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rPr>
          <w:rFonts w:ascii="Times New Roman" w:hAnsi="Times New Roman" w:eastAsia="宋体" w:cs="Times New Roman"/>
          <w:kern w:val="2"/>
          <w:sz w:val="21"/>
          <w:szCs w:val="24"/>
          <w:lang w:val="en-US" w:eastAsia="zh-CN" w:bidi="ar-SA"/>
        </w:rPr>
        <w:id w:val="147478151"/>
        <w:showingPlcHdr/>
        <w15:color w:val="DBDBDB"/>
        <w:docPartObj>
          <w:docPartGallery w:val="Table of Contents"/>
          <w:docPartUnique/>
        </w:docPartObj>
      </w:sdtPr>
      <w:sdtEndPr>
        <w:rPr>
          <w:rFonts w:ascii="Times New Roman" w:hAnsi="Times New Roman" w:eastAsia="仿宋" w:cs="Times New Roman"/>
          <w:kern w:val="2"/>
          <w:sz w:val="21"/>
          <w:szCs w:val="32"/>
          <w:u w:val="none"/>
          <w:lang w:val="en-US" w:eastAsia="zh-CN" w:bidi="ar-SA"/>
        </w:rPr>
      </w:sdtEndPr>
      <w:sdtContent>
        <w:p w14:paraId="7025E844">
          <w:pPr>
            <w:rPr>
              <w:rFonts w:ascii="Times New Roman" w:hAnsi="Times New Roman"/>
            </w:rPr>
          </w:pPr>
          <w:r>
            <w:rPr>
              <w:rFonts w:hint="default" w:ascii="Times New Roman" w:hAnsi="Times New Roman" w:eastAsia="宋体" w:cs="Times New Roman"/>
              <w:kern w:val="2"/>
              <w:sz w:val="21"/>
              <w:szCs w:val="24"/>
              <w:lang w:val="en-US" w:eastAsia="zh-CN" w:bidi="ar-SA"/>
            </w:rPr>
            <w:t xml:space="preserve">     </w:t>
          </w:r>
        </w:p>
      </w:sdtContent>
    </w:sdt>
    <w:p w14:paraId="0A4D86B5">
      <w:pPr>
        <w:pageBreakBefore w:val="0"/>
        <w:kinsoku/>
        <w:wordWrap/>
        <w:topLinePunct w:val="0"/>
        <w:bidi w:val="0"/>
        <w:spacing w:line="578" w:lineRule="exact"/>
        <w:jc w:val="center"/>
        <w:rPr>
          <w:rFonts w:ascii="Times New Roman" w:hAnsi="Times New Roman" w:eastAsia="方正小标宋简体"/>
          <w:sz w:val="52"/>
          <w:szCs w:val="52"/>
          <w:u w:val="none"/>
        </w:rPr>
      </w:pPr>
    </w:p>
    <w:p w14:paraId="19076E6A">
      <w:pPr>
        <w:pageBreakBefore w:val="0"/>
        <w:kinsoku/>
        <w:wordWrap/>
        <w:topLinePunct w:val="0"/>
        <w:bidi w:val="0"/>
        <w:spacing w:line="578" w:lineRule="exact"/>
        <w:jc w:val="center"/>
        <w:outlineLvl w:val="0"/>
        <w:rPr>
          <w:rFonts w:ascii="Times New Roman" w:hAnsi="Times New Roman" w:eastAsia="方正小标宋简体"/>
          <w:sz w:val="52"/>
          <w:szCs w:val="52"/>
          <w:u w:val="none"/>
        </w:rPr>
      </w:pPr>
      <w:bookmarkStart w:id="0" w:name="_Toc491"/>
      <w:bookmarkStart w:id="1" w:name="_Toc32338"/>
      <w:bookmarkStart w:id="2" w:name="_Toc32669"/>
      <w:bookmarkStart w:id="3" w:name="_Toc12799"/>
      <w:bookmarkStart w:id="4" w:name="_Toc30782"/>
      <w:bookmarkStart w:id="5" w:name="_Toc14351"/>
      <w:bookmarkStart w:id="6" w:name="_Toc23541"/>
      <w:bookmarkStart w:id="7" w:name="_Toc21847"/>
      <w:bookmarkStart w:id="8" w:name="_Toc30684"/>
      <w:bookmarkStart w:id="9" w:name="_Toc30540"/>
      <w:bookmarkStart w:id="10" w:name="_Toc17650"/>
      <w:bookmarkStart w:id="11" w:name="_Toc25025"/>
      <w:bookmarkStart w:id="12" w:name="_Toc17712"/>
      <w:r>
        <w:rPr>
          <w:rFonts w:ascii="Times New Roman" w:hAnsi="Times New Roman" w:eastAsia="方正小标宋简体"/>
          <w:sz w:val="52"/>
          <w:szCs w:val="52"/>
          <w:u w:val="none"/>
        </w:rPr>
        <w:t>大竹县国民经济和社会发展</w:t>
      </w:r>
      <w:bookmarkEnd w:id="0"/>
      <w:bookmarkEnd w:id="1"/>
      <w:bookmarkEnd w:id="2"/>
      <w:bookmarkEnd w:id="3"/>
      <w:bookmarkEnd w:id="4"/>
      <w:bookmarkEnd w:id="5"/>
      <w:bookmarkEnd w:id="6"/>
      <w:bookmarkEnd w:id="7"/>
      <w:bookmarkEnd w:id="8"/>
      <w:bookmarkEnd w:id="9"/>
      <w:bookmarkEnd w:id="10"/>
      <w:bookmarkEnd w:id="11"/>
      <w:bookmarkEnd w:id="12"/>
    </w:p>
    <w:p w14:paraId="0E01BDDE">
      <w:pPr>
        <w:pageBreakBefore w:val="0"/>
        <w:kinsoku/>
        <w:wordWrap/>
        <w:topLinePunct w:val="0"/>
        <w:bidi w:val="0"/>
        <w:spacing w:line="578" w:lineRule="exact"/>
        <w:jc w:val="center"/>
        <w:outlineLvl w:val="0"/>
        <w:rPr>
          <w:rFonts w:ascii="Times New Roman" w:hAnsi="Times New Roman" w:eastAsia="方正小标宋简体"/>
          <w:sz w:val="52"/>
          <w:szCs w:val="52"/>
          <w:u w:val="none"/>
        </w:rPr>
      </w:pPr>
      <w:bookmarkStart w:id="13" w:name="_Toc8996"/>
      <w:bookmarkStart w:id="14" w:name="_Toc3274"/>
      <w:bookmarkStart w:id="15" w:name="_Toc20335"/>
      <w:bookmarkStart w:id="16" w:name="_Toc5034"/>
      <w:bookmarkStart w:id="17" w:name="_Toc8484"/>
      <w:bookmarkStart w:id="18" w:name="_Toc959"/>
      <w:bookmarkStart w:id="19" w:name="_Toc15958"/>
      <w:bookmarkStart w:id="20" w:name="_Toc20855"/>
      <w:bookmarkStart w:id="21" w:name="_Toc7419"/>
      <w:bookmarkStart w:id="22" w:name="_Toc5599"/>
      <w:bookmarkStart w:id="23" w:name="_Toc4128"/>
      <w:bookmarkStart w:id="24" w:name="_Toc18321"/>
      <w:bookmarkStart w:id="25" w:name="_Toc5467"/>
      <w:r>
        <w:rPr>
          <w:rFonts w:ascii="Times New Roman" w:hAnsi="Times New Roman" w:eastAsia="方正小标宋简体"/>
          <w:sz w:val="52"/>
          <w:szCs w:val="52"/>
          <w:u w:val="none"/>
        </w:rPr>
        <w:t>第十五个五年规划纲要</w:t>
      </w:r>
      <w:bookmarkEnd w:id="13"/>
      <w:bookmarkEnd w:id="14"/>
      <w:bookmarkEnd w:id="15"/>
      <w:bookmarkEnd w:id="16"/>
      <w:bookmarkEnd w:id="17"/>
      <w:bookmarkEnd w:id="18"/>
      <w:bookmarkEnd w:id="19"/>
      <w:bookmarkEnd w:id="20"/>
      <w:bookmarkEnd w:id="21"/>
      <w:bookmarkEnd w:id="22"/>
      <w:bookmarkEnd w:id="23"/>
      <w:bookmarkEnd w:id="24"/>
      <w:bookmarkEnd w:id="25"/>
    </w:p>
    <w:p w14:paraId="5D53BFEB">
      <w:pPr>
        <w:pageBreakBefore w:val="0"/>
        <w:kinsoku/>
        <w:wordWrap/>
        <w:topLinePunct w:val="0"/>
        <w:bidi w:val="0"/>
        <w:spacing w:line="578" w:lineRule="exact"/>
        <w:jc w:val="center"/>
        <w:rPr>
          <w:rFonts w:ascii="Times New Roman" w:hAnsi="Times New Roman" w:eastAsia="楷体_GB2312"/>
          <w:sz w:val="40"/>
          <w:szCs w:val="40"/>
          <w:u w:val="none"/>
        </w:rPr>
      </w:pPr>
      <w:ins w:id="0" w:author="奔驰" w:date="2026-01-10T18:20:06Z">
        <w:r>
          <w:rPr>
            <w:rFonts w:hint="eastAsia" w:ascii="Times New Roman" w:hAnsi="Times New Roman" w:eastAsia="楷体_GB2312"/>
            <w:sz w:val="40"/>
            <w:szCs w:val="40"/>
            <w:u w:val="none"/>
          </w:rPr>
          <w:t>（</w:t>
        </w:r>
      </w:ins>
      <w:ins w:id="1" w:author="周娟" w:date="2026-01-19T10:27:42Z">
        <w:r>
          <w:rPr>
            <w:rFonts w:hint="eastAsia" w:ascii="Times New Roman" w:hAnsi="Times New Roman" w:eastAsia="楷体_GB2312"/>
            <w:sz w:val="40"/>
            <w:szCs w:val="40"/>
            <w:u w:val="none"/>
            <w:lang w:val="en-US" w:eastAsia="zh-CN"/>
          </w:rPr>
          <w:t>征求</w:t>
        </w:r>
      </w:ins>
      <w:ins w:id="2" w:author="周娟" w:date="2026-01-19T10:27:43Z">
        <w:r>
          <w:rPr>
            <w:rFonts w:hint="eastAsia" w:ascii="Times New Roman" w:hAnsi="Times New Roman" w:eastAsia="楷体_GB2312"/>
            <w:sz w:val="40"/>
            <w:szCs w:val="40"/>
            <w:u w:val="none"/>
            <w:lang w:val="en-US" w:eastAsia="zh-CN"/>
          </w:rPr>
          <w:t>意见</w:t>
        </w:r>
      </w:ins>
      <w:ins w:id="3" w:author="奔驰" w:date="2026-01-10T18:20:06Z">
        <w:r>
          <w:rPr>
            <w:rFonts w:hint="eastAsia" w:ascii="Times New Roman" w:hAnsi="Times New Roman" w:eastAsia="楷体_GB2312"/>
            <w:sz w:val="40"/>
            <w:szCs w:val="40"/>
            <w:u w:val="none"/>
          </w:rPr>
          <w:t>稿）</w:t>
        </w:r>
      </w:ins>
    </w:p>
    <w:p w14:paraId="79A8EC5D">
      <w:pPr>
        <w:pageBreakBefore w:val="0"/>
        <w:kinsoku/>
        <w:wordWrap/>
        <w:topLinePunct w:val="0"/>
        <w:bidi w:val="0"/>
        <w:spacing w:line="578" w:lineRule="exact"/>
        <w:rPr>
          <w:rFonts w:ascii="Times New Roman" w:hAnsi="Times New Roman" w:eastAsia="方正小标宋简体"/>
          <w:sz w:val="44"/>
          <w:szCs w:val="44"/>
          <w:u w:val="none"/>
        </w:rPr>
      </w:pPr>
    </w:p>
    <w:p w14:paraId="28381881">
      <w:pPr>
        <w:pageBreakBefore w:val="0"/>
        <w:kinsoku/>
        <w:wordWrap/>
        <w:topLinePunct w:val="0"/>
        <w:bidi w:val="0"/>
        <w:spacing w:line="578" w:lineRule="exact"/>
        <w:jc w:val="center"/>
        <w:rPr>
          <w:rFonts w:ascii="Times New Roman" w:hAnsi="Times New Roman" w:eastAsia="楷体_GB2312"/>
          <w:sz w:val="36"/>
          <w:szCs w:val="36"/>
          <w:u w:val="none"/>
        </w:rPr>
      </w:pPr>
    </w:p>
    <w:p w14:paraId="170093F4">
      <w:pPr>
        <w:pageBreakBefore w:val="0"/>
        <w:kinsoku/>
        <w:wordWrap/>
        <w:topLinePunct w:val="0"/>
        <w:bidi w:val="0"/>
        <w:spacing w:line="578" w:lineRule="exact"/>
        <w:jc w:val="center"/>
        <w:rPr>
          <w:rFonts w:ascii="Times New Roman" w:hAnsi="Times New Roman" w:eastAsia="楷体_GB2312"/>
          <w:sz w:val="36"/>
          <w:szCs w:val="36"/>
          <w:u w:val="none"/>
        </w:rPr>
      </w:pPr>
    </w:p>
    <w:p w14:paraId="7E773EB0">
      <w:pPr>
        <w:pageBreakBefore w:val="0"/>
        <w:kinsoku/>
        <w:wordWrap/>
        <w:topLinePunct w:val="0"/>
        <w:bidi w:val="0"/>
        <w:spacing w:line="578" w:lineRule="exact"/>
        <w:jc w:val="center"/>
        <w:rPr>
          <w:rFonts w:ascii="Times New Roman" w:hAnsi="Times New Roman" w:eastAsia="楷体_GB2312"/>
          <w:sz w:val="36"/>
          <w:szCs w:val="36"/>
          <w:u w:val="none"/>
        </w:rPr>
      </w:pPr>
    </w:p>
    <w:p w14:paraId="0C307276">
      <w:pPr>
        <w:pageBreakBefore w:val="0"/>
        <w:kinsoku/>
        <w:wordWrap/>
        <w:topLinePunct w:val="0"/>
        <w:bidi w:val="0"/>
        <w:spacing w:line="578" w:lineRule="exact"/>
        <w:jc w:val="center"/>
        <w:rPr>
          <w:rFonts w:ascii="Times New Roman" w:hAnsi="Times New Roman" w:eastAsia="楷体_GB2312"/>
          <w:sz w:val="36"/>
          <w:szCs w:val="36"/>
          <w:u w:val="none"/>
        </w:rPr>
      </w:pPr>
    </w:p>
    <w:p w14:paraId="01F486DC">
      <w:pPr>
        <w:pageBreakBefore w:val="0"/>
        <w:kinsoku/>
        <w:wordWrap/>
        <w:topLinePunct w:val="0"/>
        <w:bidi w:val="0"/>
        <w:spacing w:line="578" w:lineRule="exact"/>
        <w:jc w:val="center"/>
        <w:rPr>
          <w:rFonts w:ascii="Times New Roman" w:hAnsi="Times New Roman" w:eastAsia="楷体_GB2312"/>
          <w:sz w:val="36"/>
          <w:szCs w:val="36"/>
          <w:u w:val="none"/>
        </w:rPr>
      </w:pPr>
    </w:p>
    <w:p w14:paraId="528891FB">
      <w:pPr>
        <w:pStyle w:val="6"/>
        <w:pageBreakBefore w:val="0"/>
        <w:kinsoku/>
        <w:wordWrap/>
        <w:topLinePunct w:val="0"/>
        <w:bidi w:val="0"/>
        <w:spacing w:line="578" w:lineRule="exact"/>
        <w:rPr>
          <w:rFonts w:eastAsia="楷体_GB2312"/>
          <w:sz w:val="36"/>
          <w:szCs w:val="36"/>
          <w:u w:val="none"/>
        </w:rPr>
      </w:pPr>
    </w:p>
    <w:p w14:paraId="56F794AB">
      <w:pPr>
        <w:pageBreakBefore w:val="0"/>
        <w:kinsoku/>
        <w:wordWrap/>
        <w:topLinePunct w:val="0"/>
        <w:bidi w:val="0"/>
        <w:spacing w:line="578" w:lineRule="exact"/>
        <w:rPr>
          <w:rFonts w:ascii="Times New Roman" w:hAnsi="Times New Roman" w:eastAsia="楷体_GB2312"/>
          <w:sz w:val="36"/>
          <w:szCs w:val="36"/>
          <w:u w:val="none"/>
        </w:rPr>
      </w:pPr>
    </w:p>
    <w:p w14:paraId="739614AA">
      <w:pPr>
        <w:pStyle w:val="6"/>
        <w:pageBreakBefore w:val="0"/>
        <w:kinsoku/>
        <w:wordWrap/>
        <w:topLinePunct w:val="0"/>
        <w:bidi w:val="0"/>
        <w:spacing w:line="578" w:lineRule="exact"/>
        <w:rPr>
          <w:rFonts w:eastAsia="楷体_GB2312"/>
          <w:sz w:val="36"/>
          <w:szCs w:val="36"/>
          <w:u w:val="none"/>
        </w:rPr>
      </w:pPr>
    </w:p>
    <w:p w14:paraId="2BD7C343">
      <w:pPr>
        <w:pageBreakBefore w:val="0"/>
        <w:kinsoku/>
        <w:wordWrap/>
        <w:topLinePunct w:val="0"/>
        <w:bidi w:val="0"/>
        <w:spacing w:line="578" w:lineRule="exact"/>
        <w:rPr>
          <w:rFonts w:ascii="Times New Roman" w:hAnsi="Times New Roman" w:eastAsia="楷体_GB2312"/>
          <w:sz w:val="36"/>
          <w:szCs w:val="36"/>
          <w:u w:val="none"/>
        </w:rPr>
      </w:pPr>
    </w:p>
    <w:p w14:paraId="209B3D9B">
      <w:pPr>
        <w:pStyle w:val="6"/>
        <w:pageBreakBefore w:val="0"/>
        <w:kinsoku/>
        <w:wordWrap/>
        <w:topLinePunct w:val="0"/>
        <w:bidi w:val="0"/>
        <w:spacing w:line="578" w:lineRule="exact"/>
        <w:rPr>
          <w:rFonts w:eastAsia="楷体_GB2312"/>
          <w:sz w:val="36"/>
          <w:szCs w:val="36"/>
          <w:u w:val="none"/>
        </w:rPr>
      </w:pPr>
    </w:p>
    <w:p w14:paraId="319F0077">
      <w:pPr>
        <w:pageBreakBefore w:val="0"/>
        <w:kinsoku/>
        <w:wordWrap/>
        <w:topLinePunct w:val="0"/>
        <w:bidi w:val="0"/>
        <w:spacing w:line="578" w:lineRule="exact"/>
        <w:rPr>
          <w:rFonts w:ascii="Times New Roman" w:hAnsi="Times New Roman"/>
          <w:u w:val="none"/>
        </w:rPr>
      </w:pPr>
    </w:p>
    <w:p w14:paraId="15BEE534">
      <w:pPr>
        <w:pageBreakBefore w:val="0"/>
        <w:kinsoku/>
        <w:wordWrap/>
        <w:topLinePunct w:val="0"/>
        <w:bidi w:val="0"/>
        <w:spacing w:line="578" w:lineRule="exact"/>
        <w:jc w:val="center"/>
        <w:rPr>
          <w:rFonts w:ascii="Times New Roman" w:hAnsi="Times New Roman" w:eastAsia="楷体_GB2312"/>
          <w:sz w:val="36"/>
          <w:szCs w:val="36"/>
          <w:u w:val="none"/>
        </w:rPr>
      </w:pPr>
    </w:p>
    <w:p w14:paraId="6AC46A7B">
      <w:pPr>
        <w:pageBreakBefore w:val="0"/>
        <w:kinsoku/>
        <w:wordWrap/>
        <w:topLinePunct w:val="0"/>
        <w:bidi w:val="0"/>
        <w:spacing w:line="578" w:lineRule="exact"/>
        <w:jc w:val="center"/>
        <w:rPr>
          <w:rFonts w:ascii="Times New Roman" w:hAnsi="Times New Roman" w:eastAsia="楷体_GB2312"/>
          <w:sz w:val="36"/>
          <w:szCs w:val="36"/>
          <w:u w:val="none"/>
        </w:rPr>
      </w:pPr>
    </w:p>
    <w:p w14:paraId="055B1743">
      <w:pPr>
        <w:pageBreakBefore w:val="0"/>
        <w:kinsoku/>
        <w:wordWrap/>
        <w:topLinePunct w:val="0"/>
        <w:bidi w:val="0"/>
        <w:spacing w:line="578" w:lineRule="exact"/>
        <w:jc w:val="center"/>
        <w:rPr>
          <w:rFonts w:ascii="Times New Roman" w:hAnsi="Times New Roman" w:eastAsia="楷体_GB2312"/>
          <w:sz w:val="36"/>
          <w:szCs w:val="36"/>
          <w:u w:val="none"/>
        </w:rPr>
      </w:pPr>
    </w:p>
    <w:p w14:paraId="29B91E55">
      <w:pPr>
        <w:pageBreakBefore w:val="0"/>
        <w:kinsoku/>
        <w:wordWrap/>
        <w:topLinePunct w:val="0"/>
        <w:bidi w:val="0"/>
        <w:spacing w:line="578" w:lineRule="exact"/>
        <w:jc w:val="center"/>
        <w:rPr>
          <w:rFonts w:ascii="Times New Roman" w:hAnsi="Times New Roman" w:eastAsia="楷体_GB2312"/>
          <w:sz w:val="36"/>
          <w:szCs w:val="36"/>
          <w:u w:val="none"/>
        </w:rPr>
      </w:pPr>
      <w:r>
        <w:rPr>
          <w:rFonts w:ascii="Times New Roman" w:hAnsi="Times New Roman" w:eastAsia="楷体_GB2312"/>
          <w:sz w:val="36"/>
          <w:szCs w:val="36"/>
          <w:u w:val="none"/>
        </w:rPr>
        <w:t>202</w:t>
      </w:r>
      <w:ins w:id="4" w:author="周娟" w:date="2026-01-19T10:27:48Z">
        <w:r>
          <w:rPr>
            <w:rFonts w:hint="eastAsia" w:ascii="Times New Roman" w:hAnsi="Times New Roman" w:eastAsia="楷体_GB2312"/>
            <w:sz w:val="36"/>
            <w:szCs w:val="36"/>
            <w:u w:val="none"/>
            <w:lang w:val="en-US" w:eastAsia="zh-CN"/>
          </w:rPr>
          <w:t>5</w:t>
        </w:r>
      </w:ins>
      <w:r>
        <w:rPr>
          <w:rFonts w:ascii="Times New Roman" w:hAnsi="Times New Roman" w:eastAsia="楷体_GB2312"/>
          <w:sz w:val="36"/>
          <w:szCs w:val="36"/>
          <w:u w:val="none"/>
        </w:rPr>
        <w:t>年</w:t>
      </w:r>
      <w:ins w:id="5" w:author="周娟" w:date="2026-01-19T10:27:50Z">
        <w:r>
          <w:rPr>
            <w:rFonts w:hint="eastAsia" w:ascii="Times New Roman" w:hAnsi="Times New Roman" w:eastAsia="楷体_GB2312"/>
            <w:sz w:val="36"/>
            <w:szCs w:val="36"/>
            <w:u w:val="none"/>
            <w:lang w:val="en-US" w:eastAsia="zh-CN"/>
          </w:rPr>
          <w:t>1</w:t>
        </w:r>
      </w:ins>
      <w:bookmarkStart w:id="3365" w:name="_GoBack"/>
      <w:bookmarkEnd w:id="3365"/>
      <w:r>
        <w:rPr>
          <w:rFonts w:ascii="Times New Roman" w:hAnsi="Times New Roman" w:eastAsia="楷体_GB2312"/>
          <w:sz w:val="36"/>
          <w:szCs w:val="36"/>
          <w:u w:val="none"/>
        </w:rPr>
        <w:t>1月</w:t>
      </w:r>
    </w:p>
    <w:p w14:paraId="6DAA53F3">
      <w:pPr>
        <w:pStyle w:val="6"/>
        <w:pageBreakBefore w:val="0"/>
        <w:kinsoku/>
        <w:wordWrap/>
        <w:topLinePunct w:val="0"/>
        <w:bidi w:val="0"/>
        <w:spacing w:line="578" w:lineRule="exact"/>
        <w:rPr>
          <w:sz w:val="36"/>
          <w:szCs w:val="36"/>
          <w:u w:val="none"/>
        </w:rPr>
      </w:pPr>
    </w:p>
    <w:p w14:paraId="44CCE592">
      <w:pPr>
        <w:pageBreakBefore w:val="0"/>
        <w:kinsoku/>
        <w:wordWrap/>
        <w:topLinePunct w:val="0"/>
        <w:bidi w:val="0"/>
        <w:spacing w:line="578" w:lineRule="exact"/>
        <w:jc w:val="center"/>
        <w:rPr>
          <w:rFonts w:ascii="Times New Roman" w:hAnsi="Times New Roman" w:cs="Times New Roman"/>
          <w:u w:val="none"/>
        </w:rPr>
        <w:sectPr>
          <w:pgSz w:w="11906" w:h="16838"/>
          <w:pgMar w:top="1440" w:right="1800" w:bottom="1440" w:left="1800" w:header="851" w:footer="992" w:gutter="0"/>
          <w:pgNumType w:fmt="decimal" w:start="1"/>
          <w:cols w:space="720" w:num="1"/>
          <w:docGrid w:type="lines" w:linePitch="312" w:charSpace="0"/>
        </w:sectPr>
      </w:pPr>
    </w:p>
    <w:p w14:paraId="3815904A">
      <w:pPr>
        <w:spacing w:line="578" w:lineRule="exact"/>
        <w:jc w:val="center"/>
        <w:rPr>
          <w:rFonts w:ascii="Times New Roman" w:hAnsi="Times New Roman" w:eastAsia="仿宋_GB2312" w:cs="Times New Roman"/>
          <w:b/>
          <w:bCs/>
          <w:sz w:val="36"/>
          <w:szCs w:val="36"/>
          <w:u w:val="none"/>
        </w:rPr>
      </w:pPr>
      <w:r>
        <w:rPr>
          <w:rFonts w:ascii="Times New Roman" w:hAnsi="Times New Roman" w:eastAsia="仿宋_GB2312" w:cs="Times New Roman"/>
          <w:b/>
          <w:bCs/>
          <w:sz w:val="36"/>
          <w:szCs w:val="36"/>
          <w:u w:val="none"/>
        </w:rPr>
        <w:t>目  录</w:t>
      </w:r>
    </w:p>
    <w:sdt>
      <w:sdtPr>
        <w:rPr>
          <w:rFonts w:ascii="Times New Roman" w:hAnsi="Times New Roman" w:eastAsia="宋体" w:cs="Times New Roman"/>
          <w:kern w:val="2"/>
          <w:sz w:val="21"/>
          <w:szCs w:val="24"/>
          <w:lang w:val="en-US" w:eastAsia="zh-CN" w:bidi="ar-SA"/>
        </w:rPr>
        <w:id w:val="147462171"/>
        <w15:color w:val="DBDBDB"/>
        <w:docPartObj>
          <w:docPartGallery w:val="Table of Contents"/>
          <w:docPartUnique/>
        </w:docPartObj>
      </w:sdtPr>
      <w:sdtEndPr>
        <w:rPr>
          <w:rFonts w:ascii="Times New Roman" w:hAnsi="Times New Roman" w:eastAsia="宋体" w:cs="Times New Roman"/>
          <w:kern w:val="2"/>
          <w:sz w:val="21"/>
          <w:szCs w:val="24"/>
          <w:lang w:val="en-US" w:eastAsia="zh-CN" w:bidi="ar-SA"/>
        </w:rPr>
      </w:sdtEndPr>
      <w:sdtContent>
        <w:p w14:paraId="4AAA0908">
          <w:pPr>
            <w:spacing w:beforeLines="0" w:afterLines="0"/>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TOC \o "1-3" \h \u </w:instrText>
          </w:r>
          <w:r>
            <w:rPr>
              <w:rFonts w:ascii="Times New Roman" w:hAnsi="Times New Roman" w:cs="Times New Roman"/>
            </w:rPr>
            <w:fldChar w:fldCharType="separate"/>
          </w:r>
        </w:p>
        <w:p w14:paraId="5C0F035C">
          <w:pPr>
            <w:pStyle w:val="11"/>
            <w:tabs>
              <w:tab w:val="right" w:leader="dot" w:pos="8845"/>
            </w:tabs>
            <w:spacing w:line="500" w:lineRule="exact"/>
            <w:rPr>
              <w:rFonts w:hint="default" w:ascii="Times New Roman" w:hAnsi="Times New Roman" w:eastAsia="黑体" w:cs="Times New Roman"/>
              <w:sz w:val="32"/>
              <w:szCs w:val="32"/>
            </w:rPr>
          </w:pPr>
          <w:r>
            <w:rPr>
              <w:rFonts w:hint="default" w:ascii="Times New Roman" w:hAnsi="Times New Roman" w:eastAsia="黑体" w:cs="Times New Roman"/>
              <w:sz w:val="32"/>
              <w:szCs w:val="32"/>
            </w:rPr>
            <w:fldChar w:fldCharType="begin"/>
          </w:r>
          <w:r>
            <w:rPr>
              <w:rFonts w:hint="default" w:ascii="Times New Roman" w:hAnsi="Times New Roman" w:eastAsia="黑体" w:cs="Times New Roman"/>
              <w:sz w:val="32"/>
              <w:szCs w:val="32"/>
            </w:rPr>
            <w:instrText xml:space="preserve"> HYPERLINK \l _Toc5752 </w:instrText>
          </w:r>
          <w:r>
            <w:rPr>
              <w:rFonts w:hint="default" w:ascii="Times New Roman" w:hAnsi="Times New Roman" w:eastAsia="黑体" w:cs="Times New Roman"/>
              <w:sz w:val="32"/>
              <w:szCs w:val="32"/>
            </w:rPr>
            <w:fldChar w:fldCharType="separate"/>
          </w:r>
          <w:r>
            <w:rPr>
              <w:rFonts w:hint="default" w:ascii="Times New Roman" w:hAnsi="Times New Roman" w:eastAsia="黑体" w:cs="Times New Roman"/>
              <w:kern w:val="2"/>
              <w:sz w:val="32"/>
              <w:szCs w:val="32"/>
            </w:rPr>
            <w:t xml:space="preserve">第一篇 </w:t>
          </w:r>
          <w:r>
            <w:rPr>
              <w:rFonts w:hint="default" w:ascii="Times New Roman" w:hAnsi="Times New Roman" w:eastAsia="黑体" w:cs="Times New Roman"/>
              <w:bCs w:val="0"/>
              <w:kern w:val="2"/>
              <w:sz w:val="32"/>
              <w:szCs w:val="32"/>
              <w:lang w:val="en-US" w:eastAsia="zh-CN" w:bidi="ar-SA"/>
            </w:rPr>
            <w:t>擘画高质量发展蓝图，</w:t>
          </w:r>
          <w:r>
            <w:rPr>
              <w:rFonts w:hint="default" w:ascii="Times New Roman" w:hAnsi="Times New Roman" w:eastAsia="黑体" w:cs="Times New Roman"/>
              <w:kern w:val="2"/>
              <w:sz w:val="32"/>
              <w:szCs w:val="32"/>
            </w:rPr>
            <w:t>开启重塑大县荣光新征程</w:t>
          </w:r>
          <w:r>
            <w:rPr>
              <w:rFonts w:hint="default" w:ascii="Times New Roman" w:hAnsi="Times New Roman" w:eastAsia="黑体" w:cs="Times New Roman"/>
              <w:sz w:val="32"/>
              <w:szCs w:val="32"/>
            </w:rPr>
            <w:tab/>
          </w:r>
          <w:r>
            <w:rPr>
              <w:rFonts w:hint="default" w:ascii="Times New Roman" w:hAnsi="Times New Roman" w:eastAsia="黑体" w:cs="Times New Roman"/>
              <w:sz w:val="32"/>
              <w:szCs w:val="32"/>
            </w:rPr>
            <w:fldChar w:fldCharType="begin"/>
          </w:r>
          <w:r>
            <w:rPr>
              <w:rFonts w:hint="default" w:ascii="Times New Roman" w:hAnsi="Times New Roman" w:eastAsia="黑体" w:cs="Times New Roman"/>
              <w:sz w:val="32"/>
              <w:szCs w:val="32"/>
            </w:rPr>
            <w:instrText xml:space="preserve"> PAGEREF _Toc5752 \h </w:instrText>
          </w:r>
          <w:r>
            <w:rPr>
              <w:rFonts w:hint="default" w:ascii="Times New Roman" w:hAnsi="Times New Roman" w:eastAsia="黑体" w:cs="Times New Roman"/>
              <w:sz w:val="32"/>
              <w:szCs w:val="32"/>
            </w:rPr>
            <w:fldChar w:fldCharType="separate"/>
          </w:r>
          <w:ins w:id="6" w:author="周娟" w:date="2026-01-11T11:31:44Z">
            <w:r>
              <w:rPr>
                <w:rFonts w:hint="default" w:ascii="Times New Roman" w:hAnsi="Times New Roman" w:eastAsia="黑体" w:cs="Times New Roman"/>
                <w:sz w:val="32"/>
                <w:szCs w:val="32"/>
              </w:rPr>
              <w:t>1</w:t>
            </w:r>
          </w:ins>
          <w:r>
            <w:rPr>
              <w:rFonts w:hint="default" w:ascii="Times New Roman" w:hAnsi="Times New Roman" w:eastAsia="黑体" w:cs="Times New Roman"/>
              <w:sz w:val="32"/>
              <w:szCs w:val="32"/>
            </w:rPr>
            <w:fldChar w:fldCharType="end"/>
          </w:r>
          <w:r>
            <w:rPr>
              <w:rFonts w:hint="default" w:ascii="Times New Roman" w:hAnsi="Times New Roman" w:eastAsia="黑体" w:cs="Times New Roman"/>
              <w:sz w:val="32"/>
              <w:szCs w:val="32"/>
            </w:rPr>
            <w:fldChar w:fldCharType="end"/>
          </w:r>
        </w:p>
        <w:p w14:paraId="0CFC0106">
          <w:pPr>
            <w:pStyle w:val="11"/>
            <w:tabs>
              <w:tab w:val="right" w:leader="dot" w:pos="8845"/>
            </w:tabs>
            <w:spacing w:line="500" w:lineRule="exact"/>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HYPERLINK \l _Toc10986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rPr>
            <w:t>第一章 规划背景</w:t>
          </w:r>
          <w:r>
            <w:rPr>
              <w:rFonts w:hint="default" w:ascii="Times New Roman" w:hAnsi="Times New Roman" w:eastAsia="楷体_GB2312" w:cs="Times New Roman"/>
              <w:sz w:val="32"/>
              <w:szCs w:val="32"/>
            </w:rPr>
            <w:tab/>
          </w: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PAGEREF _Toc10986 \h </w:instrText>
          </w:r>
          <w:r>
            <w:rPr>
              <w:rFonts w:hint="default" w:ascii="Times New Roman" w:hAnsi="Times New Roman" w:eastAsia="楷体_GB2312" w:cs="Times New Roman"/>
              <w:sz w:val="32"/>
              <w:szCs w:val="32"/>
            </w:rPr>
            <w:fldChar w:fldCharType="separate"/>
          </w:r>
          <w:ins w:id="7" w:author="周娟" w:date="2026-01-11T11:31:44Z">
            <w:r>
              <w:rPr>
                <w:rFonts w:hint="default" w:ascii="Times New Roman" w:hAnsi="Times New Roman" w:eastAsia="楷体_GB2312" w:cs="Times New Roman"/>
                <w:sz w:val="32"/>
                <w:szCs w:val="32"/>
              </w:rPr>
              <w:t>1</w:t>
            </w:r>
          </w:ins>
          <w:r>
            <w:rPr>
              <w:rFonts w:hint="default" w:ascii="Times New Roman" w:hAnsi="Times New Roman" w:eastAsia="楷体_GB2312" w:cs="Times New Roman"/>
              <w:sz w:val="32"/>
              <w:szCs w:val="32"/>
            </w:rPr>
            <w:fldChar w:fldCharType="end"/>
          </w:r>
          <w:r>
            <w:rPr>
              <w:rFonts w:hint="default" w:ascii="Times New Roman" w:hAnsi="Times New Roman" w:eastAsia="楷体_GB2312" w:cs="Times New Roman"/>
              <w:sz w:val="32"/>
              <w:szCs w:val="32"/>
            </w:rPr>
            <w:fldChar w:fldCharType="end"/>
          </w:r>
        </w:p>
        <w:p w14:paraId="30A67704">
          <w:pPr>
            <w:pStyle w:val="11"/>
            <w:tabs>
              <w:tab w:val="right" w:leader="dot" w:pos="8845"/>
            </w:tabs>
            <w:spacing w:line="500" w:lineRule="exact"/>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HYPERLINK \l _Toc22301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bCs/>
              <w:sz w:val="32"/>
              <w:szCs w:val="32"/>
            </w:rPr>
            <w:t>第二章 总体要求</w:t>
          </w:r>
          <w:r>
            <w:rPr>
              <w:rFonts w:hint="default" w:ascii="Times New Roman" w:hAnsi="Times New Roman" w:eastAsia="楷体_GB2312" w:cs="Times New Roman"/>
              <w:sz w:val="32"/>
              <w:szCs w:val="32"/>
            </w:rPr>
            <w:tab/>
          </w: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PAGEREF _Toc22301 \h </w:instrText>
          </w:r>
          <w:r>
            <w:rPr>
              <w:rFonts w:hint="default" w:ascii="Times New Roman" w:hAnsi="Times New Roman" w:eastAsia="楷体_GB2312" w:cs="Times New Roman"/>
              <w:sz w:val="32"/>
              <w:szCs w:val="32"/>
            </w:rPr>
            <w:fldChar w:fldCharType="separate"/>
          </w:r>
          <w:ins w:id="8" w:author="周娟" w:date="2026-01-11T11:31:44Z">
            <w:r>
              <w:rPr>
                <w:rFonts w:hint="default" w:ascii="Times New Roman" w:hAnsi="Times New Roman" w:eastAsia="楷体_GB2312" w:cs="Times New Roman"/>
                <w:sz w:val="32"/>
                <w:szCs w:val="32"/>
              </w:rPr>
              <w:t>10</w:t>
            </w:r>
          </w:ins>
          <w:r>
            <w:rPr>
              <w:rFonts w:hint="default" w:ascii="Times New Roman" w:hAnsi="Times New Roman" w:eastAsia="楷体_GB2312" w:cs="Times New Roman"/>
              <w:sz w:val="32"/>
              <w:szCs w:val="32"/>
            </w:rPr>
            <w:fldChar w:fldCharType="end"/>
          </w:r>
          <w:r>
            <w:rPr>
              <w:rFonts w:hint="default" w:ascii="Times New Roman" w:hAnsi="Times New Roman" w:eastAsia="楷体_GB2312" w:cs="Times New Roman"/>
              <w:sz w:val="32"/>
              <w:szCs w:val="32"/>
            </w:rPr>
            <w:fldChar w:fldCharType="end"/>
          </w:r>
        </w:p>
        <w:p w14:paraId="2CA22B4F">
          <w:pPr>
            <w:pStyle w:val="11"/>
            <w:tabs>
              <w:tab w:val="right" w:leader="dot" w:pos="8845"/>
            </w:tabs>
            <w:spacing w:line="500" w:lineRule="exact"/>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HYPERLINK \l _Toc1043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bCs/>
              <w:sz w:val="32"/>
              <w:szCs w:val="32"/>
            </w:rPr>
            <w:t>第三章 主要目标</w:t>
          </w:r>
          <w:r>
            <w:rPr>
              <w:rFonts w:hint="default" w:ascii="Times New Roman" w:hAnsi="Times New Roman" w:eastAsia="楷体_GB2312" w:cs="Times New Roman"/>
              <w:sz w:val="32"/>
              <w:szCs w:val="32"/>
            </w:rPr>
            <w:tab/>
          </w: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PAGEREF _Toc1043 \h </w:instrText>
          </w:r>
          <w:r>
            <w:rPr>
              <w:rFonts w:hint="default" w:ascii="Times New Roman" w:hAnsi="Times New Roman" w:eastAsia="楷体_GB2312" w:cs="Times New Roman"/>
              <w:sz w:val="32"/>
              <w:szCs w:val="32"/>
            </w:rPr>
            <w:fldChar w:fldCharType="separate"/>
          </w:r>
          <w:ins w:id="9" w:author="周娟" w:date="2026-01-11T11:31:44Z">
            <w:r>
              <w:rPr>
                <w:rFonts w:hint="default" w:ascii="Times New Roman" w:hAnsi="Times New Roman" w:eastAsia="楷体_GB2312" w:cs="Times New Roman"/>
                <w:sz w:val="32"/>
                <w:szCs w:val="32"/>
              </w:rPr>
              <w:t>14</w:t>
            </w:r>
          </w:ins>
          <w:r>
            <w:rPr>
              <w:rFonts w:hint="default" w:ascii="Times New Roman" w:hAnsi="Times New Roman" w:eastAsia="楷体_GB2312" w:cs="Times New Roman"/>
              <w:sz w:val="32"/>
              <w:szCs w:val="32"/>
            </w:rPr>
            <w:fldChar w:fldCharType="end"/>
          </w:r>
          <w:r>
            <w:rPr>
              <w:rFonts w:hint="default" w:ascii="Times New Roman" w:hAnsi="Times New Roman" w:eastAsia="楷体_GB2312" w:cs="Times New Roman"/>
              <w:sz w:val="32"/>
              <w:szCs w:val="32"/>
            </w:rPr>
            <w:fldChar w:fldCharType="end"/>
          </w:r>
        </w:p>
        <w:p w14:paraId="37EB2716">
          <w:pPr>
            <w:pStyle w:val="12"/>
            <w:tabs>
              <w:tab w:val="right" w:leader="dot" w:pos="8845"/>
            </w:tabs>
            <w:spacing w:line="500" w:lineRule="exact"/>
            <w:ind w:leftChars="0"/>
            <w:rPr>
              <w:rFonts w:hint="default" w:ascii="Times New Roman" w:hAnsi="Times New Roman" w:eastAsia="黑体" w:cs="Times New Roman"/>
              <w:sz w:val="32"/>
              <w:szCs w:val="32"/>
            </w:rPr>
          </w:pPr>
          <w:r>
            <w:rPr>
              <w:rFonts w:hint="default" w:ascii="Times New Roman" w:hAnsi="Times New Roman" w:eastAsia="黑体" w:cs="Times New Roman"/>
              <w:sz w:val="32"/>
              <w:szCs w:val="32"/>
            </w:rPr>
            <w:fldChar w:fldCharType="begin"/>
          </w:r>
          <w:r>
            <w:rPr>
              <w:rFonts w:hint="default" w:ascii="Times New Roman" w:hAnsi="Times New Roman" w:eastAsia="黑体" w:cs="Times New Roman"/>
              <w:sz w:val="32"/>
              <w:szCs w:val="32"/>
            </w:rPr>
            <w:instrText xml:space="preserve"> HYPERLINK \l _Toc7368 </w:instrText>
          </w:r>
          <w:r>
            <w:rPr>
              <w:rFonts w:hint="default" w:ascii="Times New Roman" w:hAnsi="Times New Roman" w:eastAsia="黑体" w:cs="Times New Roman"/>
              <w:sz w:val="32"/>
              <w:szCs w:val="32"/>
            </w:rPr>
            <w:fldChar w:fldCharType="separate"/>
          </w:r>
          <w:r>
            <w:rPr>
              <w:rFonts w:hint="default" w:ascii="Times New Roman" w:hAnsi="Times New Roman" w:eastAsia="黑体" w:cs="Times New Roman"/>
              <w:kern w:val="2"/>
              <w:sz w:val="32"/>
              <w:szCs w:val="32"/>
            </w:rPr>
            <w:t>第</w:t>
          </w:r>
          <w:r>
            <w:rPr>
              <w:rFonts w:hint="default" w:ascii="Times New Roman" w:hAnsi="Times New Roman" w:eastAsia="黑体" w:cs="Times New Roman"/>
              <w:kern w:val="2"/>
              <w:sz w:val="32"/>
              <w:szCs w:val="32"/>
              <w:lang w:val="en-US" w:eastAsia="zh-CN"/>
            </w:rPr>
            <w:t>二</w:t>
          </w:r>
          <w:r>
            <w:rPr>
              <w:rFonts w:hint="default" w:ascii="Times New Roman" w:hAnsi="Times New Roman" w:eastAsia="黑体" w:cs="Times New Roman"/>
              <w:kern w:val="2"/>
              <w:sz w:val="32"/>
              <w:szCs w:val="32"/>
            </w:rPr>
            <w:t xml:space="preserve">篇 </w:t>
          </w:r>
          <w:r>
            <w:rPr>
              <w:rFonts w:hint="default" w:ascii="Times New Roman" w:hAnsi="Times New Roman" w:eastAsia="黑体" w:cs="Times New Roman"/>
              <w:kern w:val="2"/>
              <w:sz w:val="32"/>
              <w:szCs w:val="32"/>
              <w:lang w:val="en-US" w:eastAsia="zh-CN"/>
            </w:rPr>
            <w:t>主攻特色优势产业，构建绿色现代化产业体系</w:t>
          </w:r>
          <w:r>
            <w:rPr>
              <w:rFonts w:hint="default" w:ascii="Times New Roman" w:hAnsi="Times New Roman" w:eastAsia="黑体" w:cs="Times New Roman"/>
              <w:sz w:val="32"/>
              <w:szCs w:val="32"/>
            </w:rPr>
            <w:tab/>
          </w:r>
          <w:r>
            <w:rPr>
              <w:rFonts w:hint="default" w:ascii="Times New Roman" w:hAnsi="Times New Roman" w:eastAsia="黑体" w:cs="Times New Roman"/>
              <w:sz w:val="32"/>
              <w:szCs w:val="32"/>
            </w:rPr>
            <w:fldChar w:fldCharType="begin"/>
          </w:r>
          <w:r>
            <w:rPr>
              <w:rFonts w:hint="default" w:ascii="Times New Roman" w:hAnsi="Times New Roman" w:eastAsia="黑体" w:cs="Times New Roman"/>
              <w:sz w:val="32"/>
              <w:szCs w:val="32"/>
            </w:rPr>
            <w:instrText xml:space="preserve"> PAGEREF _Toc7368 \h </w:instrText>
          </w:r>
          <w:r>
            <w:rPr>
              <w:rFonts w:hint="default" w:ascii="Times New Roman" w:hAnsi="Times New Roman" w:eastAsia="黑体" w:cs="Times New Roman"/>
              <w:sz w:val="32"/>
              <w:szCs w:val="32"/>
            </w:rPr>
            <w:fldChar w:fldCharType="separate"/>
          </w:r>
          <w:ins w:id="10" w:author="周娟" w:date="2026-01-11T11:31:44Z">
            <w:r>
              <w:rPr>
                <w:rFonts w:hint="default" w:ascii="Times New Roman" w:hAnsi="Times New Roman" w:eastAsia="黑体" w:cs="Times New Roman"/>
                <w:sz w:val="32"/>
                <w:szCs w:val="32"/>
              </w:rPr>
              <w:t>18</w:t>
            </w:r>
          </w:ins>
          <w:r>
            <w:rPr>
              <w:rFonts w:hint="default" w:ascii="Times New Roman" w:hAnsi="Times New Roman" w:eastAsia="黑体" w:cs="Times New Roman"/>
              <w:sz w:val="32"/>
              <w:szCs w:val="32"/>
            </w:rPr>
            <w:fldChar w:fldCharType="end"/>
          </w:r>
          <w:r>
            <w:rPr>
              <w:rFonts w:hint="default" w:ascii="Times New Roman" w:hAnsi="Times New Roman" w:eastAsia="黑体" w:cs="Times New Roman"/>
              <w:sz w:val="32"/>
              <w:szCs w:val="32"/>
            </w:rPr>
            <w:fldChar w:fldCharType="end"/>
          </w:r>
        </w:p>
        <w:p w14:paraId="352591C9">
          <w:pPr>
            <w:pStyle w:val="11"/>
            <w:tabs>
              <w:tab w:val="right" w:leader="dot" w:pos="8845"/>
            </w:tabs>
            <w:spacing w:line="500" w:lineRule="exact"/>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HYPERLINK \l _Toc5759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bCs/>
              <w:sz w:val="32"/>
              <w:szCs w:val="32"/>
            </w:rPr>
            <w:t>第</w:t>
          </w:r>
          <w:r>
            <w:rPr>
              <w:rFonts w:hint="default" w:ascii="Times New Roman" w:hAnsi="Times New Roman" w:eastAsia="楷体_GB2312" w:cs="Times New Roman"/>
              <w:bCs/>
              <w:sz w:val="32"/>
              <w:szCs w:val="32"/>
              <w:lang w:val="en-US" w:eastAsia="zh-CN"/>
            </w:rPr>
            <w:t>四</w:t>
          </w:r>
          <w:r>
            <w:rPr>
              <w:rFonts w:hint="default" w:ascii="Times New Roman" w:hAnsi="Times New Roman" w:eastAsia="楷体_GB2312" w:cs="Times New Roman"/>
              <w:bCs/>
              <w:sz w:val="32"/>
              <w:szCs w:val="32"/>
            </w:rPr>
            <w:t>章 打造全国生物基新材料产业集群</w:t>
          </w:r>
          <w:r>
            <w:rPr>
              <w:rFonts w:hint="default" w:ascii="Times New Roman" w:hAnsi="Times New Roman" w:eastAsia="楷体_GB2312" w:cs="Times New Roman"/>
              <w:sz w:val="32"/>
              <w:szCs w:val="32"/>
            </w:rPr>
            <w:tab/>
          </w: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PAGEREF _Toc5759 \h </w:instrText>
          </w:r>
          <w:r>
            <w:rPr>
              <w:rFonts w:hint="default" w:ascii="Times New Roman" w:hAnsi="Times New Roman" w:eastAsia="楷体_GB2312" w:cs="Times New Roman"/>
              <w:sz w:val="32"/>
              <w:szCs w:val="32"/>
            </w:rPr>
            <w:fldChar w:fldCharType="separate"/>
          </w:r>
          <w:ins w:id="11" w:author="周娟" w:date="2026-01-11T11:31:44Z">
            <w:r>
              <w:rPr>
                <w:rFonts w:hint="default" w:ascii="Times New Roman" w:hAnsi="Times New Roman" w:eastAsia="楷体_GB2312" w:cs="Times New Roman"/>
                <w:sz w:val="32"/>
                <w:szCs w:val="32"/>
              </w:rPr>
              <w:t>18</w:t>
            </w:r>
          </w:ins>
          <w:r>
            <w:rPr>
              <w:rFonts w:hint="default" w:ascii="Times New Roman" w:hAnsi="Times New Roman" w:eastAsia="楷体_GB2312" w:cs="Times New Roman"/>
              <w:sz w:val="32"/>
              <w:szCs w:val="32"/>
            </w:rPr>
            <w:fldChar w:fldCharType="end"/>
          </w:r>
          <w:r>
            <w:rPr>
              <w:rFonts w:hint="default" w:ascii="Times New Roman" w:hAnsi="Times New Roman" w:eastAsia="楷体_GB2312" w:cs="Times New Roman"/>
              <w:sz w:val="32"/>
              <w:szCs w:val="32"/>
            </w:rPr>
            <w:fldChar w:fldCharType="end"/>
          </w:r>
        </w:p>
        <w:p w14:paraId="7018BA49">
          <w:pPr>
            <w:pStyle w:val="11"/>
            <w:tabs>
              <w:tab w:val="right" w:leader="dot" w:pos="8845"/>
            </w:tabs>
            <w:spacing w:line="500" w:lineRule="exact"/>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HYPERLINK \l _Toc7273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bCs/>
              <w:sz w:val="32"/>
              <w:szCs w:val="32"/>
            </w:rPr>
            <w:t>第</w:t>
          </w:r>
          <w:r>
            <w:rPr>
              <w:rFonts w:hint="default" w:ascii="Times New Roman" w:hAnsi="Times New Roman" w:eastAsia="楷体_GB2312" w:cs="Times New Roman"/>
              <w:bCs/>
              <w:sz w:val="32"/>
              <w:szCs w:val="32"/>
              <w:lang w:val="en-US" w:eastAsia="zh-CN"/>
            </w:rPr>
            <w:t>五</w:t>
          </w:r>
          <w:r>
            <w:rPr>
              <w:rFonts w:hint="default" w:ascii="Times New Roman" w:hAnsi="Times New Roman" w:eastAsia="楷体_GB2312" w:cs="Times New Roman"/>
              <w:bCs/>
              <w:sz w:val="32"/>
              <w:szCs w:val="32"/>
            </w:rPr>
            <w:t>章 做大做强</w:t>
          </w:r>
          <w:r>
            <w:rPr>
              <w:rFonts w:hint="default" w:ascii="Times New Roman" w:hAnsi="Times New Roman" w:eastAsia="楷体_GB2312" w:cs="Times New Roman"/>
              <w:bCs/>
              <w:sz w:val="32"/>
              <w:szCs w:val="32"/>
              <w:lang w:val="en-US" w:eastAsia="zh-CN"/>
            </w:rPr>
            <w:t>中高端</w:t>
          </w:r>
          <w:r>
            <w:rPr>
              <w:rFonts w:hint="default" w:ascii="Times New Roman" w:hAnsi="Times New Roman" w:eastAsia="楷体_GB2312" w:cs="Times New Roman"/>
              <w:bCs/>
              <w:sz w:val="32"/>
              <w:szCs w:val="32"/>
            </w:rPr>
            <w:t>制造业集群</w:t>
          </w:r>
          <w:r>
            <w:rPr>
              <w:rFonts w:hint="default" w:ascii="Times New Roman" w:hAnsi="Times New Roman" w:eastAsia="楷体_GB2312" w:cs="Times New Roman"/>
              <w:sz w:val="32"/>
              <w:szCs w:val="32"/>
            </w:rPr>
            <w:tab/>
          </w: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PAGEREF _Toc7273 \h </w:instrText>
          </w:r>
          <w:r>
            <w:rPr>
              <w:rFonts w:hint="default" w:ascii="Times New Roman" w:hAnsi="Times New Roman" w:eastAsia="楷体_GB2312" w:cs="Times New Roman"/>
              <w:sz w:val="32"/>
              <w:szCs w:val="32"/>
            </w:rPr>
            <w:fldChar w:fldCharType="separate"/>
          </w:r>
          <w:ins w:id="12" w:author="周娟" w:date="2026-01-11T11:31:44Z">
            <w:r>
              <w:rPr>
                <w:rFonts w:hint="default" w:ascii="Times New Roman" w:hAnsi="Times New Roman" w:eastAsia="楷体_GB2312" w:cs="Times New Roman"/>
                <w:sz w:val="32"/>
                <w:szCs w:val="32"/>
              </w:rPr>
              <w:t>21</w:t>
            </w:r>
          </w:ins>
          <w:r>
            <w:rPr>
              <w:rFonts w:hint="default" w:ascii="Times New Roman" w:hAnsi="Times New Roman" w:eastAsia="楷体_GB2312" w:cs="Times New Roman"/>
              <w:sz w:val="32"/>
              <w:szCs w:val="32"/>
            </w:rPr>
            <w:fldChar w:fldCharType="end"/>
          </w:r>
          <w:r>
            <w:rPr>
              <w:rFonts w:hint="default" w:ascii="Times New Roman" w:hAnsi="Times New Roman" w:eastAsia="楷体_GB2312" w:cs="Times New Roman"/>
              <w:sz w:val="32"/>
              <w:szCs w:val="32"/>
            </w:rPr>
            <w:fldChar w:fldCharType="end"/>
          </w:r>
        </w:p>
        <w:p w14:paraId="60994384">
          <w:pPr>
            <w:pStyle w:val="11"/>
            <w:tabs>
              <w:tab w:val="right" w:leader="dot" w:pos="8845"/>
            </w:tabs>
            <w:spacing w:line="500" w:lineRule="exact"/>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HYPERLINK \l _Toc21833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bCs/>
              <w:sz w:val="32"/>
              <w:szCs w:val="32"/>
            </w:rPr>
            <w:t>第</w:t>
          </w:r>
          <w:r>
            <w:rPr>
              <w:rFonts w:hint="default" w:ascii="Times New Roman" w:hAnsi="Times New Roman" w:eastAsia="楷体_GB2312" w:cs="Times New Roman"/>
              <w:bCs/>
              <w:sz w:val="32"/>
              <w:szCs w:val="32"/>
              <w:lang w:val="en-US" w:eastAsia="zh-CN"/>
            </w:rPr>
            <w:t>六</w:t>
          </w:r>
          <w:r>
            <w:rPr>
              <w:rFonts w:hint="default" w:ascii="Times New Roman" w:hAnsi="Times New Roman" w:eastAsia="楷体_GB2312" w:cs="Times New Roman"/>
              <w:bCs/>
              <w:sz w:val="32"/>
              <w:szCs w:val="32"/>
            </w:rPr>
            <w:t>章 着力发展全域全面全周期服务业</w:t>
          </w:r>
          <w:r>
            <w:rPr>
              <w:rFonts w:hint="default" w:ascii="Times New Roman" w:hAnsi="Times New Roman" w:eastAsia="楷体_GB2312" w:cs="Times New Roman"/>
              <w:sz w:val="32"/>
              <w:szCs w:val="32"/>
            </w:rPr>
            <w:tab/>
          </w: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PAGEREF _Toc21833 \h </w:instrText>
          </w:r>
          <w:r>
            <w:rPr>
              <w:rFonts w:hint="default" w:ascii="Times New Roman" w:hAnsi="Times New Roman" w:eastAsia="楷体_GB2312" w:cs="Times New Roman"/>
              <w:sz w:val="32"/>
              <w:szCs w:val="32"/>
            </w:rPr>
            <w:fldChar w:fldCharType="separate"/>
          </w:r>
          <w:ins w:id="13" w:author="周娟" w:date="2026-01-11T11:31:44Z">
            <w:r>
              <w:rPr>
                <w:rFonts w:hint="default" w:ascii="Times New Roman" w:hAnsi="Times New Roman" w:eastAsia="楷体_GB2312" w:cs="Times New Roman"/>
                <w:sz w:val="32"/>
                <w:szCs w:val="32"/>
              </w:rPr>
              <w:t>25</w:t>
            </w:r>
          </w:ins>
          <w:r>
            <w:rPr>
              <w:rFonts w:hint="default" w:ascii="Times New Roman" w:hAnsi="Times New Roman" w:eastAsia="楷体_GB2312" w:cs="Times New Roman"/>
              <w:sz w:val="32"/>
              <w:szCs w:val="32"/>
            </w:rPr>
            <w:fldChar w:fldCharType="end"/>
          </w:r>
          <w:r>
            <w:rPr>
              <w:rFonts w:hint="default" w:ascii="Times New Roman" w:hAnsi="Times New Roman" w:eastAsia="楷体_GB2312" w:cs="Times New Roman"/>
              <w:sz w:val="32"/>
              <w:szCs w:val="32"/>
            </w:rPr>
            <w:fldChar w:fldCharType="end"/>
          </w:r>
        </w:p>
        <w:p w14:paraId="485E00C6">
          <w:pPr>
            <w:pStyle w:val="11"/>
            <w:tabs>
              <w:tab w:val="right" w:leader="dot" w:pos="8845"/>
            </w:tabs>
            <w:spacing w:line="500" w:lineRule="exact"/>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HYPERLINK \l _Toc27058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bCs/>
              <w:sz w:val="32"/>
              <w:szCs w:val="32"/>
            </w:rPr>
            <w:t>第</w:t>
          </w:r>
          <w:r>
            <w:rPr>
              <w:rFonts w:hint="default" w:ascii="Times New Roman" w:hAnsi="Times New Roman" w:eastAsia="楷体_GB2312" w:cs="Times New Roman"/>
              <w:bCs/>
              <w:sz w:val="32"/>
              <w:szCs w:val="32"/>
              <w:lang w:val="en-US" w:eastAsia="zh-CN"/>
            </w:rPr>
            <w:t>七</w:t>
          </w:r>
          <w:r>
            <w:rPr>
              <w:rFonts w:hint="default" w:ascii="Times New Roman" w:hAnsi="Times New Roman" w:eastAsia="楷体_GB2312" w:cs="Times New Roman"/>
              <w:bCs/>
              <w:sz w:val="32"/>
              <w:szCs w:val="32"/>
            </w:rPr>
            <w:t xml:space="preserve">章 </w:t>
          </w:r>
          <w:r>
            <w:rPr>
              <w:rFonts w:hint="default" w:ascii="Times New Roman" w:hAnsi="Times New Roman" w:eastAsia="楷体_GB2312" w:cs="Times New Roman"/>
              <w:bCs/>
              <w:sz w:val="32"/>
              <w:szCs w:val="32"/>
              <w:lang w:val="en-US" w:eastAsia="zh-CN"/>
            </w:rPr>
            <w:t>推动</w:t>
          </w:r>
          <w:r>
            <w:rPr>
              <w:rFonts w:hint="default" w:ascii="Times New Roman" w:hAnsi="Times New Roman" w:eastAsia="楷体_GB2312" w:cs="Times New Roman"/>
              <w:bCs/>
              <w:sz w:val="32"/>
              <w:szCs w:val="32"/>
            </w:rPr>
            <w:t>“人工智能+”制造与应用</w:t>
          </w:r>
          <w:r>
            <w:rPr>
              <w:rFonts w:hint="default" w:ascii="Times New Roman" w:hAnsi="Times New Roman" w:eastAsia="楷体_GB2312" w:cs="Times New Roman"/>
              <w:sz w:val="32"/>
              <w:szCs w:val="32"/>
            </w:rPr>
            <w:tab/>
          </w: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PAGEREF _Toc27058 \h </w:instrText>
          </w:r>
          <w:r>
            <w:rPr>
              <w:rFonts w:hint="default" w:ascii="Times New Roman" w:hAnsi="Times New Roman" w:eastAsia="楷体_GB2312" w:cs="Times New Roman"/>
              <w:sz w:val="32"/>
              <w:szCs w:val="32"/>
            </w:rPr>
            <w:fldChar w:fldCharType="separate"/>
          </w:r>
          <w:ins w:id="14" w:author="周娟" w:date="2026-01-11T11:31:44Z">
            <w:r>
              <w:rPr>
                <w:rFonts w:hint="default" w:ascii="Times New Roman" w:hAnsi="Times New Roman" w:eastAsia="楷体_GB2312" w:cs="Times New Roman"/>
                <w:sz w:val="32"/>
                <w:szCs w:val="32"/>
              </w:rPr>
              <w:t>28</w:t>
            </w:r>
          </w:ins>
          <w:r>
            <w:rPr>
              <w:rFonts w:hint="default" w:ascii="Times New Roman" w:hAnsi="Times New Roman" w:eastAsia="楷体_GB2312" w:cs="Times New Roman"/>
              <w:sz w:val="32"/>
              <w:szCs w:val="32"/>
            </w:rPr>
            <w:fldChar w:fldCharType="end"/>
          </w:r>
          <w:r>
            <w:rPr>
              <w:rFonts w:hint="default" w:ascii="Times New Roman" w:hAnsi="Times New Roman" w:eastAsia="楷体_GB2312" w:cs="Times New Roman"/>
              <w:sz w:val="32"/>
              <w:szCs w:val="32"/>
            </w:rPr>
            <w:fldChar w:fldCharType="end"/>
          </w:r>
        </w:p>
        <w:p w14:paraId="73A7F0D9">
          <w:pPr>
            <w:pStyle w:val="11"/>
            <w:tabs>
              <w:tab w:val="right" w:leader="dot" w:pos="8845"/>
            </w:tabs>
            <w:spacing w:line="500" w:lineRule="exact"/>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HYPERLINK \l _Toc11469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bCs/>
              <w:sz w:val="32"/>
              <w:szCs w:val="32"/>
            </w:rPr>
            <w:t>第</w:t>
          </w:r>
          <w:r>
            <w:rPr>
              <w:rFonts w:hint="default" w:ascii="Times New Roman" w:hAnsi="Times New Roman" w:eastAsia="楷体_GB2312" w:cs="Times New Roman"/>
              <w:bCs/>
              <w:sz w:val="32"/>
              <w:szCs w:val="32"/>
              <w:lang w:val="en-US" w:eastAsia="zh-CN"/>
            </w:rPr>
            <w:t>八</w:t>
          </w:r>
          <w:r>
            <w:rPr>
              <w:rFonts w:hint="default" w:ascii="Times New Roman" w:hAnsi="Times New Roman" w:eastAsia="楷体_GB2312" w:cs="Times New Roman"/>
              <w:bCs/>
              <w:sz w:val="32"/>
              <w:szCs w:val="32"/>
            </w:rPr>
            <w:t xml:space="preserve">章 </w:t>
          </w:r>
          <w:r>
            <w:rPr>
              <w:rFonts w:hint="default" w:ascii="Times New Roman" w:hAnsi="Times New Roman" w:eastAsia="楷体_GB2312" w:cs="Times New Roman"/>
              <w:bCs/>
              <w:sz w:val="32"/>
              <w:szCs w:val="32"/>
              <w:lang w:val="en-US" w:eastAsia="zh-CN"/>
            </w:rPr>
            <w:t>构建产业发展良好生态</w:t>
          </w:r>
          <w:r>
            <w:rPr>
              <w:rFonts w:hint="default" w:ascii="Times New Roman" w:hAnsi="Times New Roman" w:eastAsia="楷体_GB2312" w:cs="Times New Roman"/>
              <w:sz w:val="32"/>
              <w:szCs w:val="32"/>
            </w:rPr>
            <w:tab/>
          </w: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PAGEREF _Toc11469 \h </w:instrText>
          </w:r>
          <w:r>
            <w:rPr>
              <w:rFonts w:hint="default" w:ascii="Times New Roman" w:hAnsi="Times New Roman" w:eastAsia="楷体_GB2312" w:cs="Times New Roman"/>
              <w:sz w:val="32"/>
              <w:szCs w:val="32"/>
            </w:rPr>
            <w:fldChar w:fldCharType="separate"/>
          </w:r>
          <w:ins w:id="15" w:author="周娟" w:date="2026-01-11T11:31:44Z">
            <w:r>
              <w:rPr>
                <w:rFonts w:hint="default" w:ascii="Times New Roman" w:hAnsi="Times New Roman" w:eastAsia="楷体_GB2312" w:cs="Times New Roman"/>
                <w:sz w:val="32"/>
                <w:szCs w:val="32"/>
              </w:rPr>
              <w:t>30</w:t>
            </w:r>
          </w:ins>
          <w:r>
            <w:rPr>
              <w:rFonts w:hint="default" w:ascii="Times New Roman" w:hAnsi="Times New Roman" w:eastAsia="楷体_GB2312" w:cs="Times New Roman"/>
              <w:sz w:val="32"/>
              <w:szCs w:val="32"/>
            </w:rPr>
            <w:fldChar w:fldCharType="end"/>
          </w:r>
          <w:r>
            <w:rPr>
              <w:rFonts w:hint="default" w:ascii="Times New Roman" w:hAnsi="Times New Roman" w:eastAsia="楷体_GB2312" w:cs="Times New Roman"/>
              <w:sz w:val="32"/>
              <w:szCs w:val="32"/>
            </w:rPr>
            <w:fldChar w:fldCharType="end"/>
          </w:r>
        </w:p>
        <w:p w14:paraId="12BCC5D9">
          <w:pPr>
            <w:pStyle w:val="11"/>
            <w:tabs>
              <w:tab w:val="right" w:leader="dot" w:pos="8845"/>
            </w:tabs>
            <w:spacing w:line="500" w:lineRule="exact"/>
            <w:rPr>
              <w:rFonts w:hint="default" w:ascii="Times New Roman" w:hAnsi="Times New Roman" w:eastAsia="黑体" w:cs="Times New Roman"/>
              <w:sz w:val="32"/>
              <w:szCs w:val="32"/>
            </w:rPr>
          </w:pPr>
          <w:r>
            <w:rPr>
              <w:rFonts w:hint="default" w:ascii="Times New Roman" w:hAnsi="Times New Roman" w:eastAsia="黑体" w:cs="Times New Roman"/>
              <w:sz w:val="32"/>
              <w:szCs w:val="32"/>
            </w:rPr>
            <w:fldChar w:fldCharType="begin"/>
          </w:r>
          <w:r>
            <w:rPr>
              <w:rFonts w:hint="default" w:ascii="Times New Roman" w:hAnsi="Times New Roman" w:eastAsia="黑体" w:cs="Times New Roman"/>
              <w:sz w:val="32"/>
              <w:szCs w:val="32"/>
            </w:rPr>
            <w:instrText xml:space="preserve"> HYPERLINK \l _Toc27603 </w:instrText>
          </w:r>
          <w:r>
            <w:rPr>
              <w:rFonts w:hint="default" w:ascii="Times New Roman" w:hAnsi="Times New Roman" w:eastAsia="黑体" w:cs="Times New Roman"/>
              <w:sz w:val="32"/>
              <w:szCs w:val="32"/>
            </w:rPr>
            <w:fldChar w:fldCharType="separate"/>
          </w:r>
          <w:r>
            <w:rPr>
              <w:rFonts w:hint="default" w:ascii="Times New Roman" w:hAnsi="Times New Roman" w:eastAsia="黑体" w:cs="Times New Roman"/>
              <w:kern w:val="2"/>
              <w:sz w:val="32"/>
              <w:szCs w:val="32"/>
            </w:rPr>
            <w:t>第</w:t>
          </w:r>
          <w:r>
            <w:rPr>
              <w:rFonts w:hint="default" w:ascii="Times New Roman" w:hAnsi="Times New Roman" w:eastAsia="黑体" w:cs="Times New Roman"/>
              <w:kern w:val="2"/>
              <w:sz w:val="32"/>
              <w:szCs w:val="32"/>
              <w:lang w:val="en-US" w:eastAsia="zh-CN"/>
            </w:rPr>
            <w:t>三</w:t>
          </w:r>
          <w:r>
            <w:rPr>
              <w:rFonts w:hint="default" w:ascii="Times New Roman" w:hAnsi="Times New Roman" w:eastAsia="黑体" w:cs="Times New Roman"/>
              <w:kern w:val="2"/>
              <w:sz w:val="32"/>
              <w:szCs w:val="32"/>
            </w:rPr>
            <w:t>篇 实施扩大内需战略，推动消费投资协同发力</w:t>
          </w:r>
          <w:r>
            <w:rPr>
              <w:rFonts w:hint="default" w:ascii="Times New Roman" w:hAnsi="Times New Roman" w:eastAsia="黑体" w:cs="Times New Roman"/>
              <w:sz w:val="32"/>
              <w:szCs w:val="32"/>
            </w:rPr>
            <w:tab/>
          </w:r>
          <w:r>
            <w:rPr>
              <w:rFonts w:hint="default" w:ascii="Times New Roman" w:hAnsi="Times New Roman" w:eastAsia="黑体" w:cs="Times New Roman"/>
              <w:sz w:val="32"/>
              <w:szCs w:val="32"/>
            </w:rPr>
            <w:fldChar w:fldCharType="begin"/>
          </w:r>
          <w:r>
            <w:rPr>
              <w:rFonts w:hint="default" w:ascii="Times New Roman" w:hAnsi="Times New Roman" w:eastAsia="黑体" w:cs="Times New Roman"/>
              <w:sz w:val="32"/>
              <w:szCs w:val="32"/>
            </w:rPr>
            <w:instrText xml:space="preserve"> PAGEREF _Toc27603 \h </w:instrText>
          </w:r>
          <w:r>
            <w:rPr>
              <w:rFonts w:hint="default" w:ascii="Times New Roman" w:hAnsi="Times New Roman" w:eastAsia="黑体" w:cs="Times New Roman"/>
              <w:sz w:val="32"/>
              <w:szCs w:val="32"/>
            </w:rPr>
            <w:fldChar w:fldCharType="separate"/>
          </w:r>
          <w:ins w:id="16" w:author="周娟" w:date="2026-01-11T11:31:44Z">
            <w:r>
              <w:rPr>
                <w:rFonts w:hint="default" w:ascii="Times New Roman" w:hAnsi="Times New Roman" w:eastAsia="黑体" w:cs="Times New Roman"/>
                <w:sz w:val="32"/>
                <w:szCs w:val="32"/>
              </w:rPr>
              <w:t>35</w:t>
            </w:r>
          </w:ins>
          <w:r>
            <w:rPr>
              <w:rFonts w:hint="default" w:ascii="Times New Roman" w:hAnsi="Times New Roman" w:eastAsia="黑体" w:cs="Times New Roman"/>
              <w:sz w:val="32"/>
              <w:szCs w:val="32"/>
            </w:rPr>
            <w:fldChar w:fldCharType="end"/>
          </w:r>
          <w:r>
            <w:rPr>
              <w:rFonts w:hint="default" w:ascii="Times New Roman" w:hAnsi="Times New Roman" w:eastAsia="黑体" w:cs="Times New Roman"/>
              <w:sz w:val="32"/>
              <w:szCs w:val="32"/>
            </w:rPr>
            <w:fldChar w:fldCharType="end"/>
          </w:r>
        </w:p>
        <w:p w14:paraId="40138D6E">
          <w:pPr>
            <w:pStyle w:val="11"/>
            <w:tabs>
              <w:tab w:val="right" w:leader="dot" w:pos="8845"/>
            </w:tabs>
            <w:spacing w:line="500" w:lineRule="exact"/>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HYPERLINK \l _Toc28264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bCs/>
              <w:sz w:val="32"/>
              <w:szCs w:val="32"/>
            </w:rPr>
            <w:t>第</w:t>
          </w:r>
          <w:r>
            <w:rPr>
              <w:rFonts w:hint="default" w:ascii="Times New Roman" w:hAnsi="Times New Roman" w:eastAsia="楷体_GB2312" w:cs="Times New Roman"/>
              <w:bCs/>
              <w:sz w:val="32"/>
              <w:szCs w:val="32"/>
              <w:lang w:val="en-US" w:eastAsia="zh-CN"/>
            </w:rPr>
            <w:t>九</w:t>
          </w:r>
          <w:r>
            <w:rPr>
              <w:rFonts w:hint="default" w:ascii="Times New Roman" w:hAnsi="Times New Roman" w:eastAsia="楷体_GB2312" w:cs="Times New Roman"/>
              <w:bCs/>
              <w:sz w:val="32"/>
              <w:szCs w:val="32"/>
            </w:rPr>
            <w:t>章 深入挖掘消费潜力</w:t>
          </w:r>
          <w:r>
            <w:rPr>
              <w:rFonts w:hint="default" w:ascii="Times New Roman" w:hAnsi="Times New Roman" w:eastAsia="楷体_GB2312" w:cs="Times New Roman"/>
              <w:sz w:val="32"/>
              <w:szCs w:val="32"/>
            </w:rPr>
            <w:tab/>
          </w: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PAGEREF _Toc28264 \h </w:instrText>
          </w:r>
          <w:r>
            <w:rPr>
              <w:rFonts w:hint="default" w:ascii="Times New Roman" w:hAnsi="Times New Roman" w:eastAsia="楷体_GB2312" w:cs="Times New Roman"/>
              <w:sz w:val="32"/>
              <w:szCs w:val="32"/>
            </w:rPr>
            <w:fldChar w:fldCharType="separate"/>
          </w:r>
          <w:ins w:id="17" w:author="周娟" w:date="2026-01-11T11:31:44Z">
            <w:r>
              <w:rPr>
                <w:rFonts w:hint="default" w:ascii="Times New Roman" w:hAnsi="Times New Roman" w:eastAsia="楷体_GB2312" w:cs="Times New Roman"/>
                <w:sz w:val="32"/>
                <w:szCs w:val="32"/>
              </w:rPr>
              <w:t>35</w:t>
            </w:r>
          </w:ins>
          <w:r>
            <w:rPr>
              <w:rFonts w:hint="default" w:ascii="Times New Roman" w:hAnsi="Times New Roman" w:eastAsia="楷体_GB2312" w:cs="Times New Roman"/>
              <w:sz w:val="32"/>
              <w:szCs w:val="32"/>
            </w:rPr>
            <w:fldChar w:fldCharType="end"/>
          </w:r>
          <w:r>
            <w:rPr>
              <w:rFonts w:hint="default" w:ascii="Times New Roman" w:hAnsi="Times New Roman" w:eastAsia="楷体_GB2312" w:cs="Times New Roman"/>
              <w:sz w:val="32"/>
              <w:szCs w:val="32"/>
            </w:rPr>
            <w:fldChar w:fldCharType="end"/>
          </w:r>
        </w:p>
        <w:p w14:paraId="7EB38641">
          <w:pPr>
            <w:pStyle w:val="11"/>
            <w:tabs>
              <w:tab w:val="right" w:leader="dot" w:pos="8845"/>
            </w:tabs>
            <w:spacing w:line="500" w:lineRule="exact"/>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HYPERLINK \l _Toc11311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bCs/>
              <w:sz w:val="32"/>
              <w:szCs w:val="32"/>
            </w:rPr>
            <w:t>第十章 持续扩大有效投资</w:t>
          </w:r>
          <w:r>
            <w:rPr>
              <w:rFonts w:hint="default" w:ascii="Times New Roman" w:hAnsi="Times New Roman" w:eastAsia="楷体_GB2312" w:cs="Times New Roman"/>
              <w:sz w:val="32"/>
              <w:szCs w:val="32"/>
            </w:rPr>
            <w:tab/>
          </w: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PAGEREF _Toc11311 \h </w:instrText>
          </w:r>
          <w:r>
            <w:rPr>
              <w:rFonts w:hint="default" w:ascii="Times New Roman" w:hAnsi="Times New Roman" w:eastAsia="楷体_GB2312" w:cs="Times New Roman"/>
              <w:sz w:val="32"/>
              <w:szCs w:val="32"/>
            </w:rPr>
            <w:fldChar w:fldCharType="separate"/>
          </w:r>
          <w:ins w:id="18" w:author="周娟" w:date="2026-01-11T11:31:44Z">
            <w:r>
              <w:rPr>
                <w:rFonts w:hint="default" w:ascii="Times New Roman" w:hAnsi="Times New Roman" w:eastAsia="楷体_GB2312" w:cs="Times New Roman"/>
                <w:sz w:val="32"/>
                <w:szCs w:val="32"/>
              </w:rPr>
              <w:t>37</w:t>
            </w:r>
          </w:ins>
          <w:r>
            <w:rPr>
              <w:rFonts w:hint="default" w:ascii="Times New Roman" w:hAnsi="Times New Roman" w:eastAsia="楷体_GB2312" w:cs="Times New Roman"/>
              <w:sz w:val="32"/>
              <w:szCs w:val="32"/>
            </w:rPr>
            <w:fldChar w:fldCharType="end"/>
          </w:r>
          <w:r>
            <w:rPr>
              <w:rFonts w:hint="default" w:ascii="Times New Roman" w:hAnsi="Times New Roman" w:eastAsia="楷体_GB2312" w:cs="Times New Roman"/>
              <w:sz w:val="32"/>
              <w:szCs w:val="32"/>
            </w:rPr>
            <w:fldChar w:fldCharType="end"/>
          </w:r>
        </w:p>
        <w:p w14:paraId="557A5071">
          <w:pPr>
            <w:pStyle w:val="11"/>
            <w:tabs>
              <w:tab w:val="right" w:leader="dot" w:pos="8845"/>
            </w:tabs>
            <w:spacing w:line="500" w:lineRule="exact"/>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HYPERLINK \l _Toc23734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rPr>
            <w:t>第十</w:t>
          </w:r>
          <w:r>
            <w:rPr>
              <w:rFonts w:hint="default" w:ascii="Times New Roman" w:hAnsi="Times New Roman" w:eastAsia="楷体_GB2312" w:cs="Times New Roman"/>
              <w:sz w:val="32"/>
              <w:szCs w:val="32"/>
              <w:lang w:val="en-US" w:eastAsia="zh-CN"/>
            </w:rPr>
            <w:t>一</w:t>
          </w:r>
          <w:r>
            <w:rPr>
              <w:rFonts w:hint="default" w:ascii="Times New Roman" w:hAnsi="Times New Roman" w:eastAsia="楷体_GB2312" w:cs="Times New Roman"/>
              <w:sz w:val="32"/>
              <w:szCs w:val="32"/>
            </w:rPr>
            <w:t>章 融入服务统一大市场</w:t>
          </w:r>
          <w:r>
            <w:rPr>
              <w:rFonts w:hint="default" w:ascii="Times New Roman" w:hAnsi="Times New Roman" w:eastAsia="楷体_GB2312" w:cs="Times New Roman"/>
              <w:sz w:val="32"/>
              <w:szCs w:val="32"/>
            </w:rPr>
            <w:tab/>
          </w: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PAGEREF _Toc23734 \h </w:instrText>
          </w:r>
          <w:r>
            <w:rPr>
              <w:rFonts w:hint="default" w:ascii="Times New Roman" w:hAnsi="Times New Roman" w:eastAsia="楷体_GB2312" w:cs="Times New Roman"/>
              <w:sz w:val="32"/>
              <w:szCs w:val="32"/>
            </w:rPr>
            <w:fldChar w:fldCharType="separate"/>
          </w:r>
          <w:ins w:id="19" w:author="周娟" w:date="2026-01-11T11:31:44Z">
            <w:r>
              <w:rPr>
                <w:rFonts w:hint="default" w:ascii="Times New Roman" w:hAnsi="Times New Roman" w:eastAsia="楷体_GB2312" w:cs="Times New Roman"/>
                <w:sz w:val="32"/>
                <w:szCs w:val="32"/>
              </w:rPr>
              <w:t>40</w:t>
            </w:r>
          </w:ins>
          <w:r>
            <w:rPr>
              <w:rFonts w:hint="default" w:ascii="Times New Roman" w:hAnsi="Times New Roman" w:eastAsia="楷体_GB2312" w:cs="Times New Roman"/>
              <w:sz w:val="32"/>
              <w:szCs w:val="32"/>
            </w:rPr>
            <w:fldChar w:fldCharType="end"/>
          </w:r>
          <w:r>
            <w:rPr>
              <w:rFonts w:hint="default" w:ascii="Times New Roman" w:hAnsi="Times New Roman" w:eastAsia="楷体_GB2312" w:cs="Times New Roman"/>
              <w:sz w:val="32"/>
              <w:szCs w:val="32"/>
            </w:rPr>
            <w:fldChar w:fldCharType="end"/>
          </w:r>
        </w:p>
        <w:p w14:paraId="2B945327">
          <w:pPr>
            <w:pStyle w:val="11"/>
            <w:tabs>
              <w:tab w:val="right" w:leader="dot" w:pos="8845"/>
            </w:tabs>
            <w:spacing w:line="500" w:lineRule="exact"/>
            <w:rPr>
              <w:rFonts w:hint="default" w:ascii="Times New Roman" w:hAnsi="Times New Roman" w:eastAsia="黑体" w:cs="Times New Roman"/>
              <w:sz w:val="32"/>
              <w:szCs w:val="32"/>
            </w:rPr>
          </w:pPr>
          <w:r>
            <w:rPr>
              <w:rFonts w:hint="default" w:ascii="Times New Roman" w:hAnsi="Times New Roman" w:eastAsia="黑体" w:cs="Times New Roman"/>
              <w:sz w:val="32"/>
              <w:szCs w:val="32"/>
            </w:rPr>
            <w:fldChar w:fldCharType="begin"/>
          </w:r>
          <w:r>
            <w:rPr>
              <w:rFonts w:hint="default" w:ascii="Times New Roman" w:hAnsi="Times New Roman" w:eastAsia="黑体" w:cs="Times New Roman"/>
              <w:sz w:val="32"/>
              <w:szCs w:val="32"/>
            </w:rPr>
            <w:instrText xml:space="preserve"> HYPERLINK \l _Toc10610 </w:instrText>
          </w:r>
          <w:r>
            <w:rPr>
              <w:rFonts w:hint="default" w:ascii="Times New Roman" w:hAnsi="Times New Roman" w:eastAsia="黑体" w:cs="Times New Roman"/>
              <w:sz w:val="32"/>
              <w:szCs w:val="32"/>
            </w:rPr>
            <w:fldChar w:fldCharType="separate"/>
          </w:r>
          <w:r>
            <w:rPr>
              <w:rFonts w:hint="default" w:ascii="Times New Roman" w:hAnsi="Times New Roman" w:eastAsia="黑体" w:cs="Times New Roman"/>
              <w:kern w:val="2"/>
              <w:sz w:val="32"/>
              <w:szCs w:val="32"/>
              <w:lang w:val="en-US" w:eastAsia="zh-CN"/>
            </w:rPr>
            <w:t>第四篇 深化改革开放创新，激活区域转型突破动能</w:t>
          </w:r>
          <w:r>
            <w:rPr>
              <w:rFonts w:hint="default" w:ascii="Times New Roman" w:hAnsi="Times New Roman" w:eastAsia="黑体" w:cs="Times New Roman"/>
              <w:sz w:val="32"/>
              <w:szCs w:val="32"/>
            </w:rPr>
            <w:tab/>
          </w:r>
          <w:r>
            <w:rPr>
              <w:rFonts w:hint="default" w:ascii="Times New Roman" w:hAnsi="Times New Roman" w:eastAsia="黑体" w:cs="Times New Roman"/>
              <w:sz w:val="32"/>
              <w:szCs w:val="32"/>
            </w:rPr>
            <w:fldChar w:fldCharType="begin"/>
          </w:r>
          <w:r>
            <w:rPr>
              <w:rFonts w:hint="default" w:ascii="Times New Roman" w:hAnsi="Times New Roman" w:eastAsia="黑体" w:cs="Times New Roman"/>
              <w:sz w:val="32"/>
              <w:szCs w:val="32"/>
            </w:rPr>
            <w:instrText xml:space="preserve"> PAGEREF _Toc10610 \h </w:instrText>
          </w:r>
          <w:r>
            <w:rPr>
              <w:rFonts w:hint="default" w:ascii="Times New Roman" w:hAnsi="Times New Roman" w:eastAsia="黑体" w:cs="Times New Roman"/>
              <w:sz w:val="32"/>
              <w:szCs w:val="32"/>
            </w:rPr>
            <w:fldChar w:fldCharType="separate"/>
          </w:r>
          <w:ins w:id="20" w:author="周娟" w:date="2026-01-11T11:31:44Z">
            <w:r>
              <w:rPr>
                <w:rFonts w:hint="default" w:ascii="Times New Roman" w:hAnsi="Times New Roman" w:eastAsia="黑体" w:cs="Times New Roman"/>
                <w:sz w:val="32"/>
                <w:szCs w:val="32"/>
              </w:rPr>
              <w:t>42</w:t>
            </w:r>
          </w:ins>
          <w:r>
            <w:rPr>
              <w:rFonts w:hint="default" w:ascii="Times New Roman" w:hAnsi="Times New Roman" w:eastAsia="黑体" w:cs="Times New Roman"/>
              <w:sz w:val="32"/>
              <w:szCs w:val="32"/>
            </w:rPr>
            <w:fldChar w:fldCharType="end"/>
          </w:r>
          <w:r>
            <w:rPr>
              <w:rFonts w:hint="default" w:ascii="Times New Roman" w:hAnsi="Times New Roman" w:eastAsia="黑体" w:cs="Times New Roman"/>
              <w:sz w:val="32"/>
              <w:szCs w:val="32"/>
            </w:rPr>
            <w:fldChar w:fldCharType="end"/>
          </w:r>
        </w:p>
        <w:p w14:paraId="4D6FE229">
          <w:pPr>
            <w:pStyle w:val="11"/>
            <w:tabs>
              <w:tab w:val="right" w:leader="dot" w:pos="8845"/>
            </w:tabs>
            <w:spacing w:line="500" w:lineRule="exact"/>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HYPERLINK \l _Toc9057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bCs/>
              <w:sz w:val="32"/>
              <w:szCs w:val="32"/>
            </w:rPr>
            <w:t>第</w:t>
          </w:r>
          <w:r>
            <w:rPr>
              <w:rFonts w:hint="default" w:ascii="Times New Roman" w:hAnsi="Times New Roman" w:eastAsia="楷体_GB2312" w:cs="Times New Roman"/>
              <w:bCs/>
              <w:sz w:val="32"/>
              <w:szCs w:val="32"/>
              <w:lang w:val="en-US" w:eastAsia="zh-CN"/>
            </w:rPr>
            <w:t>十二</w:t>
          </w:r>
          <w:r>
            <w:rPr>
              <w:rFonts w:hint="default" w:ascii="Times New Roman" w:hAnsi="Times New Roman" w:eastAsia="楷体_GB2312" w:cs="Times New Roman"/>
              <w:bCs/>
              <w:sz w:val="32"/>
              <w:szCs w:val="32"/>
            </w:rPr>
            <w:t xml:space="preserve">章 </w:t>
          </w:r>
          <w:r>
            <w:rPr>
              <w:rFonts w:hint="default" w:ascii="Times New Roman" w:hAnsi="Times New Roman" w:eastAsia="楷体_GB2312" w:cs="Times New Roman"/>
              <w:bCs/>
              <w:sz w:val="32"/>
              <w:szCs w:val="32"/>
              <w:lang w:val="en-US" w:eastAsia="zh-CN"/>
            </w:rPr>
            <w:t>提升科技创新效能</w:t>
          </w:r>
          <w:r>
            <w:rPr>
              <w:rFonts w:hint="default" w:ascii="Times New Roman" w:hAnsi="Times New Roman" w:eastAsia="楷体_GB2312" w:cs="Times New Roman"/>
              <w:sz w:val="32"/>
              <w:szCs w:val="32"/>
            </w:rPr>
            <w:tab/>
          </w: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PAGEREF _Toc9057 \h </w:instrText>
          </w:r>
          <w:r>
            <w:rPr>
              <w:rFonts w:hint="default" w:ascii="Times New Roman" w:hAnsi="Times New Roman" w:eastAsia="楷体_GB2312" w:cs="Times New Roman"/>
              <w:sz w:val="32"/>
              <w:szCs w:val="32"/>
            </w:rPr>
            <w:fldChar w:fldCharType="separate"/>
          </w:r>
          <w:ins w:id="21" w:author="周娟" w:date="2026-01-11T11:31:44Z">
            <w:r>
              <w:rPr>
                <w:rFonts w:hint="default" w:ascii="Times New Roman" w:hAnsi="Times New Roman" w:eastAsia="楷体_GB2312" w:cs="Times New Roman"/>
                <w:sz w:val="32"/>
                <w:szCs w:val="32"/>
              </w:rPr>
              <w:t>42</w:t>
            </w:r>
          </w:ins>
          <w:del w:id="22" w:author="周娟" w:date="2026-01-11T11:31:44Z">
            <w:r>
              <w:rPr>
                <w:rFonts w:hint="default" w:ascii="Times New Roman" w:hAnsi="Times New Roman" w:eastAsia="楷体_GB2312" w:cs="Times New Roman"/>
                <w:sz w:val="32"/>
                <w:szCs w:val="32"/>
              </w:rPr>
              <w:delText>41</w:delText>
            </w:r>
          </w:del>
          <w:r>
            <w:rPr>
              <w:rFonts w:hint="default" w:ascii="Times New Roman" w:hAnsi="Times New Roman" w:eastAsia="楷体_GB2312" w:cs="Times New Roman"/>
              <w:sz w:val="32"/>
              <w:szCs w:val="32"/>
            </w:rPr>
            <w:fldChar w:fldCharType="end"/>
          </w:r>
          <w:r>
            <w:rPr>
              <w:rFonts w:hint="default" w:ascii="Times New Roman" w:hAnsi="Times New Roman" w:eastAsia="楷体_GB2312" w:cs="Times New Roman"/>
              <w:sz w:val="32"/>
              <w:szCs w:val="32"/>
            </w:rPr>
            <w:fldChar w:fldCharType="end"/>
          </w:r>
        </w:p>
        <w:p w14:paraId="572B1F7A">
          <w:pPr>
            <w:pStyle w:val="11"/>
            <w:tabs>
              <w:tab w:val="right" w:leader="dot" w:pos="8845"/>
            </w:tabs>
            <w:spacing w:line="500" w:lineRule="exact"/>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HYPERLINK \l _Toc677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bCs/>
              <w:sz w:val="32"/>
              <w:szCs w:val="32"/>
            </w:rPr>
            <w:t>第</w:t>
          </w:r>
          <w:r>
            <w:rPr>
              <w:rFonts w:hint="default" w:ascii="Times New Roman" w:hAnsi="Times New Roman" w:eastAsia="楷体_GB2312" w:cs="Times New Roman"/>
              <w:bCs/>
              <w:sz w:val="32"/>
              <w:szCs w:val="32"/>
              <w:lang w:val="en-US" w:eastAsia="zh-CN"/>
            </w:rPr>
            <w:t>十三</w:t>
          </w:r>
          <w:r>
            <w:rPr>
              <w:rFonts w:hint="default" w:ascii="Times New Roman" w:hAnsi="Times New Roman" w:eastAsia="楷体_GB2312" w:cs="Times New Roman"/>
              <w:bCs/>
              <w:sz w:val="32"/>
              <w:szCs w:val="32"/>
            </w:rPr>
            <w:t>章 深化</w:t>
          </w:r>
          <w:r>
            <w:rPr>
              <w:rFonts w:hint="default" w:ascii="Times New Roman" w:hAnsi="Times New Roman" w:eastAsia="楷体_GB2312" w:cs="Times New Roman"/>
              <w:bCs/>
              <w:sz w:val="32"/>
              <w:szCs w:val="32"/>
              <w:lang w:val="en-US" w:eastAsia="zh-CN"/>
            </w:rPr>
            <w:t>重点领域</w:t>
          </w:r>
          <w:r>
            <w:rPr>
              <w:rFonts w:hint="default" w:ascii="Times New Roman" w:hAnsi="Times New Roman" w:eastAsia="楷体_GB2312" w:cs="Times New Roman"/>
              <w:bCs/>
              <w:sz w:val="32"/>
              <w:szCs w:val="32"/>
            </w:rPr>
            <w:t>改革攻坚</w:t>
          </w:r>
          <w:r>
            <w:rPr>
              <w:rFonts w:hint="default" w:ascii="Times New Roman" w:hAnsi="Times New Roman" w:eastAsia="楷体_GB2312" w:cs="Times New Roman"/>
              <w:sz w:val="32"/>
              <w:szCs w:val="32"/>
            </w:rPr>
            <w:tab/>
          </w: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PAGEREF _Toc677 \h </w:instrText>
          </w:r>
          <w:r>
            <w:rPr>
              <w:rFonts w:hint="default" w:ascii="Times New Roman" w:hAnsi="Times New Roman" w:eastAsia="楷体_GB2312" w:cs="Times New Roman"/>
              <w:sz w:val="32"/>
              <w:szCs w:val="32"/>
            </w:rPr>
            <w:fldChar w:fldCharType="separate"/>
          </w:r>
          <w:ins w:id="23" w:author="周娟" w:date="2026-01-11T11:31:44Z">
            <w:r>
              <w:rPr>
                <w:rFonts w:hint="default" w:ascii="Times New Roman" w:hAnsi="Times New Roman" w:eastAsia="楷体_GB2312" w:cs="Times New Roman"/>
                <w:sz w:val="32"/>
                <w:szCs w:val="32"/>
              </w:rPr>
              <w:t>46</w:t>
            </w:r>
          </w:ins>
          <w:del w:id="24" w:author="周娟" w:date="2026-01-11T11:31:44Z">
            <w:r>
              <w:rPr>
                <w:rFonts w:hint="default" w:ascii="Times New Roman" w:hAnsi="Times New Roman" w:eastAsia="楷体_GB2312" w:cs="Times New Roman"/>
                <w:sz w:val="32"/>
                <w:szCs w:val="32"/>
              </w:rPr>
              <w:delText>45</w:delText>
            </w:r>
          </w:del>
          <w:r>
            <w:rPr>
              <w:rFonts w:hint="default" w:ascii="Times New Roman" w:hAnsi="Times New Roman" w:eastAsia="楷体_GB2312" w:cs="Times New Roman"/>
              <w:sz w:val="32"/>
              <w:szCs w:val="32"/>
            </w:rPr>
            <w:fldChar w:fldCharType="end"/>
          </w:r>
          <w:r>
            <w:rPr>
              <w:rFonts w:hint="default" w:ascii="Times New Roman" w:hAnsi="Times New Roman" w:eastAsia="楷体_GB2312" w:cs="Times New Roman"/>
              <w:sz w:val="32"/>
              <w:szCs w:val="32"/>
            </w:rPr>
            <w:fldChar w:fldCharType="end"/>
          </w:r>
        </w:p>
        <w:p w14:paraId="142A555F">
          <w:pPr>
            <w:pStyle w:val="11"/>
            <w:tabs>
              <w:tab w:val="right" w:leader="dot" w:pos="8845"/>
            </w:tabs>
            <w:spacing w:line="500" w:lineRule="exact"/>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HYPERLINK \l _Toc28447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bCs/>
              <w:sz w:val="32"/>
              <w:szCs w:val="32"/>
            </w:rPr>
            <w:t>第</w:t>
          </w:r>
          <w:r>
            <w:rPr>
              <w:rFonts w:hint="default" w:ascii="Times New Roman" w:hAnsi="Times New Roman" w:eastAsia="楷体_GB2312" w:cs="Times New Roman"/>
              <w:bCs/>
              <w:sz w:val="32"/>
              <w:szCs w:val="32"/>
              <w:lang w:val="en-US" w:eastAsia="zh-CN"/>
            </w:rPr>
            <w:t>十四</w:t>
          </w:r>
          <w:r>
            <w:rPr>
              <w:rFonts w:hint="default" w:ascii="Times New Roman" w:hAnsi="Times New Roman" w:eastAsia="楷体_GB2312" w:cs="Times New Roman"/>
              <w:bCs/>
              <w:sz w:val="32"/>
              <w:szCs w:val="32"/>
            </w:rPr>
            <w:t>章 扩大</w:t>
          </w:r>
          <w:r>
            <w:rPr>
              <w:rFonts w:hint="default" w:ascii="Times New Roman" w:hAnsi="Times New Roman" w:eastAsia="楷体_GB2312" w:cs="Times New Roman"/>
              <w:bCs/>
              <w:sz w:val="32"/>
              <w:szCs w:val="32"/>
              <w:lang w:val="en-US" w:eastAsia="zh-CN"/>
            </w:rPr>
            <w:t>高水平</w:t>
          </w:r>
          <w:r>
            <w:rPr>
              <w:rFonts w:hint="default" w:ascii="Times New Roman" w:hAnsi="Times New Roman" w:eastAsia="楷体_GB2312" w:cs="Times New Roman"/>
              <w:bCs/>
              <w:sz w:val="32"/>
              <w:szCs w:val="32"/>
            </w:rPr>
            <w:t>开放融圈</w:t>
          </w:r>
          <w:r>
            <w:rPr>
              <w:rFonts w:hint="default" w:ascii="Times New Roman" w:hAnsi="Times New Roman" w:eastAsia="楷体_GB2312" w:cs="Times New Roman"/>
              <w:sz w:val="32"/>
              <w:szCs w:val="32"/>
            </w:rPr>
            <w:tab/>
          </w: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PAGEREF _Toc28447 \h </w:instrText>
          </w:r>
          <w:r>
            <w:rPr>
              <w:rFonts w:hint="default" w:ascii="Times New Roman" w:hAnsi="Times New Roman" w:eastAsia="楷体_GB2312" w:cs="Times New Roman"/>
              <w:sz w:val="32"/>
              <w:szCs w:val="32"/>
            </w:rPr>
            <w:fldChar w:fldCharType="separate"/>
          </w:r>
          <w:ins w:id="25" w:author="周娟" w:date="2026-01-11T11:31:44Z">
            <w:r>
              <w:rPr>
                <w:rFonts w:hint="default" w:ascii="Times New Roman" w:hAnsi="Times New Roman" w:eastAsia="楷体_GB2312" w:cs="Times New Roman"/>
                <w:sz w:val="32"/>
                <w:szCs w:val="32"/>
              </w:rPr>
              <w:t>48</w:t>
            </w:r>
          </w:ins>
          <w:del w:id="26" w:author="周娟" w:date="2026-01-11T11:31:44Z">
            <w:r>
              <w:rPr>
                <w:rFonts w:hint="default" w:ascii="Times New Roman" w:hAnsi="Times New Roman" w:eastAsia="楷体_GB2312" w:cs="Times New Roman"/>
                <w:sz w:val="32"/>
                <w:szCs w:val="32"/>
              </w:rPr>
              <w:delText>47</w:delText>
            </w:r>
          </w:del>
          <w:r>
            <w:rPr>
              <w:rFonts w:hint="default" w:ascii="Times New Roman" w:hAnsi="Times New Roman" w:eastAsia="楷体_GB2312" w:cs="Times New Roman"/>
              <w:sz w:val="32"/>
              <w:szCs w:val="32"/>
            </w:rPr>
            <w:fldChar w:fldCharType="end"/>
          </w:r>
          <w:r>
            <w:rPr>
              <w:rFonts w:hint="default" w:ascii="Times New Roman" w:hAnsi="Times New Roman" w:eastAsia="楷体_GB2312" w:cs="Times New Roman"/>
              <w:sz w:val="32"/>
              <w:szCs w:val="32"/>
            </w:rPr>
            <w:fldChar w:fldCharType="end"/>
          </w:r>
        </w:p>
        <w:p w14:paraId="15186D5A">
          <w:pPr>
            <w:pStyle w:val="11"/>
            <w:tabs>
              <w:tab w:val="right" w:leader="dot" w:pos="8845"/>
            </w:tabs>
            <w:spacing w:line="500" w:lineRule="exact"/>
            <w:rPr>
              <w:rFonts w:hint="default" w:ascii="Times New Roman" w:hAnsi="Times New Roman" w:eastAsia="黑体" w:cs="Times New Roman"/>
              <w:sz w:val="32"/>
              <w:szCs w:val="32"/>
            </w:rPr>
          </w:pPr>
          <w:r>
            <w:rPr>
              <w:rFonts w:hint="default" w:ascii="Times New Roman" w:hAnsi="Times New Roman" w:eastAsia="黑体" w:cs="Times New Roman"/>
              <w:sz w:val="32"/>
              <w:szCs w:val="32"/>
            </w:rPr>
            <w:fldChar w:fldCharType="begin"/>
          </w:r>
          <w:r>
            <w:rPr>
              <w:rFonts w:hint="default" w:ascii="Times New Roman" w:hAnsi="Times New Roman" w:eastAsia="黑体" w:cs="Times New Roman"/>
              <w:sz w:val="32"/>
              <w:szCs w:val="32"/>
            </w:rPr>
            <w:instrText xml:space="preserve"> HYPERLINK \l _Toc18100 </w:instrText>
          </w:r>
          <w:r>
            <w:rPr>
              <w:rFonts w:hint="default" w:ascii="Times New Roman" w:hAnsi="Times New Roman" w:eastAsia="黑体" w:cs="Times New Roman"/>
              <w:sz w:val="32"/>
              <w:szCs w:val="32"/>
            </w:rPr>
            <w:fldChar w:fldCharType="separate"/>
          </w:r>
          <w:r>
            <w:rPr>
              <w:rFonts w:hint="default" w:ascii="Times New Roman" w:hAnsi="Times New Roman" w:eastAsia="黑体" w:cs="Times New Roman"/>
              <w:kern w:val="2"/>
              <w:sz w:val="32"/>
              <w:szCs w:val="32"/>
            </w:rPr>
            <w:t>第</w:t>
          </w:r>
          <w:r>
            <w:rPr>
              <w:rFonts w:hint="default" w:ascii="Times New Roman" w:hAnsi="Times New Roman" w:eastAsia="黑体" w:cs="Times New Roman"/>
              <w:kern w:val="2"/>
              <w:sz w:val="32"/>
              <w:szCs w:val="32"/>
              <w:lang w:val="en-US" w:eastAsia="zh-CN"/>
            </w:rPr>
            <w:t>五篇 加强基础设施建设，构建县域竞争新的优势</w:t>
          </w:r>
          <w:r>
            <w:rPr>
              <w:rFonts w:hint="default" w:ascii="Times New Roman" w:hAnsi="Times New Roman" w:eastAsia="黑体" w:cs="Times New Roman"/>
              <w:sz w:val="32"/>
              <w:szCs w:val="32"/>
            </w:rPr>
            <w:tab/>
          </w:r>
          <w:r>
            <w:rPr>
              <w:rFonts w:hint="default" w:ascii="Times New Roman" w:hAnsi="Times New Roman" w:eastAsia="黑体" w:cs="Times New Roman"/>
              <w:sz w:val="32"/>
              <w:szCs w:val="32"/>
            </w:rPr>
            <w:fldChar w:fldCharType="begin"/>
          </w:r>
          <w:r>
            <w:rPr>
              <w:rFonts w:hint="default" w:ascii="Times New Roman" w:hAnsi="Times New Roman" w:eastAsia="黑体" w:cs="Times New Roman"/>
              <w:sz w:val="32"/>
              <w:szCs w:val="32"/>
            </w:rPr>
            <w:instrText xml:space="preserve"> PAGEREF _Toc18100 \h </w:instrText>
          </w:r>
          <w:r>
            <w:rPr>
              <w:rFonts w:hint="default" w:ascii="Times New Roman" w:hAnsi="Times New Roman" w:eastAsia="黑体" w:cs="Times New Roman"/>
              <w:sz w:val="32"/>
              <w:szCs w:val="32"/>
            </w:rPr>
            <w:fldChar w:fldCharType="separate"/>
          </w:r>
          <w:ins w:id="27" w:author="周娟" w:date="2026-01-11T11:31:44Z">
            <w:r>
              <w:rPr>
                <w:rFonts w:hint="default" w:ascii="Times New Roman" w:hAnsi="Times New Roman" w:eastAsia="黑体" w:cs="Times New Roman"/>
                <w:sz w:val="32"/>
                <w:szCs w:val="32"/>
              </w:rPr>
              <w:t>50</w:t>
            </w:r>
          </w:ins>
          <w:del w:id="28" w:author="周娟" w:date="2026-01-11T11:31:44Z">
            <w:r>
              <w:rPr>
                <w:rFonts w:hint="default" w:ascii="Times New Roman" w:hAnsi="Times New Roman" w:eastAsia="黑体" w:cs="Times New Roman"/>
                <w:sz w:val="32"/>
                <w:szCs w:val="32"/>
              </w:rPr>
              <w:delText>49</w:delText>
            </w:r>
          </w:del>
          <w:r>
            <w:rPr>
              <w:rFonts w:hint="default" w:ascii="Times New Roman" w:hAnsi="Times New Roman" w:eastAsia="黑体" w:cs="Times New Roman"/>
              <w:sz w:val="32"/>
              <w:szCs w:val="32"/>
            </w:rPr>
            <w:fldChar w:fldCharType="end"/>
          </w:r>
          <w:r>
            <w:rPr>
              <w:rFonts w:hint="default" w:ascii="Times New Roman" w:hAnsi="Times New Roman" w:eastAsia="黑体" w:cs="Times New Roman"/>
              <w:sz w:val="32"/>
              <w:szCs w:val="32"/>
            </w:rPr>
            <w:fldChar w:fldCharType="end"/>
          </w:r>
        </w:p>
        <w:p w14:paraId="7C9CA9CA">
          <w:pPr>
            <w:pStyle w:val="11"/>
            <w:tabs>
              <w:tab w:val="right" w:leader="dot" w:pos="8845"/>
            </w:tabs>
            <w:spacing w:line="500" w:lineRule="exact"/>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HYPERLINK \l _Toc20619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bCs/>
              <w:sz w:val="32"/>
              <w:szCs w:val="32"/>
            </w:rPr>
            <w:t>第</w:t>
          </w:r>
          <w:r>
            <w:rPr>
              <w:rFonts w:hint="default" w:ascii="Times New Roman" w:hAnsi="Times New Roman" w:eastAsia="楷体_GB2312" w:cs="Times New Roman"/>
              <w:bCs/>
              <w:sz w:val="32"/>
              <w:szCs w:val="32"/>
              <w:lang w:val="en-US" w:eastAsia="zh-CN"/>
            </w:rPr>
            <w:t>十五</w:t>
          </w:r>
          <w:r>
            <w:rPr>
              <w:rFonts w:hint="default" w:ascii="Times New Roman" w:hAnsi="Times New Roman" w:eastAsia="楷体_GB2312" w:cs="Times New Roman"/>
              <w:bCs/>
              <w:sz w:val="32"/>
              <w:szCs w:val="32"/>
            </w:rPr>
            <w:t>章 全面构建立体综合交通格局</w:t>
          </w:r>
          <w:r>
            <w:rPr>
              <w:rFonts w:hint="default" w:ascii="Times New Roman" w:hAnsi="Times New Roman" w:eastAsia="楷体_GB2312" w:cs="Times New Roman"/>
              <w:sz w:val="32"/>
              <w:szCs w:val="32"/>
            </w:rPr>
            <w:tab/>
          </w: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PAGEREF _Toc20619 \h </w:instrText>
          </w:r>
          <w:r>
            <w:rPr>
              <w:rFonts w:hint="default" w:ascii="Times New Roman" w:hAnsi="Times New Roman" w:eastAsia="楷体_GB2312" w:cs="Times New Roman"/>
              <w:sz w:val="32"/>
              <w:szCs w:val="32"/>
            </w:rPr>
            <w:fldChar w:fldCharType="separate"/>
          </w:r>
          <w:ins w:id="29" w:author="周娟" w:date="2026-01-11T11:31:44Z">
            <w:r>
              <w:rPr>
                <w:rFonts w:hint="default" w:ascii="Times New Roman" w:hAnsi="Times New Roman" w:eastAsia="楷体_GB2312" w:cs="Times New Roman"/>
                <w:sz w:val="32"/>
                <w:szCs w:val="32"/>
              </w:rPr>
              <w:t>50</w:t>
            </w:r>
          </w:ins>
          <w:r>
            <w:rPr>
              <w:rFonts w:hint="default" w:ascii="Times New Roman" w:hAnsi="Times New Roman" w:eastAsia="楷体_GB2312" w:cs="Times New Roman"/>
              <w:sz w:val="32"/>
              <w:szCs w:val="32"/>
            </w:rPr>
            <w:fldChar w:fldCharType="end"/>
          </w:r>
          <w:r>
            <w:rPr>
              <w:rFonts w:hint="default" w:ascii="Times New Roman" w:hAnsi="Times New Roman" w:eastAsia="楷体_GB2312" w:cs="Times New Roman"/>
              <w:sz w:val="32"/>
              <w:szCs w:val="32"/>
            </w:rPr>
            <w:fldChar w:fldCharType="end"/>
          </w:r>
        </w:p>
        <w:p w14:paraId="026EFF8A">
          <w:pPr>
            <w:pStyle w:val="11"/>
            <w:tabs>
              <w:tab w:val="right" w:leader="dot" w:pos="8845"/>
            </w:tabs>
            <w:spacing w:line="500" w:lineRule="exact"/>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HYPERLINK \l _Toc23500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bCs/>
              <w:sz w:val="32"/>
              <w:szCs w:val="32"/>
            </w:rPr>
            <w:t>第十</w:t>
          </w:r>
          <w:r>
            <w:rPr>
              <w:rFonts w:hint="default" w:ascii="Times New Roman" w:hAnsi="Times New Roman" w:eastAsia="楷体_GB2312" w:cs="Times New Roman"/>
              <w:bCs/>
              <w:sz w:val="32"/>
              <w:szCs w:val="32"/>
              <w:lang w:val="en-US" w:eastAsia="zh-CN"/>
            </w:rPr>
            <w:t>六</w:t>
          </w:r>
          <w:r>
            <w:rPr>
              <w:rFonts w:hint="default" w:ascii="Times New Roman" w:hAnsi="Times New Roman" w:eastAsia="楷体_GB2312" w:cs="Times New Roman"/>
              <w:bCs/>
              <w:sz w:val="32"/>
              <w:szCs w:val="32"/>
            </w:rPr>
            <w:t xml:space="preserve">章 </w:t>
          </w:r>
          <w:r>
            <w:rPr>
              <w:rFonts w:hint="default" w:ascii="Times New Roman" w:hAnsi="Times New Roman" w:eastAsia="楷体_GB2312" w:cs="Times New Roman"/>
              <w:bCs/>
              <w:sz w:val="32"/>
              <w:szCs w:val="32"/>
              <w:lang w:val="en-US" w:eastAsia="zh-CN"/>
            </w:rPr>
            <w:t>持续推进生命之水高质量配置</w:t>
          </w:r>
          <w:r>
            <w:rPr>
              <w:rFonts w:hint="default" w:ascii="Times New Roman" w:hAnsi="Times New Roman" w:eastAsia="楷体_GB2312" w:cs="Times New Roman"/>
              <w:sz w:val="32"/>
              <w:szCs w:val="32"/>
            </w:rPr>
            <w:tab/>
          </w: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PAGEREF _Toc23500 \h </w:instrText>
          </w:r>
          <w:r>
            <w:rPr>
              <w:rFonts w:hint="default" w:ascii="Times New Roman" w:hAnsi="Times New Roman" w:eastAsia="楷体_GB2312" w:cs="Times New Roman"/>
              <w:sz w:val="32"/>
              <w:szCs w:val="32"/>
            </w:rPr>
            <w:fldChar w:fldCharType="separate"/>
          </w:r>
          <w:ins w:id="30" w:author="周娟" w:date="2026-01-11T11:31:44Z">
            <w:r>
              <w:rPr>
                <w:rFonts w:hint="default" w:ascii="Times New Roman" w:hAnsi="Times New Roman" w:eastAsia="楷体_GB2312" w:cs="Times New Roman"/>
                <w:sz w:val="32"/>
                <w:szCs w:val="32"/>
              </w:rPr>
              <w:t>54</w:t>
            </w:r>
          </w:ins>
          <w:r>
            <w:rPr>
              <w:rFonts w:hint="default" w:ascii="Times New Roman" w:hAnsi="Times New Roman" w:eastAsia="楷体_GB2312" w:cs="Times New Roman"/>
              <w:sz w:val="32"/>
              <w:szCs w:val="32"/>
            </w:rPr>
            <w:fldChar w:fldCharType="end"/>
          </w:r>
          <w:r>
            <w:rPr>
              <w:rFonts w:hint="default" w:ascii="Times New Roman" w:hAnsi="Times New Roman" w:eastAsia="楷体_GB2312" w:cs="Times New Roman"/>
              <w:sz w:val="32"/>
              <w:szCs w:val="32"/>
            </w:rPr>
            <w:fldChar w:fldCharType="end"/>
          </w:r>
        </w:p>
        <w:p w14:paraId="0A2DF2E4">
          <w:pPr>
            <w:pStyle w:val="11"/>
            <w:tabs>
              <w:tab w:val="right" w:leader="dot" w:pos="8845"/>
            </w:tabs>
            <w:spacing w:line="500" w:lineRule="exact"/>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HYPERLINK \l _Toc24927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bCs/>
              <w:sz w:val="32"/>
              <w:szCs w:val="32"/>
            </w:rPr>
            <w:t>第十</w:t>
          </w:r>
          <w:r>
            <w:rPr>
              <w:rFonts w:hint="default" w:ascii="Times New Roman" w:hAnsi="Times New Roman" w:eastAsia="楷体_GB2312" w:cs="Times New Roman"/>
              <w:bCs/>
              <w:sz w:val="32"/>
              <w:szCs w:val="32"/>
              <w:lang w:val="en-US" w:eastAsia="zh-CN"/>
            </w:rPr>
            <w:t>七</w:t>
          </w:r>
          <w:r>
            <w:rPr>
              <w:rFonts w:hint="default" w:ascii="Times New Roman" w:hAnsi="Times New Roman" w:eastAsia="楷体_GB2312" w:cs="Times New Roman"/>
              <w:bCs/>
              <w:sz w:val="32"/>
              <w:szCs w:val="32"/>
            </w:rPr>
            <w:t xml:space="preserve">章 </w:t>
          </w:r>
          <w:r>
            <w:rPr>
              <w:rFonts w:hint="default" w:ascii="Times New Roman" w:hAnsi="Times New Roman" w:eastAsia="楷体_GB2312" w:cs="Times New Roman"/>
              <w:bCs/>
              <w:sz w:val="32"/>
              <w:szCs w:val="32"/>
              <w:lang w:val="en-US" w:eastAsia="zh-CN"/>
            </w:rPr>
            <w:t>完善能源基础设施网络</w:t>
          </w:r>
          <w:r>
            <w:rPr>
              <w:rFonts w:hint="default" w:ascii="Times New Roman" w:hAnsi="Times New Roman" w:eastAsia="楷体_GB2312" w:cs="Times New Roman"/>
              <w:sz w:val="32"/>
              <w:szCs w:val="32"/>
            </w:rPr>
            <w:tab/>
          </w: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PAGEREF _Toc24927 \h </w:instrText>
          </w:r>
          <w:r>
            <w:rPr>
              <w:rFonts w:hint="default" w:ascii="Times New Roman" w:hAnsi="Times New Roman" w:eastAsia="楷体_GB2312" w:cs="Times New Roman"/>
              <w:sz w:val="32"/>
              <w:szCs w:val="32"/>
            </w:rPr>
            <w:fldChar w:fldCharType="separate"/>
          </w:r>
          <w:ins w:id="31" w:author="周娟" w:date="2026-01-11T11:31:44Z">
            <w:r>
              <w:rPr>
                <w:rFonts w:hint="default" w:ascii="Times New Roman" w:hAnsi="Times New Roman" w:eastAsia="楷体_GB2312" w:cs="Times New Roman"/>
                <w:sz w:val="32"/>
                <w:szCs w:val="32"/>
              </w:rPr>
              <w:t>56</w:t>
            </w:r>
          </w:ins>
          <w:r>
            <w:rPr>
              <w:rFonts w:hint="default" w:ascii="Times New Roman" w:hAnsi="Times New Roman" w:eastAsia="楷体_GB2312" w:cs="Times New Roman"/>
              <w:sz w:val="32"/>
              <w:szCs w:val="32"/>
            </w:rPr>
            <w:fldChar w:fldCharType="end"/>
          </w:r>
          <w:r>
            <w:rPr>
              <w:rFonts w:hint="default" w:ascii="Times New Roman" w:hAnsi="Times New Roman" w:eastAsia="楷体_GB2312" w:cs="Times New Roman"/>
              <w:sz w:val="32"/>
              <w:szCs w:val="32"/>
            </w:rPr>
            <w:fldChar w:fldCharType="end"/>
          </w:r>
        </w:p>
        <w:p w14:paraId="65061316">
          <w:pPr>
            <w:pStyle w:val="11"/>
            <w:tabs>
              <w:tab w:val="right" w:leader="dot" w:pos="8845"/>
            </w:tabs>
            <w:spacing w:line="500" w:lineRule="exact"/>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HYPERLINK \l _Toc6537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bCs/>
              <w:sz w:val="32"/>
              <w:szCs w:val="32"/>
            </w:rPr>
            <w:t>第十</w:t>
          </w:r>
          <w:r>
            <w:rPr>
              <w:rFonts w:hint="default" w:ascii="Times New Roman" w:hAnsi="Times New Roman" w:eastAsia="楷体_GB2312" w:cs="Times New Roman"/>
              <w:bCs/>
              <w:sz w:val="32"/>
              <w:szCs w:val="32"/>
              <w:lang w:val="en-US" w:eastAsia="zh-CN"/>
            </w:rPr>
            <w:t>八</w:t>
          </w:r>
          <w:r>
            <w:rPr>
              <w:rFonts w:hint="default" w:ascii="Times New Roman" w:hAnsi="Times New Roman" w:eastAsia="楷体_GB2312" w:cs="Times New Roman"/>
              <w:bCs/>
              <w:sz w:val="32"/>
              <w:szCs w:val="32"/>
            </w:rPr>
            <w:t xml:space="preserve">章 </w:t>
          </w:r>
          <w:r>
            <w:rPr>
              <w:rFonts w:hint="default" w:ascii="Times New Roman" w:hAnsi="Times New Roman" w:eastAsia="楷体_GB2312" w:cs="Times New Roman"/>
              <w:bCs/>
              <w:sz w:val="32"/>
              <w:szCs w:val="32"/>
              <w:lang w:val="en-US" w:eastAsia="zh-CN"/>
            </w:rPr>
            <w:t>科学布局新型基础设施</w:t>
          </w:r>
          <w:r>
            <w:rPr>
              <w:rFonts w:hint="default" w:ascii="Times New Roman" w:hAnsi="Times New Roman" w:eastAsia="楷体_GB2312" w:cs="Times New Roman"/>
              <w:sz w:val="32"/>
              <w:szCs w:val="32"/>
            </w:rPr>
            <w:tab/>
          </w: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PAGEREF _Toc6537 \h </w:instrText>
          </w:r>
          <w:r>
            <w:rPr>
              <w:rFonts w:hint="default" w:ascii="Times New Roman" w:hAnsi="Times New Roman" w:eastAsia="楷体_GB2312" w:cs="Times New Roman"/>
              <w:sz w:val="32"/>
              <w:szCs w:val="32"/>
            </w:rPr>
            <w:fldChar w:fldCharType="separate"/>
          </w:r>
          <w:ins w:id="32" w:author="周娟" w:date="2026-01-11T11:31:44Z">
            <w:r>
              <w:rPr>
                <w:rFonts w:hint="default" w:ascii="Times New Roman" w:hAnsi="Times New Roman" w:eastAsia="楷体_GB2312" w:cs="Times New Roman"/>
                <w:sz w:val="32"/>
                <w:szCs w:val="32"/>
              </w:rPr>
              <w:t>58</w:t>
            </w:r>
          </w:ins>
          <w:del w:id="33" w:author="周娟" w:date="2026-01-11T11:31:44Z">
            <w:r>
              <w:rPr>
                <w:rFonts w:hint="default" w:ascii="Times New Roman" w:hAnsi="Times New Roman" w:eastAsia="楷体_GB2312" w:cs="Times New Roman"/>
                <w:sz w:val="32"/>
                <w:szCs w:val="32"/>
              </w:rPr>
              <w:delText>57</w:delText>
            </w:r>
          </w:del>
          <w:r>
            <w:rPr>
              <w:rFonts w:hint="default" w:ascii="Times New Roman" w:hAnsi="Times New Roman" w:eastAsia="楷体_GB2312" w:cs="Times New Roman"/>
              <w:sz w:val="32"/>
              <w:szCs w:val="32"/>
            </w:rPr>
            <w:fldChar w:fldCharType="end"/>
          </w:r>
          <w:r>
            <w:rPr>
              <w:rFonts w:hint="default" w:ascii="Times New Roman" w:hAnsi="Times New Roman" w:eastAsia="楷体_GB2312" w:cs="Times New Roman"/>
              <w:sz w:val="32"/>
              <w:szCs w:val="32"/>
            </w:rPr>
            <w:fldChar w:fldCharType="end"/>
          </w:r>
        </w:p>
        <w:p w14:paraId="065816D2">
          <w:pPr>
            <w:pStyle w:val="11"/>
            <w:tabs>
              <w:tab w:val="right" w:leader="dot" w:pos="8845"/>
            </w:tabs>
            <w:spacing w:line="500" w:lineRule="exact"/>
            <w:rPr>
              <w:rFonts w:hint="default" w:ascii="Times New Roman" w:hAnsi="Times New Roman" w:eastAsia="黑体" w:cs="Times New Roman"/>
              <w:sz w:val="32"/>
              <w:szCs w:val="32"/>
            </w:rPr>
          </w:pPr>
          <w:r>
            <w:rPr>
              <w:rFonts w:hint="default" w:ascii="Times New Roman" w:hAnsi="Times New Roman" w:eastAsia="黑体" w:cs="Times New Roman"/>
              <w:sz w:val="32"/>
              <w:szCs w:val="32"/>
            </w:rPr>
            <w:fldChar w:fldCharType="begin"/>
          </w:r>
          <w:r>
            <w:rPr>
              <w:rFonts w:hint="default" w:ascii="Times New Roman" w:hAnsi="Times New Roman" w:eastAsia="黑体" w:cs="Times New Roman"/>
              <w:sz w:val="32"/>
              <w:szCs w:val="32"/>
            </w:rPr>
            <w:instrText xml:space="preserve"> HYPERLINK \l _Toc27225 </w:instrText>
          </w:r>
          <w:r>
            <w:rPr>
              <w:rFonts w:hint="default" w:ascii="Times New Roman" w:hAnsi="Times New Roman" w:eastAsia="黑体" w:cs="Times New Roman"/>
              <w:sz w:val="32"/>
              <w:szCs w:val="32"/>
            </w:rPr>
            <w:fldChar w:fldCharType="separate"/>
          </w:r>
          <w:r>
            <w:rPr>
              <w:rFonts w:hint="default" w:ascii="Times New Roman" w:hAnsi="Times New Roman" w:eastAsia="黑体" w:cs="Times New Roman"/>
              <w:kern w:val="2"/>
              <w:sz w:val="32"/>
              <w:szCs w:val="32"/>
              <w:lang w:val="en-US" w:eastAsia="zh-CN"/>
            </w:rPr>
            <w:t>第六篇 坚持城乡统筹发展，绘就乡村振兴崭新画卷</w:t>
          </w:r>
          <w:r>
            <w:rPr>
              <w:rFonts w:hint="default" w:ascii="Times New Roman" w:hAnsi="Times New Roman" w:eastAsia="黑体" w:cs="Times New Roman"/>
              <w:sz w:val="32"/>
              <w:szCs w:val="32"/>
            </w:rPr>
            <w:tab/>
          </w:r>
          <w:r>
            <w:rPr>
              <w:rFonts w:hint="default" w:ascii="Times New Roman" w:hAnsi="Times New Roman" w:eastAsia="黑体" w:cs="Times New Roman"/>
              <w:sz w:val="32"/>
              <w:szCs w:val="32"/>
            </w:rPr>
            <w:fldChar w:fldCharType="begin"/>
          </w:r>
          <w:r>
            <w:rPr>
              <w:rFonts w:hint="default" w:ascii="Times New Roman" w:hAnsi="Times New Roman" w:eastAsia="黑体" w:cs="Times New Roman"/>
              <w:sz w:val="32"/>
              <w:szCs w:val="32"/>
            </w:rPr>
            <w:instrText xml:space="preserve"> PAGEREF _Toc27225 \h </w:instrText>
          </w:r>
          <w:r>
            <w:rPr>
              <w:rFonts w:hint="default" w:ascii="Times New Roman" w:hAnsi="Times New Roman" w:eastAsia="黑体" w:cs="Times New Roman"/>
              <w:sz w:val="32"/>
              <w:szCs w:val="32"/>
            </w:rPr>
            <w:fldChar w:fldCharType="separate"/>
          </w:r>
          <w:ins w:id="34" w:author="周娟" w:date="2026-01-11T11:31:44Z">
            <w:r>
              <w:rPr>
                <w:rFonts w:hint="default" w:ascii="Times New Roman" w:hAnsi="Times New Roman" w:eastAsia="黑体" w:cs="Times New Roman"/>
                <w:sz w:val="32"/>
                <w:szCs w:val="32"/>
              </w:rPr>
              <w:t>61</w:t>
            </w:r>
          </w:ins>
          <w:r>
            <w:rPr>
              <w:rFonts w:hint="default" w:ascii="Times New Roman" w:hAnsi="Times New Roman" w:eastAsia="黑体" w:cs="Times New Roman"/>
              <w:sz w:val="32"/>
              <w:szCs w:val="32"/>
            </w:rPr>
            <w:fldChar w:fldCharType="end"/>
          </w:r>
          <w:r>
            <w:rPr>
              <w:rFonts w:hint="default" w:ascii="Times New Roman" w:hAnsi="Times New Roman" w:eastAsia="黑体" w:cs="Times New Roman"/>
              <w:sz w:val="32"/>
              <w:szCs w:val="32"/>
            </w:rPr>
            <w:fldChar w:fldCharType="end"/>
          </w:r>
        </w:p>
        <w:p w14:paraId="499EAD9F">
          <w:pPr>
            <w:pStyle w:val="11"/>
            <w:tabs>
              <w:tab w:val="right" w:leader="dot" w:pos="8845"/>
            </w:tabs>
            <w:spacing w:line="500" w:lineRule="exact"/>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HYPERLINK \l _Toc6431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bCs/>
              <w:sz w:val="32"/>
              <w:szCs w:val="32"/>
            </w:rPr>
            <w:t>第十</w:t>
          </w:r>
          <w:r>
            <w:rPr>
              <w:rFonts w:hint="default" w:ascii="Times New Roman" w:hAnsi="Times New Roman" w:eastAsia="楷体_GB2312" w:cs="Times New Roman"/>
              <w:bCs/>
              <w:sz w:val="32"/>
              <w:szCs w:val="32"/>
              <w:lang w:val="en-US" w:eastAsia="zh-CN"/>
            </w:rPr>
            <w:t>九</w:t>
          </w:r>
          <w:r>
            <w:rPr>
              <w:rFonts w:hint="default" w:ascii="Times New Roman" w:hAnsi="Times New Roman" w:eastAsia="楷体_GB2312" w:cs="Times New Roman"/>
              <w:bCs/>
              <w:sz w:val="32"/>
              <w:szCs w:val="32"/>
            </w:rPr>
            <w:t>章 基本建成中等城市</w:t>
          </w:r>
          <w:r>
            <w:rPr>
              <w:rFonts w:hint="default" w:ascii="Times New Roman" w:hAnsi="Times New Roman" w:eastAsia="楷体_GB2312" w:cs="Times New Roman"/>
              <w:sz w:val="32"/>
              <w:szCs w:val="32"/>
            </w:rPr>
            <w:tab/>
          </w: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PAGEREF _Toc6431 \h </w:instrText>
          </w:r>
          <w:r>
            <w:rPr>
              <w:rFonts w:hint="default" w:ascii="Times New Roman" w:hAnsi="Times New Roman" w:eastAsia="楷体_GB2312" w:cs="Times New Roman"/>
              <w:sz w:val="32"/>
              <w:szCs w:val="32"/>
            </w:rPr>
            <w:fldChar w:fldCharType="separate"/>
          </w:r>
          <w:ins w:id="35" w:author="周娟" w:date="2026-01-11T11:31:44Z">
            <w:r>
              <w:rPr>
                <w:rFonts w:hint="default" w:ascii="Times New Roman" w:hAnsi="Times New Roman" w:eastAsia="楷体_GB2312" w:cs="Times New Roman"/>
                <w:sz w:val="32"/>
                <w:szCs w:val="32"/>
              </w:rPr>
              <w:t>61</w:t>
            </w:r>
          </w:ins>
          <w:r>
            <w:rPr>
              <w:rFonts w:hint="default" w:ascii="Times New Roman" w:hAnsi="Times New Roman" w:eastAsia="楷体_GB2312" w:cs="Times New Roman"/>
              <w:sz w:val="32"/>
              <w:szCs w:val="32"/>
            </w:rPr>
            <w:fldChar w:fldCharType="end"/>
          </w:r>
          <w:r>
            <w:rPr>
              <w:rFonts w:hint="default" w:ascii="Times New Roman" w:hAnsi="Times New Roman" w:eastAsia="楷体_GB2312" w:cs="Times New Roman"/>
              <w:sz w:val="32"/>
              <w:szCs w:val="32"/>
            </w:rPr>
            <w:fldChar w:fldCharType="end"/>
          </w:r>
        </w:p>
        <w:p w14:paraId="77D7CC28">
          <w:pPr>
            <w:pStyle w:val="11"/>
            <w:tabs>
              <w:tab w:val="right" w:leader="dot" w:pos="8845"/>
            </w:tabs>
            <w:spacing w:line="500" w:lineRule="exact"/>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HYPERLINK \l _Toc14863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bCs/>
              <w:sz w:val="32"/>
              <w:szCs w:val="32"/>
            </w:rPr>
            <w:t>第</w:t>
          </w:r>
          <w:r>
            <w:rPr>
              <w:rFonts w:hint="default" w:ascii="Times New Roman" w:hAnsi="Times New Roman" w:eastAsia="楷体_GB2312" w:cs="Times New Roman"/>
              <w:bCs/>
              <w:sz w:val="32"/>
              <w:szCs w:val="32"/>
              <w:lang w:val="en-US" w:eastAsia="zh-CN"/>
            </w:rPr>
            <w:t>二十</w:t>
          </w:r>
          <w:r>
            <w:rPr>
              <w:rFonts w:hint="default" w:ascii="Times New Roman" w:hAnsi="Times New Roman" w:eastAsia="楷体_GB2312" w:cs="Times New Roman"/>
              <w:bCs/>
              <w:sz w:val="32"/>
              <w:szCs w:val="32"/>
            </w:rPr>
            <w:t xml:space="preserve">章 </w:t>
          </w:r>
          <w:r>
            <w:rPr>
              <w:rFonts w:hint="default" w:ascii="Times New Roman" w:hAnsi="Times New Roman" w:eastAsia="楷体_GB2312" w:cs="Times New Roman"/>
              <w:bCs/>
              <w:sz w:val="32"/>
              <w:szCs w:val="32"/>
              <w:lang w:val="en-US" w:eastAsia="zh-CN"/>
            </w:rPr>
            <w:t>建成乡村全面振兴先行区</w:t>
          </w:r>
          <w:r>
            <w:rPr>
              <w:rFonts w:hint="default" w:ascii="Times New Roman" w:hAnsi="Times New Roman" w:eastAsia="楷体_GB2312" w:cs="Times New Roman"/>
              <w:sz w:val="32"/>
              <w:szCs w:val="32"/>
            </w:rPr>
            <w:tab/>
          </w: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PAGEREF _Toc14863 \h </w:instrText>
          </w:r>
          <w:r>
            <w:rPr>
              <w:rFonts w:hint="default" w:ascii="Times New Roman" w:hAnsi="Times New Roman" w:eastAsia="楷体_GB2312" w:cs="Times New Roman"/>
              <w:sz w:val="32"/>
              <w:szCs w:val="32"/>
            </w:rPr>
            <w:fldChar w:fldCharType="separate"/>
          </w:r>
          <w:ins w:id="36" w:author="周娟" w:date="2026-01-11T11:31:44Z">
            <w:r>
              <w:rPr>
                <w:rFonts w:hint="default" w:ascii="Times New Roman" w:hAnsi="Times New Roman" w:eastAsia="楷体_GB2312" w:cs="Times New Roman"/>
                <w:sz w:val="32"/>
                <w:szCs w:val="32"/>
              </w:rPr>
              <w:t>69</w:t>
            </w:r>
          </w:ins>
          <w:r>
            <w:rPr>
              <w:rFonts w:hint="default" w:ascii="Times New Roman" w:hAnsi="Times New Roman" w:eastAsia="楷体_GB2312" w:cs="Times New Roman"/>
              <w:sz w:val="32"/>
              <w:szCs w:val="32"/>
            </w:rPr>
            <w:fldChar w:fldCharType="end"/>
          </w:r>
          <w:r>
            <w:rPr>
              <w:rFonts w:hint="default" w:ascii="Times New Roman" w:hAnsi="Times New Roman" w:eastAsia="楷体_GB2312" w:cs="Times New Roman"/>
              <w:sz w:val="32"/>
              <w:szCs w:val="32"/>
            </w:rPr>
            <w:fldChar w:fldCharType="end"/>
          </w:r>
        </w:p>
        <w:p w14:paraId="71DDAB93">
          <w:pPr>
            <w:pStyle w:val="11"/>
            <w:tabs>
              <w:tab w:val="right" w:leader="dot" w:pos="8845"/>
            </w:tabs>
            <w:spacing w:line="500" w:lineRule="exact"/>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HYPERLINK \l _Toc5648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bCs/>
              <w:sz w:val="32"/>
              <w:szCs w:val="32"/>
              <w:lang w:val="en-US" w:eastAsia="zh-CN"/>
            </w:rPr>
            <w:t>第二十一章</w:t>
          </w:r>
          <w:r>
            <w:rPr>
              <w:rFonts w:hint="default" w:ascii="Times New Roman" w:hAnsi="Times New Roman" w:eastAsia="楷体_GB2312" w:cs="Times New Roman"/>
              <w:bCs/>
              <w:sz w:val="32"/>
              <w:szCs w:val="32"/>
            </w:rPr>
            <w:t xml:space="preserve"> </w:t>
          </w:r>
          <w:r>
            <w:rPr>
              <w:rFonts w:hint="default" w:ascii="Times New Roman" w:hAnsi="Times New Roman" w:eastAsia="楷体_GB2312" w:cs="Times New Roman"/>
              <w:bCs/>
              <w:sz w:val="32"/>
              <w:szCs w:val="32"/>
              <w:lang w:val="en-US" w:eastAsia="zh-CN"/>
            </w:rPr>
            <w:t>促进城乡资源均衡高效配置</w:t>
          </w:r>
          <w:r>
            <w:rPr>
              <w:rFonts w:hint="default" w:ascii="Times New Roman" w:hAnsi="Times New Roman" w:eastAsia="楷体_GB2312" w:cs="Times New Roman"/>
              <w:sz w:val="32"/>
              <w:szCs w:val="32"/>
            </w:rPr>
            <w:tab/>
          </w: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PAGEREF _Toc5648 \h </w:instrText>
          </w:r>
          <w:r>
            <w:rPr>
              <w:rFonts w:hint="default" w:ascii="Times New Roman" w:hAnsi="Times New Roman" w:eastAsia="楷体_GB2312" w:cs="Times New Roman"/>
              <w:sz w:val="32"/>
              <w:szCs w:val="32"/>
            </w:rPr>
            <w:fldChar w:fldCharType="separate"/>
          </w:r>
          <w:ins w:id="37" w:author="周娟" w:date="2026-01-11T11:31:44Z">
            <w:r>
              <w:rPr>
                <w:rFonts w:hint="default" w:ascii="Times New Roman" w:hAnsi="Times New Roman" w:eastAsia="楷体_GB2312" w:cs="Times New Roman"/>
                <w:sz w:val="32"/>
                <w:szCs w:val="32"/>
              </w:rPr>
              <w:t>76</w:t>
            </w:r>
          </w:ins>
          <w:r>
            <w:rPr>
              <w:rFonts w:hint="default" w:ascii="Times New Roman" w:hAnsi="Times New Roman" w:eastAsia="楷体_GB2312" w:cs="Times New Roman"/>
              <w:sz w:val="32"/>
              <w:szCs w:val="32"/>
            </w:rPr>
            <w:fldChar w:fldCharType="end"/>
          </w:r>
          <w:r>
            <w:rPr>
              <w:rFonts w:hint="default" w:ascii="Times New Roman" w:hAnsi="Times New Roman" w:eastAsia="楷体_GB2312" w:cs="Times New Roman"/>
              <w:sz w:val="32"/>
              <w:szCs w:val="32"/>
            </w:rPr>
            <w:fldChar w:fldCharType="end"/>
          </w:r>
        </w:p>
        <w:p w14:paraId="515C4DC1">
          <w:pPr>
            <w:pStyle w:val="11"/>
            <w:tabs>
              <w:tab w:val="right" w:leader="dot" w:pos="8845"/>
            </w:tabs>
            <w:spacing w:line="500" w:lineRule="exact"/>
            <w:rPr>
              <w:rFonts w:hint="default" w:ascii="Times New Roman" w:hAnsi="Times New Roman" w:eastAsia="楷体_GB2312" w:cs="Times New Roman"/>
              <w:sz w:val="32"/>
              <w:szCs w:val="32"/>
            </w:rPr>
          </w:pPr>
          <w:r>
            <w:rPr>
              <w:rFonts w:hint="default" w:ascii="Times New Roman" w:hAnsi="Times New Roman" w:eastAsia="黑体" w:cs="Times New Roman"/>
              <w:sz w:val="32"/>
              <w:szCs w:val="32"/>
            </w:rPr>
            <w:fldChar w:fldCharType="begin"/>
          </w:r>
          <w:r>
            <w:rPr>
              <w:rFonts w:hint="default" w:ascii="Times New Roman" w:hAnsi="Times New Roman" w:eastAsia="黑体" w:cs="Times New Roman"/>
              <w:sz w:val="32"/>
              <w:szCs w:val="32"/>
            </w:rPr>
            <w:instrText xml:space="preserve"> HYPERLINK \l _Toc12144 </w:instrText>
          </w:r>
          <w:r>
            <w:rPr>
              <w:rFonts w:hint="default" w:ascii="Times New Roman" w:hAnsi="Times New Roman" w:eastAsia="黑体" w:cs="Times New Roman"/>
              <w:sz w:val="32"/>
              <w:szCs w:val="32"/>
            </w:rPr>
            <w:fldChar w:fldCharType="separate"/>
          </w:r>
          <w:r>
            <w:rPr>
              <w:rFonts w:hint="default" w:ascii="Times New Roman" w:hAnsi="Times New Roman" w:eastAsia="黑体" w:cs="Times New Roman"/>
              <w:spacing w:val="0"/>
              <w:kern w:val="2"/>
              <w:sz w:val="32"/>
              <w:szCs w:val="32"/>
              <w:lang w:val="en-US" w:eastAsia="zh-CN"/>
            </w:rPr>
            <w:t>第七篇 推进文旅融合发展，打造渝来蜀往大美竹乡</w:t>
          </w:r>
          <w:r>
            <w:rPr>
              <w:rFonts w:hint="default" w:ascii="Times New Roman" w:hAnsi="Times New Roman" w:eastAsia="黑体" w:cs="Times New Roman"/>
              <w:sz w:val="32"/>
              <w:szCs w:val="32"/>
            </w:rPr>
            <w:tab/>
          </w:r>
          <w:r>
            <w:rPr>
              <w:rFonts w:hint="default" w:ascii="Times New Roman" w:hAnsi="Times New Roman" w:eastAsia="黑体" w:cs="Times New Roman"/>
              <w:sz w:val="32"/>
              <w:szCs w:val="32"/>
            </w:rPr>
            <w:fldChar w:fldCharType="begin"/>
          </w:r>
          <w:r>
            <w:rPr>
              <w:rFonts w:hint="default" w:ascii="Times New Roman" w:hAnsi="Times New Roman" w:eastAsia="黑体" w:cs="Times New Roman"/>
              <w:sz w:val="32"/>
              <w:szCs w:val="32"/>
            </w:rPr>
            <w:instrText xml:space="preserve"> PAGEREF _Toc12144 \h </w:instrText>
          </w:r>
          <w:r>
            <w:rPr>
              <w:rFonts w:hint="default" w:ascii="Times New Roman" w:hAnsi="Times New Roman" w:eastAsia="黑体" w:cs="Times New Roman"/>
              <w:sz w:val="32"/>
              <w:szCs w:val="32"/>
            </w:rPr>
            <w:fldChar w:fldCharType="separate"/>
          </w:r>
          <w:ins w:id="38" w:author="周娟" w:date="2026-01-11T11:31:44Z">
            <w:r>
              <w:rPr>
                <w:rFonts w:hint="default" w:ascii="Times New Roman" w:hAnsi="Times New Roman" w:eastAsia="黑体" w:cs="Times New Roman"/>
                <w:sz w:val="32"/>
                <w:szCs w:val="32"/>
              </w:rPr>
              <w:t>78</w:t>
            </w:r>
          </w:ins>
          <w:r>
            <w:rPr>
              <w:rFonts w:hint="default" w:ascii="Times New Roman" w:hAnsi="Times New Roman" w:eastAsia="黑体" w:cs="Times New Roman"/>
              <w:sz w:val="32"/>
              <w:szCs w:val="32"/>
            </w:rPr>
            <w:fldChar w:fldCharType="end"/>
          </w:r>
          <w:r>
            <w:rPr>
              <w:rFonts w:hint="default" w:ascii="Times New Roman" w:hAnsi="Times New Roman" w:eastAsia="黑体" w:cs="Times New Roman"/>
              <w:sz w:val="32"/>
              <w:szCs w:val="32"/>
            </w:rPr>
            <w:fldChar w:fldCharType="end"/>
          </w:r>
        </w:p>
        <w:p w14:paraId="0ED5A892">
          <w:pPr>
            <w:pStyle w:val="11"/>
            <w:tabs>
              <w:tab w:val="right" w:leader="dot" w:pos="8845"/>
            </w:tabs>
            <w:spacing w:line="500" w:lineRule="exact"/>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HYPERLINK \l _Toc419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bCs/>
              <w:sz w:val="32"/>
              <w:szCs w:val="32"/>
            </w:rPr>
            <w:t>第</w:t>
          </w:r>
          <w:r>
            <w:rPr>
              <w:rFonts w:hint="default" w:ascii="Times New Roman" w:hAnsi="Times New Roman" w:eastAsia="楷体_GB2312" w:cs="Times New Roman"/>
              <w:bCs/>
              <w:sz w:val="32"/>
              <w:szCs w:val="32"/>
              <w:lang w:val="en-US" w:eastAsia="zh-CN"/>
            </w:rPr>
            <w:t>二十二</w:t>
          </w:r>
          <w:r>
            <w:rPr>
              <w:rFonts w:hint="default" w:ascii="Times New Roman" w:hAnsi="Times New Roman" w:eastAsia="楷体_GB2312" w:cs="Times New Roman"/>
              <w:bCs/>
              <w:sz w:val="32"/>
              <w:szCs w:val="32"/>
            </w:rPr>
            <w:t>章 繁荣竹乡文化</w:t>
          </w:r>
          <w:r>
            <w:rPr>
              <w:rFonts w:hint="default" w:ascii="Times New Roman" w:hAnsi="Times New Roman" w:eastAsia="楷体_GB2312" w:cs="Times New Roman"/>
              <w:sz w:val="32"/>
              <w:szCs w:val="32"/>
            </w:rPr>
            <w:tab/>
          </w: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PAGEREF _Toc419 \h </w:instrText>
          </w:r>
          <w:r>
            <w:rPr>
              <w:rFonts w:hint="default" w:ascii="Times New Roman" w:hAnsi="Times New Roman" w:eastAsia="楷体_GB2312" w:cs="Times New Roman"/>
              <w:sz w:val="32"/>
              <w:szCs w:val="32"/>
            </w:rPr>
            <w:fldChar w:fldCharType="separate"/>
          </w:r>
          <w:ins w:id="39" w:author="周娟" w:date="2026-01-11T11:31:44Z">
            <w:r>
              <w:rPr>
                <w:rFonts w:hint="default" w:ascii="Times New Roman" w:hAnsi="Times New Roman" w:eastAsia="楷体_GB2312" w:cs="Times New Roman"/>
                <w:sz w:val="32"/>
                <w:szCs w:val="32"/>
              </w:rPr>
              <w:t>78</w:t>
            </w:r>
          </w:ins>
          <w:r>
            <w:rPr>
              <w:rFonts w:hint="default" w:ascii="Times New Roman" w:hAnsi="Times New Roman" w:eastAsia="楷体_GB2312" w:cs="Times New Roman"/>
              <w:sz w:val="32"/>
              <w:szCs w:val="32"/>
            </w:rPr>
            <w:fldChar w:fldCharType="end"/>
          </w:r>
          <w:r>
            <w:rPr>
              <w:rFonts w:hint="default" w:ascii="Times New Roman" w:hAnsi="Times New Roman" w:eastAsia="楷体_GB2312" w:cs="Times New Roman"/>
              <w:sz w:val="32"/>
              <w:szCs w:val="32"/>
            </w:rPr>
            <w:fldChar w:fldCharType="end"/>
          </w:r>
        </w:p>
        <w:p w14:paraId="1D2C1DFD">
          <w:pPr>
            <w:pStyle w:val="11"/>
            <w:tabs>
              <w:tab w:val="right" w:leader="dot" w:pos="8845"/>
            </w:tabs>
            <w:spacing w:line="500" w:lineRule="exact"/>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HYPERLINK \l _Toc19208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bCs/>
              <w:sz w:val="32"/>
              <w:szCs w:val="32"/>
            </w:rPr>
            <w:t>第</w:t>
          </w:r>
          <w:r>
            <w:rPr>
              <w:rFonts w:hint="default" w:ascii="Times New Roman" w:hAnsi="Times New Roman" w:eastAsia="楷体_GB2312" w:cs="Times New Roman"/>
              <w:bCs/>
              <w:sz w:val="32"/>
              <w:szCs w:val="32"/>
              <w:lang w:val="en-US" w:eastAsia="zh-CN"/>
            </w:rPr>
            <w:t>二十三</w:t>
          </w:r>
          <w:r>
            <w:rPr>
              <w:rFonts w:hint="default" w:ascii="Times New Roman" w:hAnsi="Times New Roman" w:eastAsia="楷体_GB2312" w:cs="Times New Roman"/>
              <w:bCs/>
              <w:sz w:val="32"/>
              <w:szCs w:val="32"/>
            </w:rPr>
            <w:t xml:space="preserve">章 </w:t>
          </w:r>
          <w:r>
            <w:rPr>
              <w:rFonts w:hint="default" w:ascii="Times New Roman" w:hAnsi="Times New Roman" w:eastAsia="楷体_GB2312" w:cs="Times New Roman"/>
              <w:bCs/>
              <w:sz w:val="32"/>
              <w:szCs w:val="32"/>
              <w:lang w:val="en-US" w:eastAsia="zh-CN"/>
            </w:rPr>
            <w:t>加快建设体育强县</w:t>
          </w:r>
          <w:r>
            <w:rPr>
              <w:rFonts w:hint="default" w:ascii="Times New Roman" w:hAnsi="Times New Roman" w:eastAsia="楷体_GB2312" w:cs="Times New Roman"/>
              <w:sz w:val="32"/>
              <w:szCs w:val="32"/>
            </w:rPr>
            <w:tab/>
          </w: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PAGEREF _Toc19208 \h </w:instrText>
          </w:r>
          <w:r>
            <w:rPr>
              <w:rFonts w:hint="default" w:ascii="Times New Roman" w:hAnsi="Times New Roman" w:eastAsia="楷体_GB2312" w:cs="Times New Roman"/>
              <w:sz w:val="32"/>
              <w:szCs w:val="32"/>
            </w:rPr>
            <w:fldChar w:fldCharType="separate"/>
          </w:r>
          <w:ins w:id="40" w:author="周娟" w:date="2026-01-11T11:31:44Z">
            <w:r>
              <w:rPr>
                <w:rFonts w:hint="default" w:ascii="Times New Roman" w:hAnsi="Times New Roman" w:eastAsia="楷体_GB2312" w:cs="Times New Roman"/>
                <w:sz w:val="32"/>
                <w:szCs w:val="32"/>
              </w:rPr>
              <w:t>80</w:t>
            </w:r>
          </w:ins>
          <w:del w:id="41" w:author="周娟" w:date="2026-01-11T11:31:44Z">
            <w:r>
              <w:rPr>
                <w:rFonts w:hint="default" w:ascii="Times New Roman" w:hAnsi="Times New Roman" w:eastAsia="楷体_GB2312" w:cs="Times New Roman"/>
                <w:sz w:val="32"/>
                <w:szCs w:val="32"/>
              </w:rPr>
              <w:delText>79</w:delText>
            </w:r>
          </w:del>
          <w:r>
            <w:rPr>
              <w:rFonts w:hint="default" w:ascii="Times New Roman" w:hAnsi="Times New Roman" w:eastAsia="楷体_GB2312" w:cs="Times New Roman"/>
              <w:sz w:val="32"/>
              <w:szCs w:val="32"/>
            </w:rPr>
            <w:fldChar w:fldCharType="end"/>
          </w:r>
          <w:r>
            <w:rPr>
              <w:rFonts w:hint="default" w:ascii="Times New Roman" w:hAnsi="Times New Roman" w:eastAsia="楷体_GB2312" w:cs="Times New Roman"/>
              <w:sz w:val="32"/>
              <w:szCs w:val="32"/>
            </w:rPr>
            <w:fldChar w:fldCharType="end"/>
          </w:r>
        </w:p>
        <w:p w14:paraId="760FB590">
          <w:pPr>
            <w:pStyle w:val="11"/>
            <w:tabs>
              <w:tab w:val="right" w:leader="dot" w:pos="8845"/>
            </w:tabs>
            <w:spacing w:line="500" w:lineRule="exact"/>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HYPERLINK \l _Toc32457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bCs/>
              <w:sz w:val="32"/>
              <w:szCs w:val="32"/>
            </w:rPr>
            <w:t>第</w:t>
          </w:r>
          <w:r>
            <w:rPr>
              <w:rFonts w:hint="default" w:ascii="Times New Roman" w:hAnsi="Times New Roman" w:eastAsia="楷体_GB2312" w:cs="Times New Roman"/>
              <w:bCs/>
              <w:sz w:val="32"/>
              <w:szCs w:val="32"/>
              <w:lang w:val="en-US" w:eastAsia="zh-CN"/>
            </w:rPr>
            <w:t>二十四</w:t>
          </w:r>
          <w:r>
            <w:rPr>
              <w:rFonts w:hint="default" w:ascii="Times New Roman" w:hAnsi="Times New Roman" w:eastAsia="楷体_GB2312" w:cs="Times New Roman"/>
              <w:bCs/>
              <w:sz w:val="32"/>
              <w:szCs w:val="32"/>
            </w:rPr>
            <w:t>章 大力发展“轻旅游·微度假”</w:t>
          </w:r>
          <w:r>
            <w:rPr>
              <w:rFonts w:hint="default" w:ascii="Times New Roman" w:hAnsi="Times New Roman" w:eastAsia="楷体_GB2312" w:cs="Times New Roman"/>
              <w:sz w:val="32"/>
              <w:szCs w:val="32"/>
            </w:rPr>
            <w:tab/>
          </w: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PAGEREF _Toc32457 \h </w:instrText>
          </w:r>
          <w:r>
            <w:rPr>
              <w:rFonts w:hint="default" w:ascii="Times New Roman" w:hAnsi="Times New Roman" w:eastAsia="楷体_GB2312" w:cs="Times New Roman"/>
              <w:sz w:val="32"/>
              <w:szCs w:val="32"/>
            </w:rPr>
            <w:fldChar w:fldCharType="separate"/>
          </w:r>
          <w:ins w:id="42" w:author="周娟" w:date="2026-01-11T11:31:44Z">
            <w:r>
              <w:rPr>
                <w:rFonts w:hint="default" w:ascii="Times New Roman" w:hAnsi="Times New Roman" w:eastAsia="楷体_GB2312" w:cs="Times New Roman"/>
                <w:sz w:val="32"/>
                <w:szCs w:val="32"/>
              </w:rPr>
              <w:t>82</w:t>
            </w:r>
          </w:ins>
          <w:del w:id="43" w:author="周娟" w:date="2026-01-11T11:31:44Z">
            <w:r>
              <w:rPr>
                <w:rFonts w:hint="default" w:ascii="Times New Roman" w:hAnsi="Times New Roman" w:eastAsia="楷体_GB2312" w:cs="Times New Roman"/>
                <w:sz w:val="32"/>
                <w:szCs w:val="32"/>
              </w:rPr>
              <w:delText>81</w:delText>
            </w:r>
          </w:del>
          <w:r>
            <w:rPr>
              <w:rFonts w:hint="default" w:ascii="Times New Roman" w:hAnsi="Times New Roman" w:eastAsia="楷体_GB2312" w:cs="Times New Roman"/>
              <w:sz w:val="32"/>
              <w:szCs w:val="32"/>
            </w:rPr>
            <w:fldChar w:fldCharType="end"/>
          </w:r>
          <w:r>
            <w:rPr>
              <w:rFonts w:hint="default" w:ascii="Times New Roman" w:hAnsi="Times New Roman" w:eastAsia="楷体_GB2312" w:cs="Times New Roman"/>
              <w:sz w:val="32"/>
              <w:szCs w:val="32"/>
            </w:rPr>
            <w:fldChar w:fldCharType="end"/>
          </w:r>
        </w:p>
        <w:p w14:paraId="665A302D">
          <w:pPr>
            <w:pStyle w:val="11"/>
            <w:tabs>
              <w:tab w:val="right" w:leader="dot" w:pos="8845"/>
            </w:tabs>
            <w:spacing w:line="500" w:lineRule="exact"/>
            <w:rPr>
              <w:rFonts w:hint="default" w:ascii="Times New Roman" w:hAnsi="Times New Roman" w:eastAsia="黑体" w:cs="Times New Roman"/>
              <w:sz w:val="32"/>
              <w:szCs w:val="32"/>
            </w:rPr>
          </w:pPr>
          <w:r>
            <w:rPr>
              <w:rFonts w:hint="default" w:ascii="Times New Roman" w:hAnsi="Times New Roman" w:eastAsia="黑体" w:cs="Times New Roman"/>
              <w:sz w:val="32"/>
              <w:szCs w:val="32"/>
            </w:rPr>
            <w:fldChar w:fldCharType="begin"/>
          </w:r>
          <w:r>
            <w:rPr>
              <w:rFonts w:hint="default" w:ascii="Times New Roman" w:hAnsi="Times New Roman" w:eastAsia="黑体" w:cs="Times New Roman"/>
              <w:sz w:val="32"/>
              <w:szCs w:val="32"/>
            </w:rPr>
            <w:instrText xml:space="preserve"> HYPERLINK \l _Toc2292 </w:instrText>
          </w:r>
          <w:r>
            <w:rPr>
              <w:rFonts w:hint="default" w:ascii="Times New Roman" w:hAnsi="Times New Roman" w:eastAsia="黑体" w:cs="Times New Roman"/>
              <w:sz w:val="32"/>
              <w:szCs w:val="32"/>
            </w:rPr>
            <w:fldChar w:fldCharType="separate"/>
          </w:r>
          <w:r>
            <w:rPr>
              <w:rFonts w:hint="default" w:ascii="Times New Roman" w:hAnsi="Times New Roman" w:eastAsia="黑体" w:cs="Times New Roman"/>
              <w:kern w:val="2"/>
              <w:sz w:val="32"/>
              <w:szCs w:val="32"/>
              <w:lang w:val="en-US" w:eastAsia="zh-CN"/>
            </w:rPr>
            <w:t>第八篇 推动社会事业建设，着力提升民生福祉水平</w:t>
          </w:r>
          <w:r>
            <w:rPr>
              <w:rFonts w:hint="default" w:ascii="Times New Roman" w:hAnsi="Times New Roman" w:eastAsia="黑体" w:cs="Times New Roman"/>
              <w:sz w:val="32"/>
              <w:szCs w:val="32"/>
            </w:rPr>
            <w:tab/>
          </w:r>
          <w:r>
            <w:rPr>
              <w:rFonts w:hint="default" w:ascii="Times New Roman" w:hAnsi="Times New Roman" w:eastAsia="黑体" w:cs="Times New Roman"/>
              <w:sz w:val="32"/>
              <w:szCs w:val="32"/>
            </w:rPr>
            <w:fldChar w:fldCharType="begin"/>
          </w:r>
          <w:r>
            <w:rPr>
              <w:rFonts w:hint="default" w:ascii="Times New Roman" w:hAnsi="Times New Roman" w:eastAsia="黑体" w:cs="Times New Roman"/>
              <w:sz w:val="32"/>
              <w:szCs w:val="32"/>
            </w:rPr>
            <w:instrText xml:space="preserve"> PAGEREF _Toc2292 \h </w:instrText>
          </w:r>
          <w:r>
            <w:rPr>
              <w:rFonts w:hint="default" w:ascii="Times New Roman" w:hAnsi="Times New Roman" w:eastAsia="黑体" w:cs="Times New Roman"/>
              <w:sz w:val="32"/>
              <w:szCs w:val="32"/>
            </w:rPr>
            <w:fldChar w:fldCharType="separate"/>
          </w:r>
          <w:ins w:id="44" w:author="周娟" w:date="2026-01-11T11:31:44Z">
            <w:r>
              <w:rPr>
                <w:rFonts w:hint="default" w:ascii="Times New Roman" w:hAnsi="Times New Roman" w:eastAsia="黑体" w:cs="Times New Roman"/>
                <w:sz w:val="32"/>
                <w:szCs w:val="32"/>
              </w:rPr>
              <w:t>87</w:t>
            </w:r>
          </w:ins>
          <w:del w:id="45" w:author="周娟" w:date="2026-01-11T11:31:44Z">
            <w:r>
              <w:rPr>
                <w:rFonts w:hint="default" w:ascii="Times New Roman" w:hAnsi="Times New Roman" w:eastAsia="黑体" w:cs="Times New Roman"/>
                <w:sz w:val="32"/>
                <w:szCs w:val="32"/>
              </w:rPr>
              <w:delText>86</w:delText>
            </w:r>
          </w:del>
          <w:r>
            <w:rPr>
              <w:rFonts w:hint="default" w:ascii="Times New Roman" w:hAnsi="Times New Roman" w:eastAsia="黑体" w:cs="Times New Roman"/>
              <w:sz w:val="32"/>
              <w:szCs w:val="32"/>
            </w:rPr>
            <w:fldChar w:fldCharType="end"/>
          </w:r>
          <w:r>
            <w:rPr>
              <w:rFonts w:hint="default" w:ascii="Times New Roman" w:hAnsi="Times New Roman" w:eastAsia="黑体" w:cs="Times New Roman"/>
              <w:sz w:val="32"/>
              <w:szCs w:val="32"/>
            </w:rPr>
            <w:fldChar w:fldCharType="end"/>
          </w:r>
        </w:p>
        <w:p w14:paraId="7BB09E35">
          <w:pPr>
            <w:pStyle w:val="11"/>
            <w:tabs>
              <w:tab w:val="right" w:leader="dot" w:pos="8845"/>
            </w:tabs>
            <w:spacing w:line="500" w:lineRule="exact"/>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HYPERLINK \l _Toc4916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bCs/>
              <w:sz w:val="32"/>
              <w:szCs w:val="32"/>
            </w:rPr>
            <w:t>第二十</w:t>
          </w:r>
          <w:r>
            <w:rPr>
              <w:rFonts w:hint="default" w:ascii="Times New Roman" w:hAnsi="Times New Roman" w:eastAsia="楷体_GB2312" w:cs="Times New Roman"/>
              <w:bCs/>
              <w:sz w:val="32"/>
              <w:szCs w:val="32"/>
              <w:lang w:val="en-US" w:eastAsia="zh-CN"/>
            </w:rPr>
            <w:t>五</w:t>
          </w:r>
          <w:r>
            <w:rPr>
              <w:rFonts w:hint="default" w:ascii="Times New Roman" w:hAnsi="Times New Roman" w:eastAsia="楷体_GB2312" w:cs="Times New Roman"/>
              <w:bCs/>
              <w:sz w:val="32"/>
              <w:szCs w:val="32"/>
            </w:rPr>
            <w:t>章 重塑教育荣光</w:t>
          </w:r>
          <w:r>
            <w:rPr>
              <w:rFonts w:hint="default" w:ascii="Times New Roman" w:hAnsi="Times New Roman" w:eastAsia="楷体_GB2312" w:cs="Times New Roman"/>
              <w:sz w:val="32"/>
              <w:szCs w:val="32"/>
            </w:rPr>
            <w:tab/>
          </w: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PAGEREF _Toc4916 \h </w:instrText>
          </w:r>
          <w:r>
            <w:rPr>
              <w:rFonts w:hint="default" w:ascii="Times New Roman" w:hAnsi="Times New Roman" w:eastAsia="楷体_GB2312" w:cs="Times New Roman"/>
              <w:sz w:val="32"/>
              <w:szCs w:val="32"/>
            </w:rPr>
            <w:fldChar w:fldCharType="separate"/>
          </w:r>
          <w:ins w:id="46" w:author="周娟" w:date="2026-01-11T11:31:44Z">
            <w:r>
              <w:rPr>
                <w:rFonts w:hint="default" w:ascii="Times New Roman" w:hAnsi="Times New Roman" w:eastAsia="楷体_GB2312" w:cs="Times New Roman"/>
                <w:sz w:val="32"/>
                <w:szCs w:val="32"/>
              </w:rPr>
              <w:t>87</w:t>
            </w:r>
          </w:ins>
          <w:del w:id="47" w:author="周娟" w:date="2026-01-11T11:31:44Z">
            <w:r>
              <w:rPr>
                <w:rFonts w:hint="default" w:ascii="Times New Roman" w:hAnsi="Times New Roman" w:eastAsia="楷体_GB2312" w:cs="Times New Roman"/>
                <w:sz w:val="32"/>
                <w:szCs w:val="32"/>
              </w:rPr>
              <w:delText>86</w:delText>
            </w:r>
          </w:del>
          <w:r>
            <w:rPr>
              <w:rFonts w:hint="default" w:ascii="Times New Roman" w:hAnsi="Times New Roman" w:eastAsia="楷体_GB2312" w:cs="Times New Roman"/>
              <w:sz w:val="32"/>
              <w:szCs w:val="32"/>
            </w:rPr>
            <w:fldChar w:fldCharType="end"/>
          </w:r>
          <w:r>
            <w:rPr>
              <w:rFonts w:hint="default" w:ascii="Times New Roman" w:hAnsi="Times New Roman" w:eastAsia="楷体_GB2312" w:cs="Times New Roman"/>
              <w:sz w:val="32"/>
              <w:szCs w:val="32"/>
            </w:rPr>
            <w:fldChar w:fldCharType="end"/>
          </w:r>
        </w:p>
        <w:p w14:paraId="747129F1">
          <w:pPr>
            <w:pStyle w:val="11"/>
            <w:tabs>
              <w:tab w:val="right" w:leader="dot" w:pos="8845"/>
            </w:tabs>
            <w:spacing w:line="500" w:lineRule="exact"/>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HYPERLINK \l _Toc23295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bCs/>
              <w:sz w:val="32"/>
              <w:szCs w:val="32"/>
            </w:rPr>
            <w:t>第二十</w:t>
          </w:r>
          <w:r>
            <w:rPr>
              <w:rFonts w:hint="default" w:ascii="Times New Roman" w:hAnsi="Times New Roman" w:eastAsia="楷体_GB2312" w:cs="Times New Roman"/>
              <w:bCs/>
              <w:sz w:val="32"/>
              <w:szCs w:val="32"/>
              <w:lang w:val="en-US" w:eastAsia="zh-CN"/>
            </w:rPr>
            <w:t>六</w:t>
          </w:r>
          <w:r>
            <w:rPr>
              <w:rFonts w:hint="default" w:ascii="Times New Roman" w:hAnsi="Times New Roman" w:eastAsia="楷体_GB2312" w:cs="Times New Roman"/>
              <w:bCs/>
              <w:sz w:val="32"/>
              <w:szCs w:val="32"/>
            </w:rPr>
            <w:t>章 建设健康大竹</w:t>
          </w:r>
          <w:r>
            <w:rPr>
              <w:rFonts w:hint="default" w:ascii="Times New Roman" w:hAnsi="Times New Roman" w:eastAsia="楷体_GB2312" w:cs="Times New Roman"/>
              <w:sz w:val="32"/>
              <w:szCs w:val="32"/>
            </w:rPr>
            <w:tab/>
          </w: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PAGEREF _Toc23295 \h </w:instrText>
          </w:r>
          <w:r>
            <w:rPr>
              <w:rFonts w:hint="default" w:ascii="Times New Roman" w:hAnsi="Times New Roman" w:eastAsia="楷体_GB2312" w:cs="Times New Roman"/>
              <w:sz w:val="32"/>
              <w:szCs w:val="32"/>
            </w:rPr>
            <w:fldChar w:fldCharType="separate"/>
          </w:r>
          <w:ins w:id="48" w:author="周娟" w:date="2026-01-11T11:31:44Z">
            <w:r>
              <w:rPr>
                <w:rFonts w:hint="default" w:ascii="Times New Roman" w:hAnsi="Times New Roman" w:eastAsia="楷体_GB2312" w:cs="Times New Roman"/>
                <w:sz w:val="32"/>
                <w:szCs w:val="32"/>
              </w:rPr>
              <w:t>90</w:t>
            </w:r>
          </w:ins>
          <w:del w:id="49" w:author="周娟" w:date="2026-01-11T11:31:44Z">
            <w:r>
              <w:rPr>
                <w:rFonts w:hint="default" w:ascii="Times New Roman" w:hAnsi="Times New Roman" w:eastAsia="楷体_GB2312" w:cs="Times New Roman"/>
                <w:sz w:val="32"/>
                <w:szCs w:val="32"/>
              </w:rPr>
              <w:delText>89</w:delText>
            </w:r>
          </w:del>
          <w:r>
            <w:rPr>
              <w:rFonts w:hint="default" w:ascii="Times New Roman" w:hAnsi="Times New Roman" w:eastAsia="楷体_GB2312" w:cs="Times New Roman"/>
              <w:sz w:val="32"/>
              <w:szCs w:val="32"/>
            </w:rPr>
            <w:fldChar w:fldCharType="end"/>
          </w:r>
          <w:r>
            <w:rPr>
              <w:rFonts w:hint="default" w:ascii="Times New Roman" w:hAnsi="Times New Roman" w:eastAsia="楷体_GB2312" w:cs="Times New Roman"/>
              <w:sz w:val="32"/>
              <w:szCs w:val="32"/>
            </w:rPr>
            <w:fldChar w:fldCharType="end"/>
          </w:r>
        </w:p>
        <w:p w14:paraId="0181EAA2">
          <w:pPr>
            <w:pStyle w:val="11"/>
            <w:tabs>
              <w:tab w:val="right" w:leader="dot" w:pos="8845"/>
            </w:tabs>
            <w:spacing w:line="500" w:lineRule="exact"/>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HYPERLINK \l _Toc19167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bCs/>
              <w:sz w:val="32"/>
              <w:szCs w:val="32"/>
            </w:rPr>
            <w:t>第</w:t>
          </w:r>
          <w:r>
            <w:rPr>
              <w:rFonts w:hint="default" w:ascii="Times New Roman" w:hAnsi="Times New Roman" w:eastAsia="楷体_GB2312" w:cs="Times New Roman"/>
              <w:bCs/>
              <w:sz w:val="32"/>
              <w:szCs w:val="32"/>
              <w:lang w:val="en-US" w:eastAsia="zh-CN"/>
            </w:rPr>
            <w:t>二十七</w:t>
          </w:r>
          <w:r>
            <w:rPr>
              <w:rFonts w:hint="default" w:ascii="Times New Roman" w:hAnsi="Times New Roman" w:eastAsia="楷体_GB2312" w:cs="Times New Roman"/>
              <w:bCs/>
              <w:sz w:val="32"/>
              <w:szCs w:val="32"/>
            </w:rPr>
            <w:t>章 促进高质量充分就业</w:t>
          </w:r>
          <w:r>
            <w:rPr>
              <w:rFonts w:hint="default" w:ascii="Times New Roman" w:hAnsi="Times New Roman" w:eastAsia="楷体_GB2312" w:cs="Times New Roman"/>
              <w:sz w:val="32"/>
              <w:szCs w:val="32"/>
            </w:rPr>
            <w:tab/>
          </w: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PAGEREF _Toc19167 \h </w:instrText>
          </w:r>
          <w:r>
            <w:rPr>
              <w:rFonts w:hint="default" w:ascii="Times New Roman" w:hAnsi="Times New Roman" w:eastAsia="楷体_GB2312" w:cs="Times New Roman"/>
              <w:sz w:val="32"/>
              <w:szCs w:val="32"/>
            </w:rPr>
            <w:fldChar w:fldCharType="separate"/>
          </w:r>
          <w:ins w:id="50" w:author="周娟" w:date="2026-01-11T11:31:44Z">
            <w:r>
              <w:rPr>
                <w:rFonts w:hint="default" w:ascii="Times New Roman" w:hAnsi="Times New Roman" w:eastAsia="楷体_GB2312" w:cs="Times New Roman"/>
                <w:sz w:val="32"/>
                <w:szCs w:val="32"/>
              </w:rPr>
              <w:t>93</w:t>
            </w:r>
          </w:ins>
          <w:del w:id="51" w:author="周娟" w:date="2026-01-11T11:31:44Z">
            <w:r>
              <w:rPr>
                <w:rFonts w:hint="default" w:ascii="Times New Roman" w:hAnsi="Times New Roman" w:eastAsia="楷体_GB2312" w:cs="Times New Roman"/>
                <w:sz w:val="32"/>
                <w:szCs w:val="32"/>
              </w:rPr>
              <w:delText>92</w:delText>
            </w:r>
          </w:del>
          <w:r>
            <w:rPr>
              <w:rFonts w:hint="default" w:ascii="Times New Roman" w:hAnsi="Times New Roman" w:eastAsia="楷体_GB2312" w:cs="Times New Roman"/>
              <w:sz w:val="32"/>
              <w:szCs w:val="32"/>
            </w:rPr>
            <w:fldChar w:fldCharType="end"/>
          </w:r>
          <w:r>
            <w:rPr>
              <w:rFonts w:hint="default" w:ascii="Times New Roman" w:hAnsi="Times New Roman" w:eastAsia="楷体_GB2312" w:cs="Times New Roman"/>
              <w:sz w:val="32"/>
              <w:szCs w:val="32"/>
            </w:rPr>
            <w:fldChar w:fldCharType="end"/>
          </w:r>
        </w:p>
        <w:p w14:paraId="739995C3">
          <w:pPr>
            <w:pStyle w:val="11"/>
            <w:tabs>
              <w:tab w:val="right" w:leader="dot" w:pos="8845"/>
            </w:tabs>
            <w:spacing w:line="500" w:lineRule="exact"/>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HYPERLINK \l _Toc5470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bCs/>
              <w:sz w:val="32"/>
              <w:szCs w:val="32"/>
            </w:rPr>
            <w:t>第</w:t>
          </w:r>
          <w:r>
            <w:rPr>
              <w:rFonts w:hint="default" w:ascii="Times New Roman" w:hAnsi="Times New Roman" w:eastAsia="楷体_GB2312" w:cs="Times New Roman"/>
              <w:bCs/>
              <w:sz w:val="32"/>
              <w:szCs w:val="32"/>
              <w:lang w:val="en-US" w:eastAsia="zh-CN"/>
            </w:rPr>
            <w:t>二十八</w:t>
          </w:r>
          <w:r>
            <w:rPr>
              <w:rFonts w:hint="default" w:ascii="Times New Roman" w:hAnsi="Times New Roman" w:eastAsia="楷体_GB2312" w:cs="Times New Roman"/>
              <w:bCs/>
              <w:sz w:val="32"/>
              <w:szCs w:val="32"/>
            </w:rPr>
            <w:t>章 织密社会保障网络</w:t>
          </w:r>
          <w:r>
            <w:rPr>
              <w:rFonts w:hint="default" w:ascii="Times New Roman" w:hAnsi="Times New Roman" w:eastAsia="楷体_GB2312" w:cs="Times New Roman"/>
              <w:sz w:val="32"/>
              <w:szCs w:val="32"/>
            </w:rPr>
            <w:tab/>
          </w: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PAGEREF _Toc5470 \h </w:instrText>
          </w:r>
          <w:r>
            <w:rPr>
              <w:rFonts w:hint="default" w:ascii="Times New Roman" w:hAnsi="Times New Roman" w:eastAsia="楷体_GB2312" w:cs="Times New Roman"/>
              <w:sz w:val="32"/>
              <w:szCs w:val="32"/>
            </w:rPr>
            <w:fldChar w:fldCharType="separate"/>
          </w:r>
          <w:ins w:id="52" w:author="周娟" w:date="2026-01-11T11:31:44Z">
            <w:r>
              <w:rPr>
                <w:rFonts w:hint="default" w:ascii="Times New Roman" w:hAnsi="Times New Roman" w:eastAsia="楷体_GB2312" w:cs="Times New Roman"/>
                <w:sz w:val="32"/>
                <w:szCs w:val="32"/>
              </w:rPr>
              <w:t>95</w:t>
            </w:r>
          </w:ins>
          <w:del w:id="53" w:author="周娟" w:date="2026-01-11T11:31:44Z">
            <w:r>
              <w:rPr>
                <w:rFonts w:hint="default" w:ascii="Times New Roman" w:hAnsi="Times New Roman" w:eastAsia="楷体_GB2312" w:cs="Times New Roman"/>
                <w:sz w:val="32"/>
                <w:szCs w:val="32"/>
              </w:rPr>
              <w:delText>94</w:delText>
            </w:r>
          </w:del>
          <w:r>
            <w:rPr>
              <w:rFonts w:hint="default" w:ascii="Times New Roman" w:hAnsi="Times New Roman" w:eastAsia="楷体_GB2312" w:cs="Times New Roman"/>
              <w:sz w:val="32"/>
              <w:szCs w:val="32"/>
            </w:rPr>
            <w:fldChar w:fldCharType="end"/>
          </w:r>
          <w:r>
            <w:rPr>
              <w:rFonts w:hint="default" w:ascii="Times New Roman" w:hAnsi="Times New Roman" w:eastAsia="楷体_GB2312" w:cs="Times New Roman"/>
              <w:sz w:val="32"/>
              <w:szCs w:val="32"/>
            </w:rPr>
            <w:fldChar w:fldCharType="end"/>
          </w:r>
        </w:p>
        <w:p w14:paraId="54A2525B">
          <w:pPr>
            <w:pStyle w:val="11"/>
            <w:tabs>
              <w:tab w:val="right" w:leader="dot" w:pos="8845"/>
            </w:tabs>
            <w:spacing w:line="500" w:lineRule="exact"/>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HYPERLINK \l _Toc4450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bCs/>
              <w:sz w:val="32"/>
              <w:szCs w:val="32"/>
            </w:rPr>
            <w:t>第</w:t>
          </w:r>
          <w:r>
            <w:rPr>
              <w:rFonts w:hint="default" w:ascii="Times New Roman" w:hAnsi="Times New Roman" w:eastAsia="楷体_GB2312" w:cs="Times New Roman"/>
              <w:bCs/>
              <w:sz w:val="32"/>
              <w:szCs w:val="32"/>
              <w:lang w:val="en-US" w:eastAsia="zh-CN"/>
            </w:rPr>
            <w:t>二十九</w:t>
          </w:r>
          <w:r>
            <w:rPr>
              <w:rFonts w:hint="default" w:ascii="Times New Roman" w:hAnsi="Times New Roman" w:eastAsia="楷体_GB2312" w:cs="Times New Roman"/>
              <w:bCs/>
              <w:sz w:val="32"/>
              <w:szCs w:val="32"/>
            </w:rPr>
            <w:t xml:space="preserve">章 </w:t>
          </w:r>
          <w:r>
            <w:rPr>
              <w:rFonts w:hint="default" w:ascii="Times New Roman" w:hAnsi="Times New Roman" w:eastAsia="楷体_GB2312" w:cs="Times New Roman"/>
              <w:bCs/>
              <w:sz w:val="32"/>
              <w:szCs w:val="32"/>
              <w:lang w:val="en-US" w:eastAsia="zh-CN"/>
            </w:rPr>
            <w:t>促进人口高质量发展</w:t>
          </w:r>
          <w:r>
            <w:rPr>
              <w:rFonts w:hint="default" w:ascii="Times New Roman" w:hAnsi="Times New Roman" w:eastAsia="楷体_GB2312" w:cs="Times New Roman"/>
              <w:sz w:val="32"/>
              <w:szCs w:val="32"/>
            </w:rPr>
            <w:tab/>
          </w: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PAGEREF _Toc4450 \h </w:instrText>
          </w:r>
          <w:r>
            <w:rPr>
              <w:rFonts w:hint="default" w:ascii="Times New Roman" w:hAnsi="Times New Roman" w:eastAsia="楷体_GB2312" w:cs="Times New Roman"/>
              <w:sz w:val="32"/>
              <w:szCs w:val="32"/>
            </w:rPr>
            <w:fldChar w:fldCharType="separate"/>
          </w:r>
          <w:ins w:id="54" w:author="周娟" w:date="2026-01-11T11:31:44Z">
            <w:r>
              <w:rPr>
                <w:rFonts w:hint="default" w:ascii="Times New Roman" w:hAnsi="Times New Roman" w:eastAsia="楷体_GB2312" w:cs="Times New Roman"/>
                <w:sz w:val="32"/>
                <w:szCs w:val="32"/>
              </w:rPr>
              <w:t>98</w:t>
            </w:r>
          </w:ins>
          <w:del w:id="55" w:author="周娟" w:date="2026-01-11T11:31:44Z">
            <w:r>
              <w:rPr>
                <w:rFonts w:hint="default" w:ascii="Times New Roman" w:hAnsi="Times New Roman" w:eastAsia="楷体_GB2312" w:cs="Times New Roman"/>
                <w:sz w:val="32"/>
                <w:szCs w:val="32"/>
              </w:rPr>
              <w:delText>97</w:delText>
            </w:r>
          </w:del>
          <w:r>
            <w:rPr>
              <w:rFonts w:hint="default" w:ascii="Times New Roman" w:hAnsi="Times New Roman" w:eastAsia="楷体_GB2312" w:cs="Times New Roman"/>
              <w:sz w:val="32"/>
              <w:szCs w:val="32"/>
            </w:rPr>
            <w:fldChar w:fldCharType="end"/>
          </w:r>
          <w:r>
            <w:rPr>
              <w:rFonts w:hint="default" w:ascii="Times New Roman" w:hAnsi="Times New Roman" w:eastAsia="楷体_GB2312" w:cs="Times New Roman"/>
              <w:sz w:val="32"/>
              <w:szCs w:val="32"/>
            </w:rPr>
            <w:fldChar w:fldCharType="end"/>
          </w:r>
        </w:p>
        <w:p w14:paraId="6911C466">
          <w:pPr>
            <w:pStyle w:val="11"/>
            <w:tabs>
              <w:tab w:val="right" w:leader="dot" w:pos="8845"/>
            </w:tabs>
            <w:spacing w:line="500" w:lineRule="exact"/>
            <w:rPr>
              <w:rFonts w:hint="default" w:ascii="Times New Roman" w:hAnsi="Times New Roman" w:eastAsia="楷体_GB2312" w:cs="Times New Roman"/>
              <w:sz w:val="32"/>
              <w:szCs w:val="32"/>
            </w:rPr>
          </w:pPr>
          <w:r>
            <w:rPr>
              <w:rFonts w:hint="default" w:ascii="Times New Roman" w:hAnsi="Times New Roman" w:eastAsia="黑体" w:cs="Times New Roman"/>
              <w:sz w:val="32"/>
              <w:szCs w:val="32"/>
            </w:rPr>
            <w:fldChar w:fldCharType="begin"/>
          </w:r>
          <w:r>
            <w:rPr>
              <w:rFonts w:hint="default" w:ascii="Times New Roman" w:hAnsi="Times New Roman" w:eastAsia="黑体" w:cs="Times New Roman"/>
              <w:sz w:val="32"/>
              <w:szCs w:val="32"/>
            </w:rPr>
            <w:instrText xml:space="preserve"> HYPERLINK \l _Toc16273 </w:instrText>
          </w:r>
          <w:r>
            <w:rPr>
              <w:rFonts w:hint="default" w:ascii="Times New Roman" w:hAnsi="Times New Roman" w:eastAsia="黑体" w:cs="Times New Roman"/>
              <w:sz w:val="32"/>
              <w:szCs w:val="32"/>
            </w:rPr>
            <w:fldChar w:fldCharType="separate"/>
          </w:r>
          <w:r>
            <w:rPr>
              <w:rFonts w:hint="default" w:ascii="Times New Roman" w:hAnsi="Times New Roman" w:eastAsia="黑体" w:cs="Times New Roman"/>
              <w:kern w:val="2"/>
              <w:sz w:val="32"/>
              <w:szCs w:val="32"/>
            </w:rPr>
            <w:t>第</w:t>
          </w:r>
          <w:r>
            <w:rPr>
              <w:rFonts w:hint="default" w:ascii="Times New Roman" w:hAnsi="Times New Roman" w:eastAsia="黑体" w:cs="Times New Roman"/>
              <w:kern w:val="2"/>
              <w:sz w:val="32"/>
              <w:szCs w:val="32"/>
              <w:lang w:val="en-US" w:eastAsia="zh-CN"/>
            </w:rPr>
            <w:t>九篇 推进降碳减污扩绿，加快建设美丽生态家园</w:t>
          </w:r>
          <w:r>
            <w:rPr>
              <w:rFonts w:hint="default" w:ascii="Times New Roman" w:hAnsi="Times New Roman" w:eastAsia="黑体" w:cs="Times New Roman"/>
              <w:sz w:val="32"/>
              <w:szCs w:val="32"/>
            </w:rPr>
            <w:tab/>
          </w:r>
          <w:r>
            <w:rPr>
              <w:rFonts w:hint="default" w:ascii="Times New Roman" w:hAnsi="Times New Roman" w:eastAsia="黑体" w:cs="Times New Roman"/>
              <w:sz w:val="32"/>
              <w:szCs w:val="32"/>
            </w:rPr>
            <w:fldChar w:fldCharType="begin"/>
          </w:r>
          <w:r>
            <w:rPr>
              <w:rFonts w:hint="default" w:ascii="Times New Roman" w:hAnsi="Times New Roman" w:eastAsia="黑体" w:cs="Times New Roman"/>
              <w:sz w:val="32"/>
              <w:szCs w:val="32"/>
            </w:rPr>
            <w:instrText xml:space="preserve"> PAGEREF _Toc16273 \h </w:instrText>
          </w:r>
          <w:r>
            <w:rPr>
              <w:rFonts w:hint="default" w:ascii="Times New Roman" w:hAnsi="Times New Roman" w:eastAsia="黑体" w:cs="Times New Roman"/>
              <w:sz w:val="32"/>
              <w:szCs w:val="32"/>
            </w:rPr>
            <w:fldChar w:fldCharType="separate"/>
          </w:r>
          <w:ins w:id="56" w:author="周娟" w:date="2026-01-11T11:31:44Z">
            <w:r>
              <w:rPr>
                <w:rFonts w:hint="default" w:ascii="Times New Roman" w:hAnsi="Times New Roman" w:eastAsia="黑体" w:cs="Times New Roman"/>
                <w:sz w:val="32"/>
                <w:szCs w:val="32"/>
              </w:rPr>
              <w:t>101</w:t>
            </w:r>
          </w:ins>
          <w:del w:id="57" w:author="周娟" w:date="2026-01-11T11:31:44Z">
            <w:r>
              <w:rPr>
                <w:rFonts w:hint="default" w:ascii="Times New Roman" w:hAnsi="Times New Roman" w:eastAsia="黑体" w:cs="Times New Roman"/>
                <w:sz w:val="32"/>
                <w:szCs w:val="32"/>
              </w:rPr>
              <w:delText>100</w:delText>
            </w:r>
          </w:del>
          <w:r>
            <w:rPr>
              <w:rFonts w:hint="default" w:ascii="Times New Roman" w:hAnsi="Times New Roman" w:eastAsia="黑体" w:cs="Times New Roman"/>
              <w:sz w:val="32"/>
              <w:szCs w:val="32"/>
            </w:rPr>
            <w:fldChar w:fldCharType="end"/>
          </w:r>
          <w:r>
            <w:rPr>
              <w:rFonts w:hint="default" w:ascii="Times New Roman" w:hAnsi="Times New Roman" w:eastAsia="黑体" w:cs="Times New Roman"/>
              <w:sz w:val="32"/>
              <w:szCs w:val="32"/>
            </w:rPr>
            <w:fldChar w:fldCharType="end"/>
          </w:r>
        </w:p>
        <w:p w14:paraId="1CB98867">
          <w:pPr>
            <w:pStyle w:val="11"/>
            <w:tabs>
              <w:tab w:val="right" w:leader="dot" w:pos="8845"/>
            </w:tabs>
            <w:spacing w:line="500" w:lineRule="exact"/>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HYPERLINK \l _Toc19732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bCs/>
              <w:sz w:val="32"/>
              <w:szCs w:val="32"/>
            </w:rPr>
            <w:t>第</w:t>
          </w:r>
          <w:r>
            <w:rPr>
              <w:rFonts w:hint="default" w:ascii="Times New Roman" w:hAnsi="Times New Roman" w:eastAsia="楷体_GB2312" w:cs="Times New Roman"/>
              <w:bCs/>
              <w:sz w:val="32"/>
              <w:szCs w:val="32"/>
              <w:lang w:val="en-US" w:eastAsia="zh-CN"/>
            </w:rPr>
            <w:t>三十</w:t>
          </w:r>
          <w:r>
            <w:rPr>
              <w:rFonts w:hint="default" w:ascii="Times New Roman" w:hAnsi="Times New Roman" w:eastAsia="楷体_GB2312" w:cs="Times New Roman"/>
              <w:bCs/>
              <w:sz w:val="32"/>
              <w:szCs w:val="32"/>
            </w:rPr>
            <w:t xml:space="preserve">章 </w:t>
          </w:r>
          <w:r>
            <w:rPr>
              <w:rFonts w:hint="default" w:ascii="Times New Roman" w:hAnsi="Times New Roman" w:eastAsia="楷体_GB2312" w:cs="Times New Roman"/>
              <w:bCs/>
              <w:sz w:val="32"/>
              <w:szCs w:val="32"/>
              <w:lang w:val="en-US" w:eastAsia="zh-CN"/>
            </w:rPr>
            <w:t>推动全面绿色转型</w:t>
          </w:r>
          <w:r>
            <w:rPr>
              <w:rFonts w:hint="default" w:ascii="Times New Roman" w:hAnsi="Times New Roman" w:eastAsia="楷体_GB2312" w:cs="Times New Roman"/>
              <w:sz w:val="32"/>
              <w:szCs w:val="32"/>
            </w:rPr>
            <w:tab/>
          </w: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PAGEREF _Toc19732 \h </w:instrText>
          </w:r>
          <w:r>
            <w:rPr>
              <w:rFonts w:hint="default" w:ascii="Times New Roman" w:hAnsi="Times New Roman" w:eastAsia="楷体_GB2312" w:cs="Times New Roman"/>
              <w:sz w:val="32"/>
              <w:szCs w:val="32"/>
            </w:rPr>
            <w:fldChar w:fldCharType="separate"/>
          </w:r>
          <w:ins w:id="58" w:author="周娟" w:date="2026-01-11T11:31:44Z">
            <w:r>
              <w:rPr>
                <w:rFonts w:hint="default" w:ascii="Times New Roman" w:hAnsi="Times New Roman" w:eastAsia="楷体_GB2312" w:cs="Times New Roman"/>
                <w:sz w:val="32"/>
                <w:szCs w:val="32"/>
              </w:rPr>
              <w:t>101</w:t>
            </w:r>
          </w:ins>
          <w:r>
            <w:rPr>
              <w:rFonts w:hint="default" w:ascii="Times New Roman" w:hAnsi="Times New Roman" w:eastAsia="楷体_GB2312" w:cs="Times New Roman"/>
              <w:sz w:val="32"/>
              <w:szCs w:val="32"/>
            </w:rPr>
            <w:fldChar w:fldCharType="end"/>
          </w:r>
          <w:r>
            <w:rPr>
              <w:rFonts w:hint="default" w:ascii="Times New Roman" w:hAnsi="Times New Roman" w:eastAsia="楷体_GB2312" w:cs="Times New Roman"/>
              <w:sz w:val="32"/>
              <w:szCs w:val="32"/>
            </w:rPr>
            <w:fldChar w:fldCharType="end"/>
          </w:r>
        </w:p>
        <w:p w14:paraId="20563EBB">
          <w:pPr>
            <w:pStyle w:val="11"/>
            <w:tabs>
              <w:tab w:val="right" w:leader="dot" w:pos="8845"/>
            </w:tabs>
            <w:spacing w:line="500" w:lineRule="exact"/>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HYPERLINK \l _Toc15911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bCs/>
              <w:sz w:val="32"/>
              <w:szCs w:val="32"/>
            </w:rPr>
            <w:t>第三十</w:t>
          </w:r>
          <w:r>
            <w:rPr>
              <w:rFonts w:hint="default" w:ascii="Times New Roman" w:hAnsi="Times New Roman" w:eastAsia="楷体_GB2312" w:cs="Times New Roman"/>
              <w:bCs/>
              <w:sz w:val="32"/>
              <w:szCs w:val="32"/>
              <w:lang w:val="en-US" w:eastAsia="zh-CN"/>
            </w:rPr>
            <w:t>一</w:t>
          </w:r>
          <w:r>
            <w:rPr>
              <w:rFonts w:hint="default" w:ascii="Times New Roman" w:hAnsi="Times New Roman" w:eastAsia="楷体_GB2312" w:cs="Times New Roman"/>
              <w:bCs/>
              <w:sz w:val="32"/>
              <w:szCs w:val="32"/>
            </w:rPr>
            <w:t>章 持续深入打好污染防治攻坚战</w:t>
          </w:r>
          <w:r>
            <w:rPr>
              <w:rFonts w:hint="default" w:ascii="Times New Roman" w:hAnsi="Times New Roman" w:eastAsia="楷体_GB2312" w:cs="Times New Roman"/>
              <w:sz w:val="32"/>
              <w:szCs w:val="32"/>
            </w:rPr>
            <w:tab/>
          </w: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PAGEREF _Toc15911 \h </w:instrText>
          </w:r>
          <w:r>
            <w:rPr>
              <w:rFonts w:hint="default" w:ascii="Times New Roman" w:hAnsi="Times New Roman" w:eastAsia="楷体_GB2312" w:cs="Times New Roman"/>
              <w:sz w:val="32"/>
              <w:szCs w:val="32"/>
            </w:rPr>
            <w:fldChar w:fldCharType="separate"/>
          </w:r>
          <w:ins w:id="59" w:author="周娟" w:date="2026-01-11T11:31:44Z">
            <w:r>
              <w:rPr>
                <w:rFonts w:hint="default" w:ascii="Times New Roman" w:hAnsi="Times New Roman" w:eastAsia="楷体_GB2312" w:cs="Times New Roman"/>
                <w:sz w:val="32"/>
                <w:szCs w:val="32"/>
              </w:rPr>
              <w:t>103</w:t>
            </w:r>
          </w:ins>
          <w:r>
            <w:rPr>
              <w:rFonts w:hint="default" w:ascii="Times New Roman" w:hAnsi="Times New Roman" w:eastAsia="楷体_GB2312" w:cs="Times New Roman"/>
              <w:sz w:val="32"/>
              <w:szCs w:val="32"/>
            </w:rPr>
            <w:fldChar w:fldCharType="end"/>
          </w:r>
          <w:r>
            <w:rPr>
              <w:rFonts w:hint="default" w:ascii="Times New Roman" w:hAnsi="Times New Roman" w:eastAsia="楷体_GB2312" w:cs="Times New Roman"/>
              <w:sz w:val="32"/>
              <w:szCs w:val="32"/>
            </w:rPr>
            <w:fldChar w:fldCharType="end"/>
          </w:r>
        </w:p>
        <w:p w14:paraId="5B4DA744">
          <w:pPr>
            <w:pStyle w:val="11"/>
            <w:tabs>
              <w:tab w:val="right" w:leader="dot" w:pos="8845"/>
            </w:tabs>
            <w:spacing w:line="500" w:lineRule="exact"/>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HYPERLINK \l _Toc3402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bCs/>
              <w:sz w:val="32"/>
              <w:szCs w:val="32"/>
            </w:rPr>
            <w:t>第三十</w:t>
          </w:r>
          <w:r>
            <w:rPr>
              <w:rFonts w:hint="default" w:ascii="Times New Roman" w:hAnsi="Times New Roman" w:eastAsia="楷体_GB2312" w:cs="Times New Roman"/>
              <w:bCs/>
              <w:sz w:val="32"/>
              <w:szCs w:val="32"/>
              <w:lang w:val="en-US" w:eastAsia="zh-CN"/>
            </w:rPr>
            <w:t>二</w:t>
          </w:r>
          <w:r>
            <w:rPr>
              <w:rFonts w:hint="default" w:ascii="Times New Roman" w:hAnsi="Times New Roman" w:eastAsia="楷体_GB2312" w:cs="Times New Roman"/>
              <w:bCs/>
              <w:sz w:val="32"/>
              <w:szCs w:val="32"/>
            </w:rPr>
            <w:t>章 筑牢长江上游生态屏障</w:t>
          </w:r>
          <w:r>
            <w:rPr>
              <w:rFonts w:hint="default" w:ascii="Times New Roman" w:hAnsi="Times New Roman" w:eastAsia="楷体_GB2312" w:cs="Times New Roman"/>
              <w:sz w:val="32"/>
              <w:szCs w:val="32"/>
            </w:rPr>
            <w:tab/>
          </w: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PAGEREF _Toc3402 \h </w:instrText>
          </w:r>
          <w:r>
            <w:rPr>
              <w:rFonts w:hint="default" w:ascii="Times New Roman" w:hAnsi="Times New Roman" w:eastAsia="楷体_GB2312" w:cs="Times New Roman"/>
              <w:sz w:val="32"/>
              <w:szCs w:val="32"/>
            </w:rPr>
            <w:fldChar w:fldCharType="separate"/>
          </w:r>
          <w:ins w:id="60" w:author="周娟" w:date="2026-01-11T11:31:44Z">
            <w:r>
              <w:rPr>
                <w:rFonts w:hint="default" w:ascii="Times New Roman" w:hAnsi="Times New Roman" w:eastAsia="楷体_GB2312" w:cs="Times New Roman"/>
                <w:sz w:val="32"/>
                <w:szCs w:val="32"/>
              </w:rPr>
              <w:t>105</w:t>
            </w:r>
          </w:ins>
          <w:r>
            <w:rPr>
              <w:rFonts w:hint="default" w:ascii="Times New Roman" w:hAnsi="Times New Roman" w:eastAsia="楷体_GB2312" w:cs="Times New Roman"/>
              <w:sz w:val="32"/>
              <w:szCs w:val="32"/>
            </w:rPr>
            <w:fldChar w:fldCharType="end"/>
          </w:r>
          <w:r>
            <w:rPr>
              <w:rFonts w:hint="default" w:ascii="Times New Roman" w:hAnsi="Times New Roman" w:eastAsia="楷体_GB2312" w:cs="Times New Roman"/>
              <w:sz w:val="32"/>
              <w:szCs w:val="32"/>
            </w:rPr>
            <w:fldChar w:fldCharType="end"/>
          </w:r>
        </w:p>
        <w:p w14:paraId="5B8107AF">
          <w:pPr>
            <w:pStyle w:val="11"/>
            <w:tabs>
              <w:tab w:val="right" w:leader="dot" w:pos="8845"/>
            </w:tabs>
            <w:spacing w:line="500" w:lineRule="exact"/>
            <w:rPr>
              <w:rFonts w:hint="default" w:ascii="Times New Roman" w:hAnsi="Times New Roman" w:eastAsia="黑体" w:cs="Times New Roman"/>
              <w:sz w:val="32"/>
              <w:szCs w:val="32"/>
            </w:rPr>
          </w:pPr>
          <w:r>
            <w:rPr>
              <w:rFonts w:hint="default" w:ascii="Times New Roman" w:hAnsi="Times New Roman" w:eastAsia="黑体" w:cs="Times New Roman"/>
              <w:sz w:val="32"/>
              <w:szCs w:val="32"/>
            </w:rPr>
            <w:fldChar w:fldCharType="begin"/>
          </w:r>
          <w:r>
            <w:rPr>
              <w:rFonts w:hint="default" w:ascii="Times New Roman" w:hAnsi="Times New Roman" w:eastAsia="黑体" w:cs="Times New Roman"/>
              <w:sz w:val="32"/>
              <w:szCs w:val="32"/>
            </w:rPr>
            <w:instrText xml:space="preserve"> HYPERLINK \l _Toc2769 </w:instrText>
          </w:r>
          <w:r>
            <w:rPr>
              <w:rFonts w:hint="default" w:ascii="Times New Roman" w:hAnsi="Times New Roman" w:eastAsia="黑体" w:cs="Times New Roman"/>
              <w:sz w:val="32"/>
              <w:szCs w:val="32"/>
            </w:rPr>
            <w:fldChar w:fldCharType="separate"/>
          </w:r>
          <w:r>
            <w:rPr>
              <w:rFonts w:hint="default" w:ascii="Times New Roman" w:hAnsi="Times New Roman" w:eastAsia="黑体" w:cs="Times New Roman"/>
              <w:spacing w:val="-11"/>
              <w:kern w:val="2"/>
              <w:sz w:val="32"/>
              <w:szCs w:val="32"/>
            </w:rPr>
            <w:t>第十篇 筑牢安全发展底</w:t>
          </w:r>
          <w:r>
            <w:rPr>
              <w:rFonts w:hint="default" w:ascii="Times New Roman" w:hAnsi="Times New Roman" w:eastAsia="黑体" w:cs="Times New Roman"/>
              <w:spacing w:val="-11"/>
              <w:kern w:val="2"/>
              <w:sz w:val="32"/>
              <w:szCs w:val="32"/>
              <w:lang w:val="en-US" w:eastAsia="zh-CN"/>
            </w:rPr>
            <w:t>线</w:t>
          </w:r>
          <w:r>
            <w:rPr>
              <w:rFonts w:hint="default" w:ascii="Times New Roman" w:hAnsi="Times New Roman" w:eastAsia="黑体" w:cs="Times New Roman"/>
              <w:spacing w:val="-11"/>
              <w:kern w:val="2"/>
              <w:sz w:val="32"/>
              <w:szCs w:val="32"/>
            </w:rPr>
            <w:t>，建设更高水平平安大竹</w:t>
          </w:r>
          <w:r>
            <w:rPr>
              <w:rFonts w:hint="default" w:ascii="Times New Roman" w:hAnsi="Times New Roman" w:eastAsia="黑体" w:cs="Times New Roman"/>
              <w:sz w:val="32"/>
              <w:szCs w:val="32"/>
            </w:rPr>
            <w:tab/>
          </w:r>
          <w:r>
            <w:rPr>
              <w:rFonts w:hint="default" w:ascii="Times New Roman" w:hAnsi="Times New Roman" w:eastAsia="黑体" w:cs="Times New Roman"/>
              <w:sz w:val="32"/>
              <w:szCs w:val="32"/>
            </w:rPr>
            <w:fldChar w:fldCharType="begin"/>
          </w:r>
          <w:r>
            <w:rPr>
              <w:rFonts w:hint="default" w:ascii="Times New Roman" w:hAnsi="Times New Roman" w:eastAsia="黑体" w:cs="Times New Roman"/>
              <w:sz w:val="32"/>
              <w:szCs w:val="32"/>
            </w:rPr>
            <w:instrText xml:space="preserve"> PAGEREF _Toc2769 \h </w:instrText>
          </w:r>
          <w:r>
            <w:rPr>
              <w:rFonts w:hint="default" w:ascii="Times New Roman" w:hAnsi="Times New Roman" w:eastAsia="黑体" w:cs="Times New Roman"/>
              <w:sz w:val="32"/>
              <w:szCs w:val="32"/>
            </w:rPr>
            <w:fldChar w:fldCharType="separate"/>
          </w:r>
          <w:ins w:id="61" w:author="周娟" w:date="2026-01-11T11:31:44Z">
            <w:r>
              <w:rPr>
                <w:rFonts w:hint="default" w:ascii="Times New Roman" w:hAnsi="Times New Roman" w:eastAsia="黑体" w:cs="Times New Roman"/>
                <w:sz w:val="32"/>
                <w:szCs w:val="32"/>
              </w:rPr>
              <w:t>110</w:t>
            </w:r>
          </w:ins>
          <w:r>
            <w:rPr>
              <w:rFonts w:hint="default" w:ascii="Times New Roman" w:hAnsi="Times New Roman" w:eastAsia="黑体" w:cs="Times New Roman"/>
              <w:sz w:val="32"/>
              <w:szCs w:val="32"/>
            </w:rPr>
            <w:fldChar w:fldCharType="end"/>
          </w:r>
          <w:r>
            <w:rPr>
              <w:rFonts w:hint="default" w:ascii="Times New Roman" w:hAnsi="Times New Roman" w:eastAsia="黑体" w:cs="Times New Roman"/>
              <w:sz w:val="32"/>
              <w:szCs w:val="32"/>
            </w:rPr>
            <w:fldChar w:fldCharType="end"/>
          </w:r>
        </w:p>
        <w:p w14:paraId="02DDF341">
          <w:pPr>
            <w:pStyle w:val="11"/>
            <w:tabs>
              <w:tab w:val="right" w:leader="dot" w:pos="8845"/>
            </w:tabs>
            <w:spacing w:line="500" w:lineRule="exact"/>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HYPERLINK \l _Toc2079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bCs/>
              <w:sz w:val="32"/>
              <w:szCs w:val="32"/>
            </w:rPr>
            <w:t>第三十</w:t>
          </w:r>
          <w:r>
            <w:rPr>
              <w:rFonts w:hint="default" w:ascii="Times New Roman" w:hAnsi="Times New Roman" w:eastAsia="楷体_GB2312" w:cs="Times New Roman"/>
              <w:bCs/>
              <w:sz w:val="32"/>
              <w:szCs w:val="32"/>
              <w:lang w:val="en-US" w:eastAsia="zh-CN"/>
            </w:rPr>
            <w:t>三</w:t>
          </w:r>
          <w:r>
            <w:rPr>
              <w:rFonts w:hint="default" w:ascii="Times New Roman" w:hAnsi="Times New Roman" w:eastAsia="楷体_GB2312" w:cs="Times New Roman"/>
              <w:bCs/>
              <w:sz w:val="32"/>
              <w:szCs w:val="32"/>
            </w:rPr>
            <w:t xml:space="preserve">章 </w:t>
          </w:r>
          <w:r>
            <w:rPr>
              <w:rFonts w:hint="default" w:ascii="Times New Roman" w:hAnsi="Times New Roman" w:eastAsia="楷体_GB2312" w:cs="Times New Roman"/>
              <w:bCs/>
              <w:sz w:val="32"/>
              <w:szCs w:val="32"/>
              <w:lang w:val="en-US" w:eastAsia="zh-CN"/>
            </w:rPr>
            <w:t>坚决确保</w:t>
          </w:r>
          <w:r>
            <w:rPr>
              <w:rFonts w:hint="default" w:ascii="Times New Roman" w:hAnsi="Times New Roman" w:eastAsia="楷体_GB2312" w:cs="Times New Roman"/>
              <w:bCs/>
              <w:sz w:val="32"/>
              <w:szCs w:val="32"/>
            </w:rPr>
            <w:t>经济安全</w:t>
          </w:r>
          <w:r>
            <w:rPr>
              <w:rFonts w:hint="default" w:ascii="Times New Roman" w:hAnsi="Times New Roman" w:eastAsia="楷体_GB2312" w:cs="Times New Roman"/>
              <w:sz w:val="32"/>
              <w:szCs w:val="32"/>
            </w:rPr>
            <w:tab/>
          </w: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PAGEREF _Toc2079 \h </w:instrText>
          </w:r>
          <w:r>
            <w:rPr>
              <w:rFonts w:hint="default" w:ascii="Times New Roman" w:hAnsi="Times New Roman" w:eastAsia="楷体_GB2312" w:cs="Times New Roman"/>
              <w:sz w:val="32"/>
              <w:szCs w:val="32"/>
            </w:rPr>
            <w:fldChar w:fldCharType="separate"/>
          </w:r>
          <w:ins w:id="62" w:author="周娟" w:date="2026-01-11T11:31:44Z">
            <w:r>
              <w:rPr>
                <w:rFonts w:hint="default" w:ascii="Times New Roman" w:hAnsi="Times New Roman" w:eastAsia="楷体_GB2312" w:cs="Times New Roman"/>
                <w:sz w:val="32"/>
                <w:szCs w:val="32"/>
              </w:rPr>
              <w:t>110</w:t>
            </w:r>
          </w:ins>
          <w:r>
            <w:rPr>
              <w:rFonts w:hint="default" w:ascii="Times New Roman" w:hAnsi="Times New Roman" w:eastAsia="楷体_GB2312" w:cs="Times New Roman"/>
              <w:sz w:val="32"/>
              <w:szCs w:val="32"/>
            </w:rPr>
            <w:fldChar w:fldCharType="end"/>
          </w:r>
          <w:r>
            <w:rPr>
              <w:rFonts w:hint="default" w:ascii="Times New Roman" w:hAnsi="Times New Roman" w:eastAsia="楷体_GB2312" w:cs="Times New Roman"/>
              <w:sz w:val="32"/>
              <w:szCs w:val="32"/>
            </w:rPr>
            <w:fldChar w:fldCharType="end"/>
          </w:r>
        </w:p>
        <w:p w14:paraId="119E6DA8">
          <w:pPr>
            <w:pStyle w:val="11"/>
            <w:tabs>
              <w:tab w:val="right" w:leader="dot" w:pos="8845"/>
            </w:tabs>
            <w:spacing w:line="500" w:lineRule="exact"/>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HYPERLINK \l _Toc10268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bCs/>
              <w:sz w:val="32"/>
              <w:szCs w:val="32"/>
            </w:rPr>
            <w:t>第三十</w:t>
          </w:r>
          <w:r>
            <w:rPr>
              <w:rFonts w:hint="default" w:ascii="Times New Roman" w:hAnsi="Times New Roman" w:eastAsia="楷体_GB2312" w:cs="Times New Roman"/>
              <w:bCs/>
              <w:sz w:val="32"/>
              <w:szCs w:val="32"/>
              <w:lang w:val="en-US" w:eastAsia="zh-CN"/>
            </w:rPr>
            <w:t>四</w:t>
          </w:r>
          <w:r>
            <w:rPr>
              <w:rFonts w:hint="default" w:ascii="Times New Roman" w:hAnsi="Times New Roman" w:eastAsia="楷体_GB2312" w:cs="Times New Roman"/>
              <w:bCs/>
              <w:sz w:val="32"/>
              <w:szCs w:val="32"/>
            </w:rPr>
            <w:t xml:space="preserve">章 </w:t>
          </w:r>
          <w:r>
            <w:rPr>
              <w:rFonts w:hint="default" w:ascii="Times New Roman" w:hAnsi="Times New Roman" w:eastAsia="楷体_GB2312" w:cs="Times New Roman"/>
              <w:bCs/>
              <w:sz w:val="32"/>
              <w:szCs w:val="32"/>
              <w:lang w:val="en-US" w:eastAsia="zh-CN"/>
            </w:rPr>
            <w:t>加快构建新安全格局</w:t>
          </w:r>
          <w:r>
            <w:rPr>
              <w:rFonts w:hint="default" w:ascii="Times New Roman" w:hAnsi="Times New Roman" w:eastAsia="楷体_GB2312" w:cs="Times New Roman"/>
              <w:sz w:val="32"/>
              <w:szCs w:val="32"/>
            </w:rPr>
            <w:tab/>
          </w: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PAGEREF _Toc10268 \h </w:instrText>
          </w:r>
          <w:r>
            <w:rPr>
              <w:rFonts w:hint="default" w:ascii="Times New Roman" w:hAnsi="Times New Roman" w:eastAsia="楷体_GB2312" w:cs="Times New Roman"/>
              <w:sz w:val="32"/>
              <w:szCs w:val="32"/>
            </w:rPr>
            <w:fldChar w:fldCharType="separate"/>
          </w:r>
          <w:ins w:id="63" w:author="周娟" w:date="2026-01-11T11:31:44Z">
            <w:r>
              <w:rPr>
                <w:rFonts w:hint="default" w:ascii="Times New Roman" w:hAnsi="Times New Roman" w:eastAsia="楷体_GB2312" w:cs="Times New Roman"/>
                <w:sz w:val="32"/>
                <w:szCs w:val="32"/>
              </w:rPr>
              <w:t>112</w:t>
            </w:r>
          </w:ins>
          <w:r>
            <w:rPr>
              <w:rFonts w:hint="default" w:ascii="Times New Roman" w:hAnsi="Times New Roman" w:eastAsia="楷体_GB2312" w:cs="Times New Roman"/>
              <w:sz w:val="32"/>
              <w:szCs w:val="32"/>
            </w:rPr>
            <w:fldChar w:fldCharType="end"/>
          </w:r>
          <w:r>
            <w:rPr>
              <w:rFonts w:hint="default" w:ascii="Times New Roman" w:hAnsi="Times New Roman" w:eastAsia="楷体_GB2312" w:cs="Times New Roman"/>
              <w:sz w:val="32"/>
              <w:szCs w:val="32"/>
            </w:rPr>
            <w:fldChar w:fldCharType="end"/>
          </w:r>
        </w:p>
        <w:p w14:paraId="5B6F851D">
          <w:pPr>
            <w:pStyle w:val="11"/>
            <w:tabs>
              <w:tab w:val="right" w:leader="dot" w:pos="8845"/>
            </w:tabs>
            <w:spacing w:line="500" w:lineRule="exact"/>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HYPERLINK \l _Toc23884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bCs/>
              <w:sz w:val="32"/>
              <w:szCs w:val="32"/>
            </w:rPr>
            <w:t>第三十</w:t>
          </w:r>
          <w:r>
            <w:rPr>
              <w:rFonts w:hint="default" w:ascii="Times New Roman" w:hAnsi="Times New Roman" w:eastAsia="楷体_GB2312" w:cs="Times New Roman"/>
              <w:bCs/>
              <w:sz w:val="32"/>
              <w:szCs w:val="32"/>
              <w:lang w:val="en-US" w:eastAsia="zh-CN"/>
            </w:rPr>
            <w:t>五</w:t>
          </w:r>
          <w:r>
            <w:rPr>
              <w:rFonts w:hint="default" w:ascii="Times New Roman" w:hAnsi="Times New Roman" w:eastAsia="楷体_GB2312" w:cs="Times New Roman"/>
              <w:bCs/>
              <w:sz w:val="32"/>
              <w:szCs w:val="32"/>
            </w:rPr>
            <w:t>章 推进县域治理现代化</w:t>
          </w:r>
          <w:r>
            <w:rPr>
              <w:rFonts w:hint="default" w:ascii="Times New Roman" w:hAnsi="Times New Roman" w:eastAsia="楷体_GB2312" w:cs="Times New Roman"/>
              <w:sz w:val="32"/>
              <w:szCs w:val="32"/>
            </w:rPr>
            <w:tab/>
          </w: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PAGEREF _Toc23884 \h </w:instrText>
          </w:r>
          <w:r>
            <w:rPr>
              <w:rFonts w:hint="default" w:ascii="Times New Roman" w:hAnsi="Times New Roman" w:eastAsia="楷体_GB2312" w:cs="Times New Roman"/>
              <w:sz w:val="32"/>
              <w:szCs w:val="32"/>
            </w:rPr>
            <w:fldChar w:fldCharType="separate"/>
          </w:r>
          <w:ins w:id="64" w:author="周娟" w:date="2026-01-11T11:31:44Z">
            <w:r>
              <w:rPr>
                <w:rFonts w:hint="default" w:ascii="Times New Roman" w:hAnsi="Times New Roman" w:eastAsia="楷体_GB2312" w:cs="Times New Roman"/>
                <w:sz w:val="32"/>
                <w:szCs w:val="32"/>
              </w:rPr>
              <w:t>115</w:t>
            </w:r>
          </w:ins>
          <w:r>
            <w:rPr>
              <w:rFonts w:hint="default" w:ascii="Times New Roman" w:hAnsi="Times New Roman" w:eastAsia="楷体_GB2312" w:cs="Times New Roman"/>
              <w:sz w:val="32"/>
              <w:szCs w:val="32"/>
            </w:rPr>
            <w:fldChar w:fldCharType="end"/>
          </w:r>
          <w:r>
            <w:rPr>
              <w:rFonts w:hint="default" w:ascii="Times New Roman" w:hAnsi="Times New Roman" w:eastAsia="楷体_GB2312" w:cs="Times New Roman"/>
              <w:sz w:val="32"/>
              <w:szCs w:val="32"/>
            </w:rPr>
            <w:fldChar w:fldCharType="end"/>
          </w:r>
        </w:p>
        <w:p w14:paraId="0B9933ED">
          <w:pPr>
            <w:pStyle w:val="11"/>
            <w:tabs>
              <w:tab w:val="right" w:leader="dot" w:pos="8845"/>
            </w:tabs>
            <w:spacing w:line="500" w:lineRule="exact"/>
            <w:rPr>
              <w:rFonts w:hint="default" w:ascii="Times New Roman" w:hAnsi="Times New Roman" w:eastAsia="黑体" w:cs="Times New Roman"/>
              <w:sz w:val="32"/>
              <w:szCs w:val="32"/>
            </w:rPr>
          </w:pPr>
          <w:r>
            <w:rPr>
              <w:rFonts w:hint="default" w:ascii="Times New Roman" w:hAnsi="Times New Roman" w:eastAsia="黑体" w:cs="Times New Roman"/>
              <w:sz w:val="32"/>
              <w:szCs w:val="32"/>
            </w:rPr>
            <w:fldChar w:fldCharType="begin"/>
          </w:r>
          <w:r>
            <w:rPr>
              <w:rFonts w:hint="default" w:ascii="Times New Roman" w:hAnsi="Times New Roman" w:eastAsia="黑体" w:cs="Times New Roman"/>
              <w:sz w:val="32"/>
              <w:szCs w:val="32"/>
            </w:rPr>
            <w:instrText xml:space="preserve"> HYPERLINK \l _Toc28 </w:instrText>
          </w:r>
          <w:r>
            <w:rPr>
              <w:rFonts w:hint="default" w:ascii="Times New Roman" w:hAnsi="Times New Roman" w:eastAsia="黑体" w:cs="Times New Roman"/>
              <w:sz w:val="32"/>
              <w:szCs w:val="32"/>
            </w:rPr>
            <w:fldChar w:fldCharType="separate"/>
          </w:r>
          <w:r>
            <w:rPr>
              <w:rFonts w:hint="default" w:ascii="Times New Roman" w:hAnsi="Times New Roman" w:eastAsia="黑体" w:cs="Times New Roman"/>
              <w:spacing w:val="-11"/>
              <w:kern w:val="2"/>
              <w:sz w:val="32"/>
              <w:szCs w:val="32"/>
              <w:lang w:val="en-US" w:eastAsia="zh-CN"/>
            </w:rPr>
            <w:t>第十一篇 强化规划统领保障，书写建设美好竹乡新篇章</w:t>
          </w:r>
          <w:r>
            <w:rPr>
              <w:rFonts w:hint="default" w:ascii="Times New Roman" w:hAnsi="Times New Roman" w:eastAsia="黑体" w:cs="Times New Roman"/>
              <w:sz w:val="32"/>
              <w:szCs w:val="32"/>
            </w:rPr>
            <w:tab/>
          </w:r>
          <w:r>
            <w:rPr>
              <w:rFonts w:hint="default" w:ascii="Times New Roman" w:hAnsi="Times New Roman" w:eastAsia="黑体" w:cs="Times New Roman"/>
              <w:sz w:val="32"/>
              <w:szCs w:val="32"/>
            </w:rPr>
            <w:fldChar w:fldCharType="begin"/>
          </w:r>
          <w:r>
            <w:rPr>
              <w:rFonts w:hint="default" w:ascii="Times New Roman" w:hAnsi="Times New Roman" w:eastAsia="黑体" w:cs="Times New Roman"/>
              <w:sz w:val="32"/>
              <w:szCs w:val="32"/>
            </w:rPr>
            <w:instrText xml:space="preserve"> PAGEREF _Toc28 \h </w:instrText>
          </w:r>
          <w:r>
            <w:rPr>
              <w:rFonts w:hint="default" w:ascii="Times New Roman" w:hAnsi="Times New Roman" w:eastAsia="黑体" w:cs="Times New Roman"/>
              <w:sz w:val="32"/>
              <w:szCs w:val="32"/>
            </w:rPr>
            <w:fldChar w:fldCharType="separate"/>
          </w:r>
          <w:ins w:id="65" w:author="周娟" w:date="2026-01-11T11:31:44Z">
            <w:r>
              <w:rPr>
                <w:rFonts w:hint="default" w:ascii="Times New Roman" w:hAnsi="Times New Roman" w:eastAsia="黑体" w:cs="Times New Roman"/>
                <w:sz w:val="32"/>
                <w:szCs w:val="32"/>
              </w:rPr>
              <w:t>118</w:t>
            </w:r>
          </w:ins>
          <w:r>
            <w:rPr>
              <w:rFonts w:hint="default" w:ascii="Times New Roman" w:hAnsi="Times New Roman" w:eastAsia="黑体" w:cs="Times New Roman"/>
              <w:sz w:val="32"/>
              <w:szCs w:val="32"/>
            </w:rPr>
            <w:fldChar w:fldCharType="end"/>
          </w:r>
          <w:r>
            <w:rPr>
              <w:rFonts w:hint="default" w:ascii="Times New Roman" w:hAnsi="Times New Roman" w:eastAsia="黑体" w:cs="Times New Roman"/>
              <w:sz w:val="32"/>
              <w:szCs w:val="32"/>
            </w:rPr>
            <w:fldChar w:fldCharType="end"/>
          </w:r>
        </w:p>
        <w:p w14:paraId="7706009F">
          <w:pPr>
            <w:pStyle w:val="11"/>
            <w:tabs>
              <w:tab w:val="right" w:leader="dot" w:pos="8845"/>
            </w:tabs>
            <w:spacing w:line="500" w:lineRule="exact"/>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HYPERLINK \l _Toc1660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bCs/>
              <w:sz w:val="32"/>
              <w:szCs w:val="32"/>
            </w:rPr>
            <w:t>第</w:t>
          </w:r>
          <w:r>
            <w:rPr>
              <w:rFonts w:hint="default" w:ascii="Times New Roman" w:hAnsi="Times New Roman" w:eastAsia="楷体_GB2312" w:cs="Times New Roman"/>
              <w:bCs/>
              <w:sz w:val="32"/>
              <w:szCs w:val="32"/>
              <w:lang w:val="en-US" w:eastAsia="zh-CN"/>
            </w:rPr>
            <w:t>三</w:t>
          </w:r>
          <w:r>
            <w:rPr>
              <w:rFonts w:hint="default" w:ascii="Times New Roman" w:hAnsi="Times New Roman" w:eastAsia="楷体_GB2312" w:cs="Times New Roman"/>
              <w:bCs/>
              <w:sz w:val="32"/>
              <w:szCs w:val="32"/>
            </w:rPr>
            <w:t>十</w:t>
          </w:r>
          <w:r>
            <w:rPr>
              <w:rFonts w:hint="default" w:ascii="Times New Roman" w:hAnsi="Times New Roman" w:eastAsia="楷体_GB2312" w:cs="Times New Roman"/>
              <w:bCs/>
              <w:sz w:val="32"/>
              <w:szCs w:val="32"/>
              <w:lang w:val="en-US" w:eastAsia="zh-CN"/>
            </w:rPr>
            <w:t>六</w:t>
          </w:r>
          <w:r>
            <w:rPr>
              <w:rFonts w:hint="default" w:ascii="Times New Roman" w:hAnsi="Times New Roman" w:eastAsia="楷体_GB2312" w:cs="Times New Roman"/>
              <w:bCs/>
              <w:sz w:val="32"/>
              <w:szCs w:val="32"/>
            </w:rPr>
            <w:t>章 凝聚多方发展合力</w:t>
          </w:r>
          <w:r>
            <w:rPr>
              <w:rFonts w:hint="default" w:ascii="Times New Roman" w:hAnsi="Times New Roman" w:eastAsia="楷体_GB2312" w:cs="Times New Roman"/>
              <w:sz w:val="32"/>
              <w:szCs w:val="32"/>
            </w:rPr>
            <w:tab/>
          </w: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PAGEREF _Toc1660 \h </w:instrText>
          </w:r>
          <w:r>
            <w:rPr>
              <w:rFonts w:hint="default" w:ascii="Times New Roman" w:hAnsi="Times New Roman" w:eastAsia="楷体_GB2312" w:cs="Times New Roman"/>
              <w:sz w:val="32"/>
              <w:szCs w:val="32"/>
            </w:rPr>
            <w:fldChar w:fldCharType="separate"/>
          </w:r>
          <w:ins w:id="66" w:author="周娟" w:date="2026-01-11T11:31:44Z">
            <w:r>
              <w:rPr>
                <w:rFonts w:hint="default" w:ascii="Times New Roman" w:hAnsi="Times New Roman" w:eastAsia="楷体_GB2312" w:cs="Times New Roman"/>
                <w:sz w:val="32"/>
                <w:szCs w:val="32"/>
              </w:rPr>
              <w:t>118</w:t>
            </w:r>
          </w:ins>
          <w:del w:id="67" w:author="周娟" w:date="2026-01-11T11:31:44Z">
            <w:r>
              <w:rPr>
                <w:rFonts w:hint="default" w:ascii="Times New Roman" w:hAnsi="Times New Roman" w:eastAsia="楷体_GB2312" w:cs="Times New Roman"/>
                <w:sz w:val="32"/>
                <w:szCs w:val="32"/>
              </w:rPr>
              <w:delText>117</w:delText>
            </w:r>
          </w:del>
          <w:r>
            <w:rPr>
              <w:rFonts w:hint="default" w:ascii="Times New Roman" w:hAnsi="Times New Roman" w:eastAsia="楷体_GB2312" w:cs="Times New Roman"/>
              <w:sz w:val="32"/>
              <w:szCs w:val="32"/>
            </w:rPr>
            <w:fldChar w:fldCharType="end"/>
          </w:r>
          <w:r>
            <w:rPr>
              <w:rFonts w:hint="default" w:ascii="Times New Roman" w:hAnsi="Times New Roman" w:eastAsia="楷体_GB2312" w:cs="Times New Roman"/>
              <w:sz w:val="32"/>
              <w:szCs w:val="32"/>
            </w:rPr>
            <w:fldChar w:fldCharType="end"/>
          </w:r>
        </w:p>
        <w:p w14:paraId="2D0CF45B">
          <w:pPr>
            <w:pStyle w:val="11"/>
            <w:tabs>
              <w:tab w:val="right" w:leader="dot" w:pos="8845"/>
            </w:tabs>
            <w:spacing w:line="500" w:lineRule="exact"/>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HYPERLINK \l _Toc29339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bCs/>
              <w:sz w:val="32"/>
              <w:szCs w:val="32"/>
            </w:rPr>
            <w:t>第</w:t>
          </w:r>
          <w:r>
            <w:rPr>
              <w:rFonts w:hint="default" w:ascii="Times New Roman" w:hAnsi="Times New Roman" w:eastAsia="楷体_GB2312" w:cs="Times New Roman"/>
              <w:bCs/>
              <w:sz w:val="32"/>
              <w:szCs w:val="32"/>
              <w:lang w:val="en-US" w:eastAsia="zh-CN"/>
            </w:rPr>
            <w:t>三十七</w:t>
          </w:r>
          <w:r>
            <w:rPr>
              <w:rFonts w:hint="default" w:ascii="Times New Roman" w:hAnsi="Times New Roman" w:eastAsia="楷体_GB2312" w:cs="Times New Roman"/>
              <w:bCs/>
              <w:sz w:val="32"/>
              <w:szCs w:val="32"/>
            </w:rPr>
            <w:t>章 健全统一规划体系</w:t>
          </w:r>
          <w:r>
            <w:rPr>
              <w:rFonts w:hint="default" w:ascii="Times New Roman" w:hAnsi="Times New Roman" w:eastAsia="楷体_GB2312" w:cs="Times New Roman"/>
              <w:sz w:val="32"/>
              <w:szCs w:val="32"/>
            </w:rPr>
            <w:tab/>
          </w: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PAGEREF _Toc29339 \h </w:instrText>
          </w:r>
          <w:r>
            <w:rPr>
              <w:rFonts w:hint="default" w:ascii="Times New Roman" w:hAnsi="Times New Roman" w:eastAsia="楷体_GB2312" w:cs="Times New Roman"/>
              <w:sz w:val="32"/>
              <w:szCs w:val="32"/>
            </w:rPr>
            <w:fldChar w:fldCharType="separate"/>
          </w:r>
          <w:ins w:id="68" w:author="周娟" w:date="2026-01-11T11:31:44Z">
            <w:r>
              <w:rPr>
                <w:rFonts w:hint="default" w:ascii="Times New Roman" w:hAnsi="Times New Roman" w:eastAsia="楷体_GB2312" w:cs="Times New Roman"/>
                <w:sz w:val="32"/>
                <w:szCs w:val="32"/>
              </w:rPr>
              <w:t>119</w:t>
            </w:r>
          </w:ins>
          <w:del w:id="69" w:author="周娟" w:date="2026-01-11T11:31:44Z">
            <w:r>
              <w:rPr>
                <w:rFonts w:hint="default" w:ascii="Times New Roman" w:hAnsi="Times New Roman" w:eastAsia="楷体_GB2312" w:cs="Times New Roman"/>
                <w:sz w:val="32"/>
                <w:szCs w:val="32"/>
              </w:rPr>
              <w:delText>118</w:delText>
            </w:r>
          </w:del>
          <w:r>
            <w:rPr>
              <w:rFonts w:hint="default" w:ascii="Times New Roman" w:hAnsi="Times New Roman" w:eastAsia="楷体_GB2312" w:cs="Times New Roman"/>
              <w:sz w:val="32"/>
              <w:szCs w:val="32"/>
            </w:rPr>
            <w:fldChar w:fldCharType="end"/>
          </w:r>
          <w:r>
            <w:rPr>
              <w:rFonts w:hint="default" w:ascii="Times New Roman" w:hAnsi="Times New Roman" w:eastAsia="楷体_GB2312" w:cs="Times New Roman"/>
              <w:sz w:val="32"/>
              <w:szCs w:val="32"/>
            </w:rPr>
            <w:fldChar w:fldCharType="end"/>
          </w:r>
        </w:p>
        <w:p w14:paraId="51C93A65">
          <w:pPr>
            <w:pStyle w:val="11"/>
            <w:tabs>
              <w:tab w:val="right" w:leader="dot" w:pos="8845"/>
            </w:tabs>
            <w:spacing w:line="500" w:lineRule="exact"/>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HYPERLINK \l _Toc440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bCs/>
              <w:sz w:val="32"/>
              <w:szCs w:val="32"/>
            </w:rPr>
            <w:t>第</w:t>
          </w:r>
          <w:r>
            <w:rPr>
              <w:rFonts w:hint="default" w:ascii="Times New Roman" w:hAnsi="Times New Roman" w:eastAsia="楷体_GB2312" w:cs="Times New Roman"/>
              <w:bCs/>
              <w:sz w:val="32"/>
              <w:szCs w:val="32"/>
              <w:lang w:val="en-US" w:eastAsia="zh-CN"/>
            </w:rPr>
            <w:t>三十八</w:t>
          </w:r>
          <w:r>
            <w:rPr>
              <w:rFonts w:hint="default" w:ascii="Times New Roman" w:hAnsi="Times New Roman" w:eastAsia="楷体_GB2312" w:cs="Times New Roman"/>
              <w:bCs/>
              <w:sz w:val="32"/>
              <w:szCs w:val="32"/>
            </w:rPr>
            <w:t>章 完善规划实施机制</w:t>
          </w:r>
          <w:r>
            <w:rPr>
              <w:rFonts w:hint="default" w:ascii="Times New Roman" w:hAnsi="Times New Roman" w:eastAsia="楷体_GB2312" w:cs="Times New Roman"/>
              <w:sz w:val="32"/>
              <w:szCs w:val="32"/>
            </w:rPr>
            <w:tab/>
          </w: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PAGEREF _Toc440 \h </w:instrText>
          </w:r>
          <w:r>
            <w:rPr>
              <w:rFonts w:hint="default" w:ascii="Times New Roman" w:hAnsi="Times New Roman" w:eastAsia="楷体_GB2312" w:cs="Times New Roman"/>
              <w:sz w:val="32"/>
              <w:szCs w:val="32"/>
            </w:rPr>
            <w:fldChar w:fldCharType="separate"/>
          </w:r>
          <w:ins w:id="70" w:author="周娟" w:date="2026-01-11T11:31:44Z">
            <w:r>
              <w:rPr>
                <w:rFonts w:hint="default" w:ascii="Times New Roman" w:hAnsi="Times New Roman" w:eastAsia="楷体_GB2312" w:cs="Times New Roman"/>
                <w:sz w:val="32"/>
                <w:szCs w:val="32"/>
              </w:rPr>
              <w:t>121</w:t>
            </w:r>
          </w:ins>
          <w:r>
            <w:rPr>
              <w:rFonts w:hint="default" w:ascii="Times New Roman" w:hAnsi="Times New Roman" w:eastAsia="楷体_GB2312" w:cs="Times New Roman"/>
              <w:sz w:val="32"/>
              <w:szCs w:val="32"/>
            </w:rPr>
            <w:fldChar w:fldCharType="end"/>
          </w:r>
          <w:r>
            <w:rPr>
              <w:rFonts w:hint="default" w:ascii="Times New Roman" w:hAnsi="Times New Roman" w:eastAsia="楷体_GB2312" w:cs="Times New Roman"/>
              <w:sz w:val="32"/>
              <w:szCs w:val="32"/>
            </w:rPr>
            <w:fldChar w:fldCharType="end"/>
          </w:r>
        </w:p>
        <w:p w14:paraId="71372DF4">
          <w:pPr>
            <w:pStyle w:val="11"/>
            <w:tabs>
              <w:tab w:val="right" w:leader="dot" w:pos="8845"/>
            </w:tabs>
            <w:spacing w:line="500" w:lineRule="exact"/>
            <w:rPr>
              <w:rFonts w:ascii="Times New Roman" w:hAnsi="Times New Roman" w:cs="Times New Roman"/>
            </w:rPr>
          </w:pP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HYPERLINK \l _Toc3469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rPr>
            <w:t>主要名词解释和说明</w:t>
          </w:r>
          <w:r>
            <w:rPr>
              <w:rFonts w:hint="default" w:ascii="Times New Roman" w:hAnsi="Times New Roman" w:eastAsia="楷体_GB2312" w:cs="Times New Roman"/>
              <w:sz w:val="32"/>
              <w:szCs w:val="32"/>
            </w:rPr>
            <w:tab/>
          </w: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PAGEREF _Toc3469 \h </w:instrText>
          </w:r>
          <w:r>
            <w:rPr>
              <w:rFonts w:hint="default" w:ascii="Times New Roman" w:hAnsi="Times New Roman" w:eastAsia="楷体_GB2312" w:cs="Times New Roman"/>
              <w:sz w:val="32"/>
              <w:szCs w:val="32"/>
            </w:rPr>
            <w:fldChar w:fldCharType="separate"/>
          </w:r>
          <w:ins w:id="71" w:author="周娟" w:date="2026-01-11T11:31:44Z">
            <w:r>
              <w:rPr>
                <w:rFonts w:hint="default" w:ascii="Times New Roman" w:hAnsi="Times New Roman" w:eastAsia="楷体_GB2312" w:cs="Times New Roman"/>
                <w:sz w:val="32"/>
                <w:szCs w:val="32"/>
              </w:rPr>
              <w:t>124</w:t>
            </w:r>
          </w:ins>
          <w:r>
            <w:rPr>
              <w:rFonts w:hint="default" w:ascii="Times New Roman" w:hAnsi="Times New Roman" w:eastAsia="楷体_GB2312" w:cs="Times New Roman"/>
              <w:sz w:val="32"/>
              <w:szCs w:val="32"/>
            </w:rPr>
            <w:fldChar w:fldCharType="end"/>
          </w:r>
          <w:r>
            <w:rPr>
              <w:rFonts w:hint="default" w:ascii="Times New Roman" w:hAnsi="Times New Roman" w:eastAsia="楷体_GB2312" w:cs="Times New Roman"/>
              <w:sz w:val="32"/>
              <w:szCs w:val="32"/>
            </w:rPr>
            <w:fldChar w:fldCharType="end"/>
          </w:r>
        </w:p>
        <w:p w14:paraId="2BFA79A3">
          <w:pPr>
            <w:rPr>
              <w:rFonts w:ascii="Times New Roman" w:hAnsi="Times New Roman"/>
            </w:rPr>
          </w:pPr>
          <w:r>
            <w:rPr>
              <w:rFonts w:ascii="Times New Roman" w:hAnsi="Times New Roman" w:cs="Times New Roman"/>
            </w:rPr>
            <w:fldChar w:fldCharType="end"/>
          </w:r>
        </w:p>
      </w:sdtContent>
    </w:sdt>
    <w:p w14:paraId="6B60268A">
      <w:pPr>
        <w:rPr>
          <w:rFonts w:ascii="Times New Roman" w:hAnsi="Times New Roman"/>
        </w:rPr>
      </w:pPr>
    </w:p>
    <w:p w14:paraId="45BC5184">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ascii="Times New Roman" w:hAnsi="Times New Roman"/>
          <w:sz w:val="30"/>
          <w:szCs w:val="30"/>
        </w:rPr>
      </w:pPr>
    </w:p>
    <w:p w14:paraId="35FBE8B8">
      <w:pPr>
        <w:pStyle w:val="6"/>
        <w:rPr>
          <w:rFonts w:ascii="Times New Roman" w:hAnsi="Times New Roman"/>
          <w:sz w:val="30"/>
          <w:szCs w:val="30"/>
        </w:rPr>
      </w:pPr>
    </w:p>
    <w:p w14:paraId="67C73D7F">
      <w:pPr>
        <w:rPr>
          <w:rFonts w:ascii="Times New Roman" w:hAnsi="Times New Roman"/>
          <w:sz w:val="30"/>
          <w:szCs w:val="30"/>
        </w:rPr>
      </w:pPr>
    </w:p>
    <w:p w14:paraId="243FD979">
      <w:pPr>
        <w:pStyle w:val="6"/>
        <w:rPr>
          <w:rFonts w:ascii="Times New Roman" w:hAnsi="Times New Roman"/>
          <w:sz w:val="30"/>
          <w:szCs w:val="30"/>
        </w:rPr>
      </w:pPr>
    </w:p>
    <w:p w14:paraId="2E8FE4E5">
      <w:pPr>
        <w:rPr>
          <w:rFonts w:ascii="Times New Roman" w:hAnsi="Times New Roman"/>
          <w:sz w:val="30"/>
          <w:szCs w:val="30"/>
        </w:rPr>
      </w:pPr>
    </w:p>
    <w:p w14:paraId="34394895">
      <w:pPr>
        <w:pStyle w:val="6"/>
        <w:rPr>
          <w:rFonts w:ascii="Times New Roman" w:hAnsi="Times New Roman"/>
          <w:sz w:val="30"/>
          <w:szCs w:val="30"/>
        </w:rPr>
      </w:pPr>
    </w:p>
    <w:p w14:paraId="04C22F78">
      <w:pPr>
        <w:rPr>
          <w:rFonts w:ascii="Times New Roman" w:hAnsi="Times New Roman"/>
        </w:rPr>
      </w:pPr>
    </w:p>
    <w:p w14:paraId="3426D0AD">
      <w:pPr>
        <w:pStyle w:val="6"/>
        <w:rPr>
          <w:rFonts w:ascii="Times New Roman" w:hAnsi="Times New Roman"/>
          <w:sz w:val="30"/>
          <w:szCs w:val="30"/>
        </w:rPr>
      </w:pPr>
    </w:p>
    <w:p w14:paraId="2EEE0A43">
      <w:pPr>
        <w:rPr>
          <w:rFonts w:ascii="Times New Roman" w:hAnsi="Times New Roman"/>
          <w:sz w:val="30"/>
          <w:szCs w:val="30"/>
        </w:rPr>
      </w:pPr>
    </w:p>
    <w:p w14:paraId="5EB9C4BE">
      <w:pPr>
        <w:pageBreakBefore w:val="0"/>
        <w:kinsoku/>
        <w:wordWrap/>
        <w:overflowPunct w:val="0"/>
        <w:topLinePunct w:val="0"/>
        <w:bidi w:val="0"/>
        <w:spacing w:line="578" w:lineRule="exact"/>
        <w:ind w:firstLine="640" w:firstLineChars="200"/>
        <w:rPr>
          <w:rFonts w:ascii="Times New Roman" w:hAnsi="Times New Roman" w:eastAsia="仿宋_GB2312"/>
          <w:sz w:val="32"/>
          <w:szCs w:val="32"/>
          <w:u w:val="none"/>
        </w:rPr>
        <w:sectPr>
          <w:footerReference r:id="rId5" w:type="default"/>
          <w:pgSz w:w="11906" w:h="16838"/>
          <w:pgMar w:top="2098" w:right="1474" w:bottom="1984" w:left="1587" w:header="851" w:footer="992" w:gutter="0"/>
          <w:pgNumType w:fmt="decimal" w:start="1"/>
          <w:cols w:space="720" w:num="1"/>
          <w:docGrid w:type="lines" w:linePitch="312" w:charSpace="0"/>
        </w:sectPr>
      </w:pPr>
    </w:p>
    <w:p w14:paraId="0D4195EF">
      <w:pPr>
        <w:pageBreakBefore w:val="0"/>
        <w:kinsoku/>
        <w:wordWrap/>
        <w:topLinePunct w:val="0"/>
        <w:bidi w:val="0"/>
        <w:spacing w:line="578" w:lineRule="exact"/>
        <w:jc w:val="center"/>
        <w:outlineLvl w:val="0"/>
        <w:rPr>
          <w:ins w:id="72" w:author="周娟" w:date="2026-01-12T10:42:31Z"/>
          <w:rFonts w:ascii="Times New Roman" w:hAnsi="Times New Roman" w:eastAsia="方正小标宋简体"/>
          <w:sz w:val="44"/>
          <w:szCs w:val="44"/>
          <w:u w:val="none"/>
        </w:rPr>
      </w:pPr>
      <w:ins w:id="73" w:author="周娟" w:date="2026-01-12T10:42:31Z">
        <w:r>
          <w:rPr>
            <w:rFonts w:ascii="Times New Roman" w:hAnsi="Times New Roman" w:eastAsia="方正小标宋简体"/>
            <w:sz w:val="44"/>
            <w:szCs w:val="44"/>
            <w:u w:val="none"/>
          </w:rPr>
          <w:t>大竹县国民经济和社会发展</w:t>
        </w:r>
      </w:ins>
    </w:p>
    <w:p w14:paraId="326787A6">
      <w:pPr>
        <w:pageBreakBefore w:val="0"/>
        <w:kinsoku/>
        <w:wordWrap/>
        <w:overflowPunct w:val="0"/>
        <w:topLinePunct w:val="0"/>
        <w:bidi w:val="0"/>
        <w:spacing w:line="578" w:lineRule="exact"/>
        <w:ind w:firstLine="0" w:firstLineChars="0"/>
        <w:jc w:val="center"/>
        <w:rPr>
          <w:ins w:id="74" w:author="周娟" w:date="2026-01-12T10:42:28Z"/>
          <w:rFonts w:ascii="Times New Roman" w:hAnsi="Times New Roman" w:eastAsia="仿宋_GB2312"/>
          <w:sz w:val="44"/>
          <w:szCs w:val="44"/>
          <w:u w:val="none"/>
        </w:rPr>
      </w:pPr>
      <w:ins w:id="75" w:author="周娟" w:date="2026-01-12T10:42:31Z">
        <w:r>
          <w:rPr>
            <w:rFonts w:ascii="Times New Roman" w:hAnsi="Times New Roman" w:eastAsia="方正小标宋简体"/>
            <w:sz w:val="44"/>
            <w:szCs w:val="44"/>
            <w:u w:val="none"/>
          </w:rPr>
          <w:t>第十五个五年规划纲要</w:t>
        </w:r>
      </w:ins>
    </w:p>
    <w:p w14:paraId="2716CEB9">
      <w:pPr>
        <w:pageBreakBefore w:val="0"/>
        <w:kinsoku/>
        <w:wordWrap/>
        <w:overflowPunct w:val="0"/>
        <w:topLinePunct w:val="0"/>
        <w:bidi w:val="0"/>
        <w:spacing w:line="578" w:lineRule="exact"/>
        <w:ind w:firstLine="640" w:firstLineChars="200"/>
        <w:rPr>
          <w:ins w:id="76" w:author="周娟" w:date="2026-01-12T10:42:53Z"/>
          <w:rFonts w:ascii="Times New Roman" w:hAnsi="Times New Roman" w:eastAsia="仿宋_GB2312"/>
          <w:sz w:val="32"/>
          <w:szCs w:val="32"/>
          <w:u w:val="none"/>
        </w:rPr>
      </w:pPr>
    </w:p>
    <w:p w14:paraId="671277D7">
      <w:pPr>
        <w:pageBreakBefore w:val="0"/>
        <w:kinsoku/>
        <w:wordWrap/>
        <w:overflowPunct w:val="0"/>
        <w:topLinePunct w:val="0"/>
        <w:bidi w:val="0"/>
        <w:spacing w:line="578" w:lineRule="exact"/>
        <w:ind w:firstLine="640" w:firstLineChars="200"/>
        <w:rPr>
          <w:rFonts w:ascii="Times New Roman" w:hAnsi="Times New Roman" w:eastAsia="仿宋_GB2312"/>
          <w:sz w:val="32"/>
          <w:szCs w:val="32"/>
          <w:u w:val="none"/>
        </w:rPr>
      </w:pPr>
      <w:r>
        <w:rPr>
          <w:rFonts w:ascii="Times New Roman" w:hAnsi="Times New Roman" w:eastAsia="仿宋_GB2312"/>
          <w:sz w:val="32"/>
          <w:szCs w:val="32"/>
          <w:u w:val="none"/>
        </w:rPr>
        <w:t>大竹县国民经济和社会发展第十五个五年规划纲要，根据《中共大竹县委关于制定大竹县国民经济和社会发展第十五个五年规划的建议》编制，明确经济社会发展的主要目标、重点任务和重大举措，是全县国民经济和社会发展的战略性、纲领性、综合性总体规划，是政府履行职责的重要依据，是引导市场主体自主决策的重要参考，是全县人民共同奋斗的行动纲领。</w:t>
      </w:r>
    </w:p>
    <w:p w14:paraId="11C75A5A">
      <w:pPr>
        <w:pStyle w:val="2"/>
        <w:pageBreakBefore w:val="0"/>
        <w:kinsoku/>
        <w:wordWrap/>
        <w:topLinePunct w:val="0"/>
        <w:bidi w:val="0"/>
        <w:spacing w:line="578" w:lineRule="exact"/>
        <w:rPr>
          <w:rFonts w:ascii="Times New Roman" w:hAnsi="Times New Roman" w:eastAsia="方正小标宋简体"/>
          <w:b w:val="0"/>
          <w:kern w:val="2"/>
          <w:sz w:val="36"/>
          <w:szCs w:val="36"/>
          <w:u w:val="none"/>
        </w:rPr>
      </w:pPr>
      <w:bookmarkStart w:id="26" w:name="_Toc1585"/>
      <w:bookmarkStart w:id="27" w:name="_Toc25714"/>
      <w:bookmarkStart w:id="28" w:name="_Toc412"/>
      <w:bookmarkStart w:id="29" w:name="_Toc30932"/>
      <w:bookmarkStart w:id="30" w:name="_Toc25221"/>
      <w:bookmarkStart w:id="31" w:name="_Toc12965"/>
      <w:bookmarkStart w:id="32" w:name="_Toc24147"/>
      <w:bookmarkStart w:id="33" w:name="_Toc6331"/>
      <w:bookmarkStart w:id="34" w:name="_Toc27708"/>
      <w:bookmarkStart w:id="35" w:name="_Toc5752"/>
      <w:bookmarkStart w:id="36" w:name="_Toc25163"/>
      <w:bookmarkStart w:id="37" w:name="_Toc17898"/>
      <w:bookmarkStart w:id="38" w:name="_Toc18502"/>
      <w:bookmarkStart w:id="39" w:name="_Toc10247"/>
      <w:bookmarkStart w:id="40" w:name="_Toc15222"/>
      <w:bookmarkStart w:id="41" w:name="_Toc2404"/>
      <w:bookmarkStart w:id="42" w:name="_Toc31104"/>
      <w:bookmarkStart w:id="43" w:name="_Toc18896"/>
      <w:bookmarkStart w:id="44" w:name="_Toc23331"/>
      <w:bookmarkStart w:id="45" w:name="_Toc24349"/>
      <w:bookmarkStart w:id="46" w:name="_Toc28213"/>
      <w:bookmarkStart w:id="47" w:name="_Toc30003"/>
      <w:r>
        <w:rPr>
          <w:rFonts w:ascii="Times New Roman" w:hAnsi="Times New Roman" w:eastAsia="方正小标宋简体"/>
          <w:b w:val="0"/>
          <w:kern w:val="2"/>
          <w:sz w:val="36"/>
          <w:szCs w:val="36"/>
          <w:u w:val="none"/>
        </w:rPr>
        <w:t xml:space="preserve">第一篇 </w:t>
      </w:r>
      <w:r>
        <w:rPr>
          <w:rFonts w:hint="default" w:ascii="Times New Roman" w:hAnsi="Times New Roman" w:eastAsia="方正小标宋简体" w:cs="Times New Roman"/>
          <w:b w:val="0"/>
          <w:bCs w:val="0"/>
          <w:kern w:val="2"/>
          <w:sz w:val="36"/>
          <w:szCs w:val="36"/>
          <w:u w:val="none"/>
          <w:lang w:val="en-US" w:eastAsia="zh-CN" w:bidi="ar-SA"/>
        </w:rPr>
        <w:t>擘画高质量发展蓝图，</w:t>
      </w:r>
      <w:r>
        <w:rPr>
          <w:rFonts w:hint="default" w:ascii="Times New Roman" w:hAnsi="Times New Roman" w:eastAsia="方正小标宋简体" w:cs="Times New Roman"/>
          <w:b w:val="0"/>
          <w:kern w:val="2"/>
          <w:sz w:val="36"/>
          <w:szCs w:val="36"/>
          <w:u w:val="none"/>
        </w:rPr>
        <w:t>开启重塑大县荣光新征程</w:t>
      </w:r>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p>
    <w:p w14:paraId="636CCB83">
      <w:pPr>
        <w:pageBreakBefore w:val="0"/>
        <w:kinsoku/>
        <w:wordWrap/>
        <w:overflowPunct w:val="0"/>
        <w:topLinePunct w:val="0"/>
        <w:bidi w:val="0"/>
        <w:spacing w:line="578" w:lineRule="exact"/>
        <w:ind w:firstLine="640" w:firstLineChars="200"/>
        <w:rPr>
          <w:rFonts w:ascii="Times New Roman" w:hAnsi="Times New Roman" w:eastAsia="仿宋_GB2312"/>
          <w:sz w:val="32"/>
          <w:szCs w:val="32"/>
          <w:u w:val="none"/>
        </w:rPr>
      </w:pPr>
      <w:r>
        <w:rPr>
          <w:rFonts w:ascii="Times New Roman" w:hAnsi="Times New Roman" w:eastAsia="仿宋_GB2312"/>
          <w:sz w:val="32"/>
          <w:szCs w:val="32"/>
          <w:u w:val="none"/>
        </w:rPr>
        <w:t>立足“十四五”奠定的坚实基础，深刻洞察国内外发展大势，精准把握大竹在新时代的历史方位与阶段特征。科学擘画未来五年的发展目标</w:t>
      </w:r>
      <w:r>
        <w:rPr>
          <w:rFonts w:hint="default" w:ascii="Times New Roman" w:hAnsi="Times New Roman" w:eastAsia="仿宋_GB2312"/>
          <w:sz w:val="32"/>
          <w:szCs w:val="32"/>
          <w:u w:val="none"/>
          <w:lang w:eastAsia="zh-CN"/>
        </w:rPr>
        <w:t>、</w:t>
      </w:r>
      <w:r>
        <w:rPr>
          <w:rFonts w:hint="default" w:ascii="Times New Roman" w:hAnsi="Times New Roman" w:eastAsia="仿宋_GB2312"/>
          <w:sz w:val="32"/>
          <w:szCs w:val="32"/>
          <w:u w:val="none"/>
          <w:lang w:val="en-US" w:eastAsia="zh-CN"/>
        </w:rPr>
        <w:t>发展定位</w:t>
      </w:r>
      <w:r>
        <w:rPr>
          <w:rFonts w:ascii="Times New Roman" w:hAnsi="Times New Roman" w:eastAsia="仿宋_GB2312"/>
          <w:sz w:val="32"/>
          <w:szCs w:val="32"/>
          <w:u w:val="none"/>
        </w:rPr>
        <w:t>和实施路径，系统描绘“冲刺一千亿、</w:t>
      </w:r>
      <w:r>
        <w:rPr>
          <w:rFonts w:hint="default" w:ascii="Times New Roman" w:hAnsi="Times New Roman" w:eastAsia="仿宋_GB2312"/>
          <w:sz w:val="32"/>
          <w:szCs w:val="32"/>
          <w:u w:val="none"/>
          <w:lang w:val="en-US" w:eastAsia="zh-CN"/>
        </w:rPr>
        <w:t>创成全国</w:t>
      </w:r>
      <w:r>
        <w:rPr>
          <w:rFonts w:ascii="Times New Roman" w:hAnsi="Times New Roman" w:eastAsia="仿宋_GB2312"/>
          <w:sz w:val="32"/>
          <w:szCs w:val="32"/>
          <w:u w:val="none"/>
        </w:rPr>
        <w:t>百强县”的宏伟蓝图，动员全县上下在新征程上凝心聚力、勇毅前行，奋力谱写中国式现代化大竹新篇章。</w:t>
      </w:r>
    </w:p>
    <w:p w14:paraId="5D5AD7DF">
      <w:pPr>
        <w:pStyle w:val="3"/>
        <w:pageBreakBefore w:val="0"/>
        <w:kinsoku/>
        <w:wordWrap/>
        <w:topLinePunct w:val="0"/>
        <w:bidi w:val="0"/>
        <w:spacing w:line="578" w:lineRule="exact"/>
        <w:outlineLvl w:val="0"/>
        <w:rPr>
          <w:rFonts w:ascii="Times New Roman" w:hAnsi="Times New Roman"/>
        </w:rPr>
      </w:pPr>
      <w:bookmarkStart w:id="48" w:name="_Toc24758"/>
      <w:bookmarkStart w:id="49" w:name="_Toc19831"/>
      <w:bookmarkStart w:id="50" w:name="_Toc13646"/>
      <w:bookmarkStart w:id="51" w:name="_Toc27683"/>
      <w:bookmarkStart w:id="52" w:name="_Toc25882"/>
      <w:bookmarkStart w:id="53" w:name="_Toc6612"/>
      <w:bookmarkStart w:id="54" w:name="_Toc21735"/>
      <w:bookmarkStart w:id="55" w:name="_Toc4293"/>
      <w:bookmarkStart w:id="56" w:name="_Toc17181"/>
      <w:bookmarkStart w:id="57" w:name="_Toc19851"/>
      <w:bookmarkStart w:id="58" w:name="_Toc12380"/>
      <w:bookmarkStart w:id="59" w:name="_Toc12233"/>
      <w:bookmarkStart w:id="60" w:name="_Toc10986"/>
      <w:bookmarkStart w:id="61" w:name="_Toc19440"/>
      <w:bookmarkStart w:id="62" w:name="_Toc28700"/>
      <w:bookmarkStart w:id="63" w:name="_Toc17033"/>
      <w:bookmarkStart w:id="64" w:name="_Toc23581"/>
      <w:bookmarkStart w:id="65" w:name="_Toc30589"/>
      <w:bookmarkStart w:id="66" w:name="_Toc112"/>
      <w:bookmarkStart w:id="67" w:name="_Toc27384"/>
      <w:bookmarkStart w:id="68" w:name="_Toc26125"/>
      <w:bookmarkStart w:id="69" w:name="_Toc11047"/>
      <w:r>
        <w:rPr>
          <w:rFonts w:ascii="Times New Roman" w:hAnsi="Times New Roman"/>
        </w:rPr>
        <w:t>第一章 规划背景</w:t>
      </w:r>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p>
    <w:p w14:paraId="43A4510B">
      <w:pPr>
        <w:pageBreakBefore w:val="0"/>
        <w:kinsoku/>
        <w:wordWrap/>
        <w:overflowPunct w:val="0"/>
        <w:topLinePunct w:val="0"/>
        <w:bidi w:val="0"/>
        <w:spacing w:line="578" w:lineRule="exact"/>
        <w:ind w:firstLine="640" w:firstLineChars="200"/>
        <w:rPr>
          <w:rFonts w:ascii="Times New Roman" w:hAnsi="Times New Roman" w:eastAsia="仿宋_GB2312"/>
          <w:sz w:val="32"/>
          <w:szCs w:val="32"/>
          <w:u w:val="none"/>
        </w:rPr>
      </w:pPr>
      <w:r>
        <w:rPr>
          <w:rFonts w:ascii="Times New Roman" w:hAnsi="Times New Roman" w:eastAsia="仿宋_GB2312"/>
          <w:sz w:val="32"/>
          <w:szCs w:val="32"/>
          <w:u w:val="none"/>
        </w:rPr>
        <w:t>大竹县经济社会发展迈上新台阶，综合实力稳步提升，以“231”产业体系为核心的现代产业基础不断夯实，城乡面貌和民生福祉显著改善。进入“十五五”，大竹面临的内外部环境更趋复杂，全球经济复苏乏力，区域竞争日趋激烈。成渝地区双城经济圈建设、国家战略腹地布局等重大机遇交汇叠加，为我县发挥比较优势、加快培育新质生产力、实现跨越发展提供了广阔空间和强劲动力。</w:t>
      </w:r>
    </w:p>
    <w:p w14:paraId="4CA0F2D6">
      <w:pPr>
        <w:pStyle w:val="4"/>
        <w:pageBreakBefore w:val="0"/>
        <w:kinsoku/>
        <w:wordWrap/>
        <w:topLinePunct w:val="0"/>
        <w:bidi w:val="0"/>
        <w:spacing w:line="578" w:lineRule="exact"/>
        <w:outlineLvl w:val="1"/>
        <w:rPr>
          <w:rFonts w:ascii="Times New Roman" w:hAnsi="Times New Roman" w:eastAsia="楷体_GB2312"/>
          <w:b w:val="0"/>
          <w:bCs/>
          <w:u w:val="none"/>
        </w:rPr>
      </w:pPr>
      <w:bookmarkStart w:id="70" w:name="_Toc7586"/>
      <w:bookmarkStart w:id="71" w:name="_Toc3043"/>
      <w:bookmarkStart w:id="72" w:name="_Toc26738"/>
      <w:bookmarkStart w:id="73" w:name="_Toc13975"/>
      <w:bookmarkStart w:id="74" w:name="_Toc20258"/>
      <w:bookmarkStart w:id="75" w:name="_Toc2848"/>
      <w:bookmarkStart w:id="76" w:name="_Toc4831"/>
      <w:bookmarkStart w:id="77" w:name="_Toc14395"/>
      <w:bookmarkStart w:id="78" w:name="_Toc1105"/>
      <w:bookmarkStart w:id="79" w:name="_Toc9701"/>
      <w:bookmarkStart w:id="80" w:name="_Toc26676"/>
      <w:bookmarkStart w:id="81" w:name="_Toc27457"/>
      <w:bookmarkStart w:id="82" w:name="_Toc28251"/>
      <w:bookmarkStart w:id="83" w:name="_Toc3831"/>
      <w:bookmarkStart w:id="84" w:name="_Toc31558"/>
      <w:bookmarkStart w:id="85" w:name="_Toc32617"/>
      <w:bookmarkStart w:id="86" w:name="_Toc20450"/>
      <w:bookmarkStart w:id="87" w:name="_Toc20738"/>
      <w:bookmarkStart w:id="88" w:name="_Toc19556"/>
      <w:r>
        <w:rPr>
          <w:rFonts w:ascii="Times New Roman" w:hAnsi="Times New Roman" w:eastAsia="楷体_GB2312"/>
          <w:b w:val="0"/>
          <w:bCs/>
          <w:u w:val="none"/>
        </w:rPr>
        <w:t>第一节 “十四五”发展成就</w:t>
      </w:r>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p>
    <w:p w14:paraId="0AC0DF4F">
      <w:pPr>
        <w:pageBreakBefore w:val="0"/>
        <w:kinsoku/>
        <w:wordWrap/>
        <w:overflowPunct w:val="0"/>
        <w:topLinePunct w:val="0"/>
        <w:bidi w:val="0"/>
        <w:spacing w:line="578" w:lineRule="exact"/>
        <w:ind w:firstLine="640" w:firstLineChars="200"/>
        <w:rPr>
          <w:rFonts w:ascii="Times New Roman" w:hAnsi="Times New Roman" w:eastAsia="仿宋_GB2312"/>
          <w:sz w:val="32"/>
          <w:szCs w:val="32"/>
          <w:u w:val="none"/>
        </w:rPr>
      </w:pPr>
      <w:r>
        <w:rPr>
          <w:rFonts w:ascii="Times New Roman" w:hAnsi="Times New Roman" w:eastAsia="仿宋_GB2312"/>
          <w:sz w:val="32"/>
          <w:szCs w:val="32"/>
          <w:u w:val="none"/>
        </w:rPr>
        <w:t>“十四五”时期是大竹发展历程上实现历史性变革的五年。五年来，面对错综复杂的外部环境和艰巨繁重的改革发展稳定任务，县委</w:t>
      </w:r>
      <w:r>
        <w:rPr>
          <w:rFonts w:hint="default" w:ascii="Times New Roman" w:hAnsi="Times New Roman" w:eastAsia="仿宋_GB2312"/>
          <w:sz w:val="32"/>
          <w:szCs w:val="32"/>
          <w:u w:val="none"/>
          <w:lang w:val="en-US" w:eastAsia="zh-CN"/>
        </w:rPr>
        <w:t>县政府</w:t>
      </w:r>
      <w:r>
        <w:rPr>
          <w:rFonts w:ascii="Times New Roman" w:hAnsi="Times New Roman" w:eastAsia="仿宋_GB2312"/>
          <w:sz w:val="32"/>
          <w:szCs w:val="32"/>
          <w:u w:val="none"/>
        </w:rPr>
        <w:t>坚定以习近平新时代中国特色社会主义思想为指导，深入贯彻党中央决策部署、习近平总书记对四川工作系列重要指示精神和省委各项要求，坚定沿着市委指明的“大县大担当大作为、争创全国百强县”前进方向，团结带领百万竹乡人民向新而行、向高而攀，以超常之举拼经济、搞建设，以攻坚之势解难题、求突破，以争先之志创一流、强示范，凝心聚力“重塑大县荣光、建设美好竹乡”，“五件关键大事”取得阶段性成果，一批事关长远发展的重大项目取得突破性进展，</w:t>
      </w:r>
      <w:r>
        <w:rPr>
          <w:rFonts w:hint="default" w:ascii="Times New Roman" w:hAnsi="Times New Roman" w:eastAsia="仿宋_GB2312"/>
          <w:sz w:val="32"/>
          <w:szCs w:val="32"/>
          <w:u w:val="none"/>
        </w:rPr>
        <w:t>全</w:t>
      </w:r>
      <w:r>
        <w:rPr>
          <w:rFonts w:hint="default" w:ascii="Times New Roman" w:hAnsi="Times New Roman" w:eastAsia="仿宋_GB2312"/>
          <w:sz w:val="32"/>
          <w:szCs w:val="32"/>
          <w:u w:val="none"/>
          <w:lang w:val="en-US" w:eastAsia="zh-CN"/>
        </w:rPr>
        <w:t>县</w:t>
      </w:r>
      <w:r>
        <w:rPr>
          <w:rFonts w:ascii="Times New Roman" w:hAnsi="Times New Roman" w:eastAsia="仿宋_GB2312"/>
          <w:sz w:val="32"/>
          <w:szCs w:val="32"/>
          <w:u w:val="none"/>
        </w:rPr>
        <w:t>经济总量迈向500亿元大关</w:t>
      </w:r>
      <w:r>
        <w:rPr>
          <w:rFonts w:hint="default" w:ascii="Times New Roman" w:hAnsi="Times New Roman" w:eastAsia="仿宋_GB2312"/>
          <w:sz w:val="32"/>
          <w:szCs w:val="32"/>
          <w:u w:val="none"/>
        </w:rPr>
        <w:t>、</w:t>
      </w:r>
      <w:r>
        <w:rPr>
          <w:rFonts w:ascii="Times New Roman" w:hAnsi="Times New Roman" w:eastAsia="仿宋_GB2312"/>
          <w:sz w:val="32"/>
          <w:szCs w:val="32"/>
          <w:u w:val="none"/>
        </w:rPr>
        <w:t>主要经济指标保持全市前列，中国西部百强县位次跃升至第28位，经济社会发展取得</w:t>
      </w:r>
      <w:r>
        <w:rPr>
          <w:rFonts w:hint="default" w:ascii="Times New Roman" w:hAnsi="Times New Roman" w:eastAsia="仿宋_GB2312"/>
          <w:sz w:val="32"/>
          <w:szCs w:val="32"/>
          <w:u w:val="none"/>
          <w:lang w:val="en-US"/>
        </w:rPr>
        <w:t>突破性、转折性、标志性</w:t>
      </w:r>
      <w:r>
        <w:rPr>
          <w:rFonts w:ascii="Times New Roman" w:hAnsi="Times New Roman" w:eastAsia="仿宋_GB2312"/>
          <w:sz w:val="32"/>
          <w:szCs w:val="32"/>
          <w:u w:val="none"/>
        </w:rPr>
        <w:t>成效，全面建设社会主义现代化大竹迈出坚实步伐、呈现崭新气象。</w:t>
      </w:r>
    </w:p>
    <w:p w14:paraId="3C05B7A4">
      <w:pPr>
        <w:pageBreakBefore w:val="0"/>
        <w:kinsoku/>
        <w:wordWrap/>
        <w:overflowPunct w:val="0"/>
        <w:topLinePunct w:val="0"/>
        <w:bidi w:val="0"/>
        <w:spacing w:line="578" w:lineRule="exact"/>
        <w:ind w:firstLine="643" w:firstLineChars="200"/>
        <w:rPr>
          <w:rFonts w:ascii="Times New Roman" w:hAnsi="Times New Roman" w:eastAsia="仿宋_GB2312"/>
          <w:sz w:val="32"/>
          <w:szCs w:val="32"/>
          <w:u w:val="none"/>
        </w:rPr>
      </w:pPr>
      <w:r>
        <w:rPr>
          <w:rFonts w:ascii="Times New Roman" w:hAnsi="Times New Roman" w:eastAsia="仿宋_GB2312"/>
          <w:b/>
          <w:bCs/>
          <w:sz w:val="32"/>
          <w:szCs w:val="32"/>
          <w:u w:val="none"/>
        </w:rPr>
        <w:t>现代化产业体系构筑新支撑。</w:t>
      </w:r>
      <w:r>
        <w:rPr>
          <w:rFonts w:hint="default" w:ascii="Times New Roman" w:hAnsi="Times New Roman" w:eastAsia="仿宋_GB2312"/>
          <w:b w:val="0"/>
          <w:bCs w:val="0"/>
          <w:sz w:val="32"/>
          <w:szCs w:val="32"/>
          <w:u w:val="none"/>
          <w:lang w:val="en-US" w:eastAsia="zh-CN"/>
        </w:rPr>
        <w:t>大抓</w:t>
      </w:r>
      <w:r>
        <w:rPr>
          <w:rFonts w:ascii="Times New Roman" w:hAnsi="Times New Roman" w:eastAsia="仿宋_GB2312"/>
          <w:sz w:val="32"/>
          <w:szCs w:val="32"/>
          <w:u w:val="none"/>
        </w:rPr>
        <w:t>工业、重抓制造业成效显著，</w:t>
      </w:r>
      <w:r>
        <w:rPr>
          <w:rFonts w:hint="default" w:ascii="Times New Roman" w:hAnsi="Times New Roman" w:eastAsia="仿宋_GB2312"/>
          <w:sz w:val="32"/>
          <w:szCs w:val="32"/>
          <w:u w:val="none"/>
          <w:lang w:val="en-US" w:eastAsia="zh-CN"/>
        </w:rPr>
        <w:t>竹麻资源综合利用取得关键性突破，构建起</w:t>
      </w:r>
      <w:r>
        <w:rPr>
          <w:rFonts w:hint="default" w:ascii="Times New Roman" w:hAnsi="Times New Roman" w:eastAsia="仿宋_GB2312"/>
          <w:bCs/>
          <w:sz w:val="32"/>
          <w:szCs w:val="32"/>
          <w:u w:val="none"/>
          <w:lang w:val="en-US" w:eastAsia="zh-CN"/>
        </w:rPr>
        <w:t>“三竹鼎立”“三纺联动”的竹麻产业新格局</w:t>
      </w:r>
      <w:r>
        <w:rPr>
          <w:rFonts w:ascii="Times New Roman" w:hAnsi="Times New Roman" w:eastAsia="仿宋_GB2312"/>
          <w:bCs/>
          <w:sz w:val="32"/>
          <w:szCs w:val="32"/>
          <w:u w:val="none"/>
        </w:rPr>
        <w:t>，</w:t>
      </w:r>
      <w:r>
        <w:rPr>
          <w:rFonts w:ascii="Times New Roman" w:hAnsi="Times New Roman" w:eastAsia="仿宋_GB2312"/>
          <w:sz w:val="32"/>
          <w:szCs w:val="32"/>
          <w:u w:val="none"/>
        </w:rPr>
        <w:t>电子信息与大数据、智能制造、农林产品加工等多点突破、蓬勃发展</w:t>
      </w:r>
      <w:r>
        <w:rPr>
          <w:rFonts w:hint="default" w:ascii="Times New Roman" w:hAnsi="Times New Roman" w:eastAsia="仿宋_GB2312"/>
          <w:sz w:val="32"/>
          <w:szCs w:val="32"/>
          <w:u w:val="none"/>
          <w:lang w:eastAsia="zh-CN"/>
        </w:rPr>
        <w:t>，</w:t>
      </w:r>
      <w:r>
        <w:rPr>
          <w:rFonts w:ascii="Times New Roman" w:hAnsi="Times New Roman" w:eastAsia="仿宋_GB2312"/>
          <w:sz w:val="32"/>
          <w:szCs w:val="32"/>
          <w:u w:val="none"/>
        </w:rPr>
        <w:t>西部首个以AI智能体与机器人产业配套为核心的科技园区签约落地，</w:t>
      </w:r>
      <w:r>
        <w:rPr>
          <w:rFonts w:hint="default" w:ascii="Times New Roman" w:hAnsi="Times New Roman" w:eastAsia="仿宋_GB2312"/>
          <w:sz w:val="32"/>
          <w:szCs w:val="32"/>
          <w:u w:val="none"/>
        </w:rPr>
        <w:t>经开区“一区五园”整合优化方案通过省级联合会审，新增发展空间5平方公里，累计新建标准化厂房34.7万平方米</w:t>
      </w:r>
      <w:r>
        <w:rPr>
          <w:rFonts w:hint="eastAsia" w:ascii="Times New Roman" w:hAnsi="Times New Roman" w:eastAsia="仿宋_GB2312"/>
          <w:sz w:val="32"/>
          <w:szCs w:val="32"/>
          <w:u w:val="none"/>
          <w:lang w:eastAsia="zh-CN"/>
        </w:rPr>
        <w:t>，</w:t>
      </w:r>
      <w:r>
        <w:rPr>
          <w:rFonts w:hint="default" w:ascii="Times New Roman" w:hAnsi="Times New Roman" w:eastAsia="仿宋_GB2312"/>
          <w:sz w:val="32"/>
          <w:szCs w:val="32"/>
          <w:u w:val="none"/>
        </w:rPr>
        <w:t>达145.1万平方米，新建（改造）园区干道12公里，</w:t>
      </w:r>
      <w:r>
        <w:rPr>
          <w:rFonts w:hint="default" w:ascii="Times New Roman" w:hAnsi="Times New Roman" w:eastAsia="仿宋_GB2312" w:cs="Times New Roman"/>
          <w:b w:val="0"/>
          <w:bCs/>
          <w:color w:val="auto"/>
          <w:sz w:val="32"/>
          <w:szCs w:val="32"/>
          <w:u w:val="none"/>
          <w:lang w:eastAsia="zh-CN"/>
        </w:rPr>
        <w:t>成功创建“双城圈”产业合作示范园区、省级院士（专家）产业园、</w:t>
      </w:r>
      <w:r>
        <w:rPr>
          <w:rFonts w:hint="default" w:ascii="Times New Roman" w:hAnsi="Times New Roman" w:eastAsia="仿宋_GB2312" w:cs="Times New Roman"/>
          <w:b w:val="0"/>
          <w:bCs/>
          <w:color w:val="auto"/>
          <w:sz w:val="32"/>
          <w:szCs w:val="32"/>
          <w:u w:val="none"/>
          <w:lang w:val="en-US" w:eastAsia="zh-CN"/>
        </w:rPr>
        <w:t>省级</w:t>
      </w:r>
      <w:r>
        <w:rPr>
          <w:rFonts w:hint="default" w:ascii="Times New Roman" w:hAnsi="Times New Roman" w:eastAsia="仿宋_GB2312" w:cs="Times New Roman"/>
          <w:b w:val="0"/>
          <w:bCs/>
          <w:color w:val="auto"/>
          <w:sz w:val="32"/>
          <w:szCs w:val="32"/>
          <w:u w:val="none"/>
          <w:lang w:eastAsia="zh-CN"/>
        </w:rPr>
        <w:t>绿色工业园区，</w:t>
      </w:r>
      <w:r>
        <w:rPr>
          <w:rFonts w:ascii="Times New Roman" w:hAnsi="Times New Roman" w:eastAsia="仿宋_GB2312"/>
          <w:bCs/>
          <w:sz w:val="32"/>
          <w:szCs w:val="32"/>
          <w:u w:val="none"/>
        </w:rPr>
        <w:t>全县规上工业企业</w:t>
      </w:r>
      <w:r>
        <w:rPr>
          <w:rFonts w:hint="default" w:ascii="Times New Roman" w:hAnsi="Times New Roman" w:eastAsia="仿宋_GB2312"/>
          <w:bCs/>
          <w:sz w:val="32"/>
          <w:szCs w:val="32"/>
          <w:u w:val="none"/>
          <w:lang w:val="en-US" w:eastAsia="zh-CN"/>
        </w:rPr>
        <w:t>数量</w:t>
      </w:r>
      <w:r>
        <w:rPr>
          <w:rFonts w:hint="eastAsia" w:ascii="Times New Roman" w:hAnsi="Times New Roman" w:eastAsia="仿宋_GB2312"/>
          <w:bCs/>
          <w:sz w:val="32"/>
          <w:szCs w:val="32"/>
          <w:u w:val="none"/>
          <w:lang w:val="en-US" w:eastAsia="zh-CN"/>
        </w:rPr>
        <w:t>达</w:t>
      </w:r>
      <w:r>
        <w:rPr>
          <w:rFonts w:hint="default" w:ascii="Times New Roman" w:hAnsi="Times New Roman" w:eastAsia="仿宋_GB2312"/>
          <w:bCs/>
          <w:sz w:val="32"/>
          <w:szCs w:val="32"/>
          <w:u w:val="none"/>
          <w:lang w:val="en-US" w:eastAsia="zh-CN"/>
        </w:rPr>
        <w:t>212家，位</w:t>
      </w:r>
      <w:r>
        <w:rPr>
          <w:rFonts w:ascii="Times New Roman" w:hAnsi="Times New Roman" w:eastAsia="仿宋_GB2312"/>
          <w:bCs/>
          <w:sz w:val="32"/>
          <w:szCs w:val="32"/>
          <w:u w:val="none"/>
        </w:rPr>
        <w:t>居全市第一。“5+6”现代服务业体系提档升级，</w:t>
      </w:r>
      <w:r>
        <w:rPr>
          <w:rFonts w:ascii="Times New Roman" w:hAnsi="Times New Roman" w:eastAsia="仿宋_GB2312"/>
          <w:sz w:val="32"/>
          <w:szCs w:val="32"/>
          <w:u w:val="none"/>
        </w:rPr>
        <w:t>创成全省消费促进工作先进县，渔人部落创成国家AAAA级旅游景区，欢喜坪跻身省级旅游度假区</w:t>
      </w:r>
      <w:r>
        <w:rPr>
          <w:rFonts w:hint="default" w:ascii="Times New Roman" w:hAnsi="Times New Roman" w:eastAsia="仿宋_GB2312"/>
          <w:sz w:val="32"/>
          <w:szCs w:val="32"/>
          <w:u w:val="none"/>
          <w:lang w:eastAsia="zh-CN"/>
        </w:rPr>
        <w:t>，</w:t>
      </w:r>
      <w:r>
        <w:rPr>
          <w:rFonts w:ascii="Times New Roman" w:hAnsi="Times New Roman" w:eastAsia="仿宋_GB2312"/>
          <w:bCs/>
          <w:sz w:val="32"/>
          <w:szCs w:val="32"/>
          <w:u w:val="none"/>
        </w:rPr>
        <w:t>庙坝镇成功创建天府旅游名镇</w:t>
      </w:r>
      <w:r>
        <w:rPr>
          <w:rFonts w:ascii="Times New Roman" w:hAnsi="Times New Roman" w:eastAsia="仿宋_GB2312"/>
          <w:sz w:val="32"/>
          <w:szCs w:val="32"/>
          <w:u w:val="none"/>
        </w:rPr>
        <w:t>。</w:t>
      </w:r>
    </w:p>
    <w:p w14:paraId="6EE73FD5">
      <w:pPr>
        <w:pageBreakBefore w:val="0"/>
        <w:kinsoku/>
        <w:wordWrap/>
        <w:overflowPunct w:val="0"/>
        <w:topLinePunct w:val="0"/>
        <w:bidi w:val="0"/>
        <w:spacing w:line="578" w:lineRule="exact"/>
        <w:ind w:firstLine="643" w:firstLineChars="200"/>
        <w:rPr>
          <w:rFonts w:ascii="Times New Roman" w:hAnsi="Times New Roman" w:eastAsia="仿宋_GB2312"/>
          <w:bCs/>
          <w:sz w:val="32"/>
          <w:szCs w:val="32"/>
          <w:u w:val="none"/>
        </w:rPr>
      </w:pPr>
      <w:r>
        <w:rPr>
          <w:rFonts w:ascii="Times New Roman" w:hAnsi="Times New Roman" w:eastAsia="仿宋_GB2312"/>
          <w:b/>
          <w:bCs/>
          <w:sz w:val="32"/>
          <w:szCs w:val="32"/>
          <w:highlight w:val="none"/>
          <w:u w:val="none"/>
        </w:rPr>
        <w:t>中等城市主骨架打开新空间</w:t>
      </w:r>
      <w:r>
        <w:rPr>
          <w:rFonts w:ascii="Times New Roman" w:hAnsi="Times New Roman" w:eastAsia="仿宋_GB2312"/>
          <w:b/>
          <w:bCs/>
          <w:sz w:val="32"/>
          <w:szCs w:val="32"/>
          <w:u w:val="none"/>
        </w:rPr>
        <w:t>。</w:t>
      </w:r>
      <w:r>
        <w:rPr>
          <w:rFonts w:ascii="Times New Roman" w:hAnsi="Times New Roman" w:eastAsia="仿宋_GB2312"/>
          <w:sz w:val="32"/>
          <w:szCs w:val="32"/>
          <w:u w:val="none"/>
        </w:rPr>
        <w:t>新型城镇化建设扎实推进，</w:t>
      </w:r>
      <w:r>
        <w:rPr>
          <w:rFonts w:ascii="Times New Roman" w:hAnsi="Times New Roman" w:eastAsia="仿宋_GB2312"/>
          <w:bCs/>
          <w:sz w:val="32"/>
          <w:szCs w:val="32"/>
          <w:u w:val="none"/>
        </w:rPr>
        <w:t>县城建成区面积32.5平方公里，常住人口32万人，</w:t>
      </w:r>
      <w:r>
        <w:rPr>
          <w:rFonts w:ascii="Times New Roman" w:hAnsi="Times New Roman" w:eastAsia="仿宋_GB2312"/>
          <w:sz w:val="32"/>
          <w:szCs w:val="32"/>
          <w:u w:val="none"/>
        </w:rPr>
        <w:t>县城发展能级、承载能力、宜居水平显著提升，北城干道、南城大道等骨干道路建成通车，中等城市空间格局基本形成。</w:t>
      </w:r>
      <w:r>
        <w:rPr>
          <w:rFonts w:ascii="Times New Roman" w:hAnsi="Times New Roman" w:eastAsia="仿宋_GB2312"/>
          <w:bCs/>
          <w:sz w:val="32"/>
          <w:szCs w:val="32"/>
          <w:u w:val="none"/>
        </w:rPr>
        <w:t>城镇污水治理“两年攻坚”扎实推进，县城污水处理厂三期进入调试阶段，建成47个乡镇生活污水处理设施</w:t>
      </w:r>
      <w:r>
        <w:rPr>
          <w:rFonts w:hint="default" w:ascii="Times New Roman" w:hAnsi="Times New Roman" w:eastAsia="仿宋_GB2312" w:cs="Times New Roman"/>
          <w:b w:val="0"/>
          <w:bCs/>
          <w:color w:val="auto"/>
          <w:sz w:val="32"/>
          <w:szCs w:val="32"/>
          <w:u w:val="none"/>
          <w:lang w:eastAsia="zh-CN"/>
        </w:rPr>
        <w:t>；基本建成城乡供水一体化体系，铺设供水主管网371公里，荣获农村饮水安全脱贫攻坚先进县</w:t>
      </w:r>
      <w:r>
        <w:rPr>
          <w:rFonts w:ascii="Times New Roman" w:hAnsi="Times New Roman" w:eastAsia="仿宋_GB2312"/>
          <w:bCs/>
          <w:sz w:val="32"/>
          <w:szCs w:val="32"/>
          <w:u w:val="none"/>
        </w:rPr>
        <w:t>。</w:t>
      </w:r>
      <w:r>
        <w:rPr>
          <w:rFonts w:ascii="Times New Roman" w:hAnsi="Times New Roman" w:eastAsia="仿宋_GB2312"/>
          <w:sz w:val="32"/>
          <w:szCs w:val="32"/>
          <w:u w:val="none"/>
        </w:rPr>
        <w:t>创成全国文明城市、省级生态园林县城，“社区更温暖·城市更文明”治理服务提升行动成效明显。</w:t>
      </w:r>
    </w:p>
    <w:p w14:paraId="1F7AAB84">
      <w:pPr>
        <w:pageBreakBefore w:val="0"/>
        <w:kinsoku/>
        <w:wordWrap/>
        <w:overflowPunct w:val="0"/>
        <w:topLinePunct w:val="0"/>
        <w:bidi w:val="0"/>
        <w:spacing w:line="578" w:lineRule="exact"/>
        <w:ind w:firstLine="643" w:firstLineChars="200"/>
        <w:rPr>
          <w:rFonts w:hint="default" w:ascii="Times New Roman" w:hAnsi="Times New Roman" w:eastAsia="仿宋_GB2312"/>
          <w:bCs/>
          <w:sz w:val="32"/>
          <w:szCs w:val="32"/>
          <w:u w:val="none"/>
          <w:lang w:eastAsia="zh-CN"/>
        </w:rPr>
      </w:pPr>
      <w:r>
        <w:rPr>
          <w:rFonts w:ascii="Times New Roman" w:hAnsi="Times New Roman" w:eastAsia="仿宋_GB2312"/>
          <w:b/>
          <w:bCs/>
          <w:sz w:val="32"/>
          <w:szCs w:val="32"/>
          <w:u w:val="none"/>
        </w:rPr>
        <w:t>乡村振兴实现新突破。</w:t>
      </w:r>
      <w:r>
        <w:rPr>
          <w:rFonts w:hint="default" w:ascii="Times New Roman" w:hAnsi="Times New Roman" w:eastAsia="仿宋_GB2312"/>
          <w:bCs/>
          <w:sz w:val="32"/>
          <w:szCs w:val="32"/>
          <w:u w:val="none"/>
          <w:lang w:eastAsia="zh-CN"/>
        </w:rPr>
        <w:t>坚持以乡村运营破题，建成环境优美、生活甜美、社会和美的广子“三美”未来乡村。“稻麻茶竹椿虾”和大竹肉丁面“非常6+1”享誉全国，入选全国100个“乡村全面振兴工作联系点”，乡村振兴经验在全国交流。大竹县国家现代农业产业园第一次绩效评估全国第一，</w:t>
      </w:r>
      <w:r>
        <w:rPr>
          <w:rFonts w:hint="default" w:ascii="Times New Roman" w:hAnsi="Times New Roman" w:eastAsia="仿宋_GB2312"/>
          <w:bCs/>
          <w:color w:val="auto"/>
          <w:sz w:val="32"/>
          <w:szCs w:val="32"/>
          <w:u w:val="none"/>
          <w:lang w:eastAsia="zh-CN"/>
        </w:rPr>
        <w:t>“多元化食物供给”工作经验全国专刊推介</w:t>
      </w:r>
      <w:r>
        <w:rPr>
          <w:rFonts w:hint="default" w:ascii="Times New Roman" w:hAnsi="Times New Roman" w:eastAsia="仿宋_GB2312"/>
          <w:bCs/>
          <w:sz w:val="32"/>
          <w:szCs w:val="32"/>
          <w:u w:val="none"/>
          <w:lang w:eastAsia="zh-CN"/>
        </w:rPr>
        <w:t>，成功创建全国农业（糯稻）全产业链典型县、国家级水稻制种大县。稻渔园区、苎麻园区成功创建省三星级园区，建成省级现代竹产业园区1</w:t>
      </w:r>
      <w:r>
        <w:rPr>
          <w:rFonts w:hint="default" w:ascii="Times New Roman" w:hAnsi="Times New Roman" w:eastAsia="仿宋_GB2312"/>
          <w:bCs/>
          <w:sz w:val="32"/>
          <w:szCs w:val="32"/>
          <w:u w:val="none"/>
          <w:lang w:val="en-US" w:eastAsia="zh-CN"/>
        </w:rPr>
        <w:t>个</w:t>
      </w:r>
      <w:r>
        <w:rPr>
          <w:rFonts w:hint="default" w:ascii="Times New Roman" w:hAnsi="Times New Roman" w:eastAsia="仿宋_GB2312"/>
          <w:bCs/>
          <w:sz w:val="32"/>
          <w:szCs w:val="32"/>
          <w:u w:val="none"/>
          <w:lang w:eastAsia="zh-CN"/>
        </w:rPr>
        <w:t>、省级现代竹基地5个，全省唯一的蜀水稻虾产业研究院挂牌成立。</w:t>
      </w:r>
      <w:r>
        <w:rPr>
          <w:rFonts w:hint="default" w:ascii="Times New Roman" w:hAnsi="Times New Roman" w:eastAsia="仿宋_GB2312"/>
          <w:bCs/>
          <w:sz w:val="32"/>
          <w:szCs w:val="32"/>
          <w:u w:val="none"/>
          <w:lang w:val="en-US" w:eastAsia="zh-CN"/>
        </w:rPr>
        <w:t>高质量</w:t>
      </w:r>
      <w:r>
        <w:rPr>
          <w:rFonts w:hint="default" w:ascii="Times New Roman" w:hAnsi="Times New Roman" w:eastAsia="仿宋_GB2312"/>
          <w:bCs/>
          <w:sz w:val="32"/>
          <w:szCs w:val="32"/>
          <w:u w:val="none"/>
          <w:lang w:eastAsia="zh-CN"/>
        </w:rPr>
        <w:t>承办全省农业产业强镇建设暨乡村产业发展培训会。</w:t>
      </w:r>
    </w:p>
    <w:p w14:paraId="03BBB6EB">
      <w:pPr>
        <w:pageBreakBefore w:val="0"/>
        <w:kinsoku/>
        <w:wordWrap/>
        <w:overflowPunct w:val="0"/>
        <w:topLinePunct w:val="0"/>
        <w:bidi w:val="0"/>
        <w:spacing w:line="578" w:lineRule="exact"/>
        <w:ind w:firstLine="643" w:firstLineChars="200"/>
        <w:rPr>
          <w:rFonts w:ascii="Times New Roman" w:hAnsi="Times New Roman" w:eastAsia="仿宋_GB2312"/>
          <w:b/>
          <w:bCs/>
          <w:sz w:val="32"/>
          <w:szCs w:val="32"/>
          <w:u w:val="none"/>
        </w:rPr>
      </w:pPr>
      <w:r>
        <w:rPr>
          <w:rFonts w:ascii="Times New Roman" w:hAnsi="Times New Roman" w:eastAsia="仿宋_GB2312"/>
          <w:b/>
          <w:bCs/>
          <w:sz w:val="32"/>
          <w:szCs w:val="32"/>
          <w:u w:val="none"/>
        </w:rPr>
        <w:t>立体综合交通格局重塑新优势。</w:t>
      </w:r>
      <w:bookmarkStart w:id="89" w:name="OLE_LINK1"/>
      <w:r>
        <w:rPr>
          <w:rFonts w:ascii="Times New Roman" w:hAnsi="Times New Roman" w:eastAsia="仿宋_GB2312"/>
          <w:sz w:val="32"/>
          <w:szCs w:val="32"/>
          <w:u w:val="none"/>
        </w:rPr>
        <w:t>铁空公多式联运齐头并进，西达渝高铁彻底结束县域无铁路的历史，南大、城宣大邻高速公路前期工作加快推进，大垫高速公路、机场大道、大竹北互通等项目加速建设，</w:t>
      </w:r>
      <w:bookmarkEnd w:id="89"/>
      <w:r>
        <w:rPr>
          <w:rFonts w:ascii="Times New Roman" w:hAnsi="Times New Roman" w:eastAsia="仿宋_GB2312"/>
          <w:sz w:val="32"/>
          <w:szCs w:val="32"/>
          <w:u w:val="none"/>
        </w:rPr>
        <w:t>公路通车里程达</w:t>
      </w:r>
      <w:r>
        <w:rPr>
          <w:rFonts w:hint="default" w:ascii="Times New Roman" w:hAnsi="Times New Roman" w:eastAsia="仿宋_GB2312"/>
          <w:sz w:val="32"/>
          <w:szCs w:val="32"/>
          <w:u w:val="none"/>
          <w:lang w:val="en-US" w:eastAsia="zh-CN"/>
        </w:rPr>
        <w:t>4614.7</w:t>
      </w:r>
      <w:r>
        <w:rPr>
          <w:rFonts w:ascii="Times New Roman" w:hAnsi="Times New Roman" w:eastAsia="仿宋_GB2312"/>
          <w:sz w:val="32"/>
          <w:szCs w:val="32"/>
          <w:u w:val="none"/>
        </w:rPr>
        <w:t>公里，“双机场、双高铁、四高速、七干线”的交通格局加快形成，交通区位优势实现全新再造。</w:t>
      </w:r>
    </w:p>
    <w:p w14:paraId="0C7475D7">
      <w:pPr>
        <w:pageBreakBefore w:val="0"/>
        <w:kinsoku/>
        <w:wordWrap/>
        <w:overflowPunct w:val="0"/>
        <w:topLinePunct w:val="0"/>
        <w:bidi w:val="0"/>
        <w:spacing w:line="578" w:lineRule="exact"/>
        <w:ind w:firstLine="643" w:firstLineChars="200"/>
        <w:rPr>
          <w:rFonts w:ascii="Times New Roman" w:hAnsi="Times New Roman" w:eastAsia="仿宋_GB2312"/>
          <w:bCs/>
          <w:sz w:val="32"/>
          <w:szCs w:val="32"/>
          <w:u w:val="none"/>
        </w:rPr>
      </w:pPr>
      <w:r>
        <w:rPr>
          <w:rFonts w:ascii="Times New Roman" w:hAnsi="Times New Roman" w:eastAsia="仿宋_GB2312"/>
          <w:b/>
          <w:sz w:val="32"/>
          <w:szCs w:val="32"/>
          <w:u w:val="none"/>
        </w:rPr>
        <w:t>改革开放</w:t>
      </w:r>
      <w:r>
        <w:rPr>
          <w:rFonts w:hint="default" w:ascii="Times New Roman" w:hAnsi="Times New Roman" w:eastAsia="仿宋_GB2312"/>
          <w:b/>
          <w:sz w:val="32"/>
          <w:szCs w:val="32"/>
          <w:u w:val="none"/>
          <w:lang w:val="en-US" w:eastAsia="zh-CN"/>
        </w:rPr>
        <w:t>创新</w:t>
      </w:r>
      <w:r>
        <w:rPr>
          <w:rFonts w:ascii="Times New Roman" w:hAnsi="Times New Roman" w:eastAsia="仿宋_GB2312"/>
          <w:b/>
          <w:sz w:val="32"/>
          <w:szCs w:val="32"/>
          <w:u w:val="none"/>
        </w:rPr>
        <w:t>激发新活力。</w:t>
      </w:r>
      <w:r>
        <w:rPr>
          <w:rFonts w:ascii="Times New Roman" w:hAnsi="Times New Roman" w:eastAsia="仿宋_GB2312"/>
          <w:sz w:val="32"/>
          <w:szCs w:val="32"/>
          <w:u w:val="none"/>
        </w:rPr>
        <w:t>系统性重构“5+N”县属国企架构</w:t>
      </w:r>
      <w:r>
        <w:rPr>
          <w:rFonts w:hint="default" w:ascii="Times New Roman" w:hAnsi="Times New Roman" w:eastAsia="仿宋_GB2312"/>
          <w:sz w:val="32"/>
          <w:szCs w:val="32"/>
          <w:u w:val="none"/>
        </w:rPr>
        <w:t>，</w:t>
      </w:r>
      <w:r>
        <w:rPr>
          <w:rFonts w:ascii="Times New Roman" w:hAnsi="Times New Roman" w:eastAsia="仿宋_GB2312"/>
          <w:sz w:val="32"/>
          <w:szCs w:val="32"/>
          <w:u w:val="none"/>
        </w:rPr>
        <w:t>县域民营经济改革、县域金融生态环境评价走在全省前列。“微改革”办成一大批群众可感可及的实事，“高效办成一件事”改革入选2024数字政务发展年会典型案例。</w:t>
      </w:r>
      <w:r>
        <w:rPr>
          <w:rFonts w:hint="default" w:ascii="Times New Roman" w:hAnsi="Times New Roman" w:eastAsia="仿宋_GB2312"/>
          <w:sz w:val="32"/>
          <w:szCs w:val="32"/>
          <w:u w:val="none"/>
        </w:rPr>
        <w:t>天使孵化器升级为国家级科技企业孵化器。</w:t>
      </w:r>
      <w:r>
        <w:rPr>
          <w:rFonts w:ascii="Times New Roman" w:hAnsi="Times New Roman" w:eastAsia="仿宋_GB2312"/>
          <w:bCs/>
          <w:sz w:val="32"/>
          <w:szCs w:val="32"/>
          <w:u w:val="none"/>
        </w:rPr>
        <w:t>川渝合作（达州·大竹）示范园区成功创建省级外贸转型升级基地，“三区四县”合作不断深化</w:t>
      </w:r>
      <w:r>
        <w:rPr>
          <w:rFonts w:hint="default" w:ascii="Times New Roman" w:hAnsi="Times New Roman" w:eastAsia="仿宋_GB2312"/>
          <w:bCs/>
          <w:sz w:val="32"/>
          <w:szCs w:val="32"/>
          <w:u w:val="none"/>
          <w:lang w:eastAsia="zh-CN"/>
        </w:rPr>
        <w:t>。</w:t>
      </w:r>
      <w:r>
        <w:rPr>
          <w:rFonts w:ascii="Times New Roman" w:hAnsi="Times New Roman" w:eastAsia="仿宋_GB2312"/>
          <w:sz w:val="32"/>
          <w:szCs w:val="32"/>
          <w:u w:val="none"/>
        </w:rPr>
        <w:t>高质量承办中国苎麻产业创新发展、</w:t>
      </w:r>
      <w:r>
        <w:rPr>
          <w:rFonts w:hint="default" w:ascii="Times New Roman" w:hAnsi="Times New Roman" w:eastAsia="仿宋_GB2312"/>
          <w:sz w:val="32"/>
          <w:szCs w:val="32"/>
          <w:u w:val="none"/>
          <w:lang w:val="en-US" w:eastAsia="zh-CN"/>
        </w:rPr>
        <w:t>全国</w:t>
      </w:r>
      <w:r>
        <w:rPr>
          <w:rFonts w:ascii="Times New Roman" w:hAnsi="Times New Roman" w:eastAsia="仿宋_GB2312"/>
          <w:sz w:val="32"/>
          <w:szCs w:val="32"/>
          <w:u w:val="none"/>
        </w:rPr>
        <w:t>竹产业高质量发展等国省重大会议20余场，竹麻新材料惊艳亮相世界林木业大会、中国－中亚建设部长会议，</w:t>
      </w:r>
      <w:r>
        <w:rPr>
          <w:rFonts w:ascii="Times New Roman" w:hAnsi="Times New Roman" w:eastAsia="仿宋_GB2312"/>
          <w:bCs/>
          <w:sz w:val="32"/>
          <w:szCs w:val="32"/>
          <w:u w:val="none"/>
        </w:rPr>
        <w:t>大竹香椿、竹笋等特色产品获得国际认证</w:t>
      </w:r>
      <w:r>
        <w:rPr>
          <w:rFonts w:hint="default" w:ascii="Times New Roman" w:hAnsi="Times New Roman" w:eastAsia="仿宋_GB2312"/>
          <w:bCs/>
          <w:sz w:val="32"/>
          <w:szCs w:val="32"/>
          <w:u w:val="none"/>
          <w:lang w:eastAsia="zh-CN"/>
        </w:rPr>
        <w:t>，</w:t>
      </w:r>
      <w:r>
        <w:rPr>
          <w:rFonts w:ascii="Times New Roman" w:hAnsi="Times New Roman" w:eastAsia="仿宋_GB2312"/>
          <w:sz w:val="32"/>
          <w:szCs w:val="32"/>
          <w:u w:val="none"/>
        </w:rPr>
        <w:t>大竹影响力、示范力、带动力显著增强。</w:t>
      </w:r>
    </w:p>
    <w:p w14:paraId="0CF16C2F">
      <w:pPr>
        <w:pageBreakBefore w:val="0"/>
        <w:kinsoku/>
        <w:wordWrap/>
        <w:overflowPunct w:val="0"/>
        <w:topLinePunct w:val="0"/>
        <w:bidi w:val="0"/>
        <w:spacing w:line="578" w:lineRule="exact"/>
        <w:ind w:firstLine="643" w:firstLineChars="200"/>
        <w:rPr>
          <w:rFonts w:ascii="Times New Roman" w:hAnsi="Times New Roman" w:eastAsia="仿宋_GB2312"/>
          <w:b/>
          <w:bCs/>
          <w:sz w:val="32"/>
          <w:szCs w:val="32"/>
          <w:u w:val="none"/>
        </w:rPr>
      </w:pPr>
      <w:r>
        <w:rPr>
          <w:rFonts w:ascii="Times New Roman" w:hAnsi="Times New Roman" w:eastAsia="仿宋_GB2312"/>
          <w:b/>
          <w:bCs/>
          <w:sz w:val="32"/>
          <w:szCs w:val="32"/>
          <w:u w:val="none"/>
        </w:rPr>
        <w:t>人民生活品质迈上新台阶。</w:t>
      </w:r>
      <w:r>
        <w:rPr>
          <w:rFonts w:ascii="Times New Roman" w:hAnsi="Times New Roman" w:eastAsia="仿宋_GB2312"/>
          <w:sz w:val="32"/>
          <w:szCs w:val="32"/>
          <w:u w:val="none"/>
        </w:rPr>
        <w:t>达州“北水南调—引水入竹”提前一年通水，全域供水全面投入使用，“生命之水”惠泽生命。稳就业促增收扎实有效，乌木－团坝共同富裕引领区建设取得阶段性成果。大竹中学建成四川省一级示范性普通高中（引领型）。县人民医院成功创建为三级甲等综合医院，成为首批纳入国家“千县工程”的县级医院，</w:t>
      </w:r>
      <w:r>
        <w:rPr>
          <w:rFonts w:ascii="Times New Roman" w:hAnsi="Times New Roman" w:eastAsia="仿宋_GB2312"/>
          <w:bCs/>
          <w:sz w:val="32"/>
          <w:szCs w:val="32"/>
          <w:u w:val="none"/>
        </w:rPr>
        <w:t>成功创建省级慢性病综合防控示范区。</w:t>
      </w:r>
      <w:r>
        <w:rPr>
          <w:rFonts w:hint="default" w:ascii="Times New Roman" w:hAnsi="Times New Roman" w:eastAsia="仿宋_GB2312"/>
          <w:bCs/>
          <w:sz w:val="32"/>
          <w:szCs w:val="32"/>
          <w:u w:val="none"/>
          <w:lang w:eastAsia="zh-CN"/>
        </w:rPr>
        <w:t>养老服务再创辉煌，</w:t>
      </w:r>
      <w:r>
        <w:rPr>
          <w:rFonts w:ascii="Times New Roman" w:hAnsi="Times New Roman" w:eastAsia="仿宋_GB2312"/>
          <w:sz w:val="32"/>
          <w:szCs w:val="32"/>
          <w:u w:val="none"/>
        </w:rPr>
        <w:t>构筑“1+13”城乡养老服务联合体，县中心敬老院荣获</w:t>
      </w:r>
      <w:r>
        <w:rPr>
          <w:rFonts w:hint="default" w:ascii="Times New Roman" w:hAnsi="Times New Roman" w:eastAsia="仿宋_GB2312"/>
          <w:sz w:val="32"/>
          <w:szCs w:val="32"/>
          <w:u w:val="none"/>
          <w:lang w:eastAsia="zh-CN"/>
        </w:rPr>
        <w:t>“双国字号”荣誉</w:t>
      </w:r>
      <w:r>
        <w:rPr>
          <w:rFonts w:ascii="Times New Roman" w:hAnsi="Times New Roman" w:eastAsia="仿宋_GB2312"/>
          <w:sz w:val="32"/>
          <w:szCs w:val="32"/>
          <w:u w:val="none"/>
        </w:rPr>
        <w:t>。</w:t>
      </w:r>
      <w:r>
        <w:rPr>
          <w:rFonts w:ascii="Times New Roman" w:hAnsi="Times New Roman" w:eastAsia="仿宋_GB2312"/>
          <w:bCs/>
          <w:sz w:val="32"/>
          <w:szCs w:val="32"/>
          <w:u w:val="none"/>
        </w:rPr>
        <w:t>财政对民生领域投入稳定在70%以上</w:t>
      </w:r>
      <w:r>
        <w:rPr>
          <w:rFonts w:hint="default" w:ascii="Times New Roman" w:hAnsi="Times New Roman" w:eastAsia="仿宋_GB2312"/>
          <w:bCs/>
          <w:sz w:val="32"/>
          <w:szCs w:val="32"/>
          <w:u w:val="none"/>
        </w:rPr>
        <w:t>。城乡低保、特困供养标准稳步提高，累计发放各类救助资金超9亿元。就业形势保持稳定，年均城镇新增就业超6800人。福翔科技获评“全国残疾人就业基地”。</w:t>
      </w:r>
    </w:p>
    <w:p w14:paraId="57B2FBAF">
      <w:pPr>
        <w:pageBreakBefore w:val="0"/>
        <w:kinsoku/>
        <w:wordWrap/>
        <w:overflowPunct w:val="0"/>
        <w:topLinePunct w:val="0"/>
        <w:bidi w:val="0"/>
        <w:spacing w:line="578" w:lineRule="exact"/>
        <w:ind w:firstLine="643" w:firstLineChars="200"/>
        <w:rPr>
          <w:rFonts w:hint="default" w:ascii="Times New Roman" w:hAnsi="Times New Roman" w:eastAsia="仿宋_GB2312"/>
          <w:sz w:val="32"/>
          <w:szCs w:val="32"/>
          <w:u w:val="none"/>
        </w:rPr>
      </w:pPr>
      <w:r>
        <w:rPr>
          <w:rFonts w:ascii="Times New Roman" w:hAnsi="Times New Roman" w:eastAsia="仿宋_GB2312"/>
          <w:b/>
          <w:bCs/>
          <w:sz w:val="32"/>
          <w:szCs w:val="32"/>
          <w:u w:val="none"/>
        </w:rPr>
        <w:t>生态文明建设取得新成效。</w:t>
      </w:r>
      <w:r>
        <w:rPr>
          <w:rFonts w:ascii="Times New Roman" w:hAnsi="Times New Roman" w:eastAsia="仿宋_GB2312"/>
          <w:sz w:val="32"/>
          <w:szCs w:val="32"/>
          <w:u w:val="none"/>
        </w:rPr>
        <w:t>蓝天、碧水、净土保卫战成效可视可感，</w:t>
      </w:r>
      <w:r>
        <w:rPr>
          <w:rFonts w:hint="default" w:ascii="Times New Roman" w:hAnsi="Times New Roman" w:eastAsia="仿宋_GB2312"/>
          <w:sz w:val="32"/>
          <w:szCs w:val="32"/>
          <w:u w:val="none"/>
        </w:rPr>
        <w:t>河（库）长制纵深推进，清理河道158公里；清退不符合生态保护要求小水电19座，治理水土流失73.11平方公里，荣获全国第二批深化小型水库管理体制改革样板县。全县地表水水质优良比例由75%提升至100%，饮用水源地水质达标率由9</w:t>
      </w:r>
      <w:r>
        <w:rPr>
          <w:rFonts w:hint="default" w:ascii="Times New Roman" w:hAnsi="Times New Roman" w:eastAsia="仿宋_GB2312"/>
          <w:sz w:val="32"/>
          <w:szCs w:val="32"/>
          <w:u w:val="none"/>
          <w:lang w:eastAsia="zh-CN"/>
        </w:rPr>
        <w:t>8</w:t>
      </w:r>
      <w:r>
        <w:rPr>
          <w:rFonts w:hint="default" w:ascii="Times New Roman" w:hAnsi="Times New Roman" w:eastAsia="仿宋_GB2312"/>
          <w:sz w:val="32"/>
          <w:szCs w:val="32"/>
          <w:u w:val="none"/>
          <w:lang w:val="en-US" w:eastAsia="zh-CN"/>
        </w:rPr>
        <w:t>.9</w:t>
      </w:r>
      <w:r>
        <w:rPr>
          <w:rFonts w:hint="default" w:ascii="Times New Roman" w:hAnsi="Times New Roman" w:eastAsia="仿宋_GB2312"/>
          <w:sz w:val="32"/>
          <w:szCs w:val="32"/>
          <w:u w:val="none"/>
        </w:rPr>
        <w:t>%提升至100%，铜钵河入选全国美丽河湖优秀案例</w:t>
      </w:r>
      <w:r>
        <w:rPr>
          <w:rFonts w:hint="default" w:ascii="Times New Roman" w:hAnsi="Times New Roman" w:eastAsia="仿宋_GB2312"/>
          <w:sz w:val="32"/>
          <w:szCs w:val="32"/>
          <w:u w:val="none"/>
          <w:lang w:eastAsia="zh-CN"/>
        </w:rPr>
        <w:t>，</w:t>
      </w:r>
      <w:r>
        <w:rPr>
          <w:rFonts w:ascii="Times New Roman" w:hAnsi="Times New Roman" w:eastAsia="仿宋_GB2312"/>
          <w:bCs/>
          <w:sz w:val="32"/>
          <w:szCs w:val="32"/>
          <w:u w:val="none"/>
        </w:rPr>
        <w:t>荣获全国第二批深化小型水库管理体制改革样板县</w:t>
      </w:r>
      <w:r>
        <w:rPr>
          <w:rFonts w:ascii="Times New Roman" w:hAnsi="Times New Roman" w:eastAsia="仿宋_GB2312"/>
          <w:sz w:val="32"/>
          <w:szCs w:val="32"/>
          <w:u w:val="none"/>
        </w:rPr>
        <w:t>。绿色低碳转型迈出坚实步伐，高质量承办全省建设“天府森林四库”现场会，实现生态价值向经济价值有效转化。</w:t>
      </w:r>
    </w:p>
    <w:p w14:paraId="3AE855F3">
      <w:pPr>
        <w:pageBreakBefore w:val="0"/>
        <w:kinsoku/>
        <w:wordWrap/>
        <w:overflowPunct w:val="0"/>
        <w:topLinePunct w:val="0"/>
        <w:bidi w:val="0"/>
        <w:spacing w:line="578" w:lineRule="exact"/>
        <w:ind w:firstLine="643" w:firstLineChars="200"/>
        <w:rPr>
          <w:rFonts w:ascii="Times New Roman" w:hAnsi="Times New Roman" w:eastAsia="仿宋_GB2312"/>
          <w:sz w:val="32"/>
          <w:szCs w:val="32"/>
          <w:u w:val="none"/>
        </w:rPr>
      </w:pPr>
      <w:r>
        <w:rPr>
          <w:rFonts w:ascii="Times New Roman" w:hAnsi="Times New Roman" w:eastAsia="仿宋_GB2312"/>
          <w:b/>
          <w:bCs/>
          <w:sz w:val="32"/>
          <w:szCs w:val="32"/>
          <w:u w:val="none"/>
        </w:rPr>
        <w:t>统筹发展和安全得到新加强。</w:t>
      </w:r>
      <w:r>
        <w:rPr>
          <w:rFonts w:ascii="Times New Roman" w:hAnsi="Times New Roman" w:eastAsia="仿宋_GB2312"/>
          <w:sz w:val="32"/>
          <w:szCs w:val="32"/>
          <w:u w:val="none"/>
        </w:rPr>
        <w:t>切实增强维护国家安全能力，高效应对新冠疫情、防汛抗旱等重大考验。</w:t>
      </w:r>
      <w:r>
        <w:rPr>
          <w:rFonts w:ascii="Times New Roman" w:hAnsi="Times New Roman" w:eastAsia="仿宋_GB2312"/>
          <w:bCs/>
          <w:sz w:val="32"/>
          <w:szCs w:val="32"/>
          <w:u w:val="none"/>
        </w:rPr>
        <w:t>安全生产形势稳定向好，</w:t>
      </w:r>
      <w:r>
        <w:rPr>
          <w:rFonts w:ascii="Times New Roman" w:hAnsi="Times New Roman" w:eastAsia="仿宋_GB2312"/>
          <w:sz w:val="32"/>
          <w:szCs w:val="32"/>
          <w:u w:val="none"/>
        </w:rPr>
        <w:t>森林防灭火、防灾减灾救灾、应急救援、禁毒防艾等工作扎实推进，重点领域风险得到有效防控，全县社会大局和谐稳定。法治大竹建设纵深推进，完成社区矫正对象危险性评估全国试点工作。</w:t>
      </w:r>
      <w:r>
        <w:rPr>
          <w:rFonts w:ascii="Times New Roman" w:hAnsi="Times New Roman" w:eastAsia="仿宋_GB2312"/>
          <w:bCs/>
          <w:sz w:val="32"/>
          <w:szCs w:val="32"/>
          <w:u w:val="none"/>
        </w:rPr>
        <w:t>坚持和发展新时代“枫桥经验”，基层治理效能提升，信访安保维稳任务圆满完成。扫黑除恶、禁毒防艾等常态化开展，社会治安持续向好，获评全省平安建设表现优秀县。</w:t>
      </w:r>
    </w:p>
    <w:p w14:paraId="1722A0C8">
      <w:pPr>
        <w:pageBreakBefore w:val="0"/>
        <w:kinsoku/>
        <w:wordWrap/>
        <w:overflowPunct w:val="0"/>
        <w:topLinePunct w:val="0"/>
        <w:bidi w:val="0"/>
        <w:spacing w:line="578" w:lineRule="exact"/>
        <w:ind w:firstLine="643" w:firstLineChars="200"/>
        <w:rPr>
          <w:rFonts w:hint="default" w:ascii="Times New Roman" w:hAnsi="Times New Roman" w:eastAsia="仿宋_GB2312"/>
          <w:sz w:val="32"/>
          <w:szCs w:val="32"/>
          <w:u w:val="none"/>
          <w:lang w:eastAsia="zh-CN"/>
        </w:rPr>
      </w:pPr>
      <w:r>
        <w:rPr>
          <w:rFonts w:ascii="Times New Roman" w:hAnsi="Times New Roman" w:eastAsia="仿宋_GB2312"/>
          <w:b/>
          <w:bCs/>
          <w:sz w:val="32"/>
          <w:szCs w:val="32"/>
          <w:u w:val="none"/>
        </w:rPr>
        <w:t>党的建设展现新气象。</w:t>
      </w:r>
      <w:r>
        <w:rPr>
          <w:rFonts w:ascii="Times New Roman" w:hAnsi="Times New Roman" w:eastAsia="仿宋_GB2312"/>
          <w:sz w:val="32"/>
          <w:szCs w:val="32"/>
          <w:u w:val="none"/>
        </w:rPr>
        <w:t>党的创新理论更加深入人心，党的基层组织、党员干部队伍建设不断加强</w:t>
      </w:r>
      <w:r>
        <w:rPr>
          <w:rFonts w:hint="default" w:ascii="Times New Roman" w:hAnsi="Times New Roman" w:eastAsia="仿宋_GB2312"/>
          <w:sz w:val="32"/>
          <w:szCs w:val="32"/>
          <w:u w:val="none"/>
          <w:lang w:eastAsia="zh-CN"/>
        </w:rPr>
        <w:t>，</w:t>
      </w:r>
      <w:r>
        <w:rPr>
          <w:rFonts w:ascii="Times New Roman" w:hAnsi="Times New Roman" w:eastAsia="仿宋_GB2312"/>
          <w:bCs/>
          <w:sz w:val="32"/>
          <w:szCs w:val="32"/>
          <w:u w:val="none"/>
        </w:rPr>
        <w:t>企地党建“352”工作法获新华网推介</w:t>
      </w:r>
      <w:r>
        <w:rPr>
          <w:rFonts w:hint="default" w:ascii="Times New Roman" w:hAnsi="Times New Roman" w:eastAsia="仿宋_GB2312"/>
          <w:bCs/>
          <w:sz w:val="32"/>
          <w:szCs w:val="32"/>
          <w:u w:val="none"/>
          <w:lang w:eastAsia="zh-CN"/>
        </w:rPr>
        <w:t>，</w:t>
      </w:r>
      <w:r>
        <w:rPr>
          <w:rFonts w:ascii="Times New Roman" w:hAnsi="Times New Roman" w:eastAsia="仿宋_GB2312"/>
          <w:bCs/>
          <w:sz w:val="32"/>
          <w:szCs w:val="32"/>
          <w:u w:val="none"/>
        </w:rPr>
        <w:t>“竹之声”基层理论宣讲队获评全国基层理论宣讲先进集体</w:t>
      </w:r>
      <w:r>
        <w:rPr>
          <w:rFonts w:hint="default" w:ascii="Times New Roman" w:hAnsi="Times New Roman" w:eastAsia="仿宋_GB2312"/>
          <w:bCs/>
          <w:sz w:val="32"/>
          <w:szCs w:val="32"/>
          <w:u w:val="none"/>
          <w:lang w:eastAsia="zh-CN"/>
        </w:rPr>
        <w:t>，</w:t>
      </w:r>
      <w:r>
        <w:rPr>
          <w:rFonts w:hint="default" w:ascii="Times New Roman" w:hAnsi="Times New Roman" w:eastAsia="仿宋_GB2312" w:cs="Times New Roman"/>
          <w:b w:val="0"/>
          <w:bCs/>
          <w:color w:val="auto"/>
          <w:kern w:val="2"/>
          <w:sz w:val="32"/>
          <w:szCs w:val="32"/>
          <w:u w:val="none"/>
          <w:lang w:val="en-US" w:eastAsia="zh-CN" w:bidi="ar-SA"/>
        </w:rPr>
        <w:t>川渝毗邻党建、“未来数字乡村”获《人民日报（内参）》推介。</w:t>
      </w:r>
      <w:r>
        <w:rPr>
          <w:rFonts w:ascii="Times New Roman" w:hAnsi="Times New Roman" w:eastAsia="仿宋_GB2312"/>
          <w:sz w:val="32"/>
          <w:szCs w:val="32"/>
          <w:u w:val="none"/>
        </w:rPr>
        <w:t>正风肃纪反腐一体深化，整治形式主义为基层减负工作取得扎实成效</w:t>
      </w:r>
      <w:r>
        <w:rPr>
          <w:rFonts w:hint="default" w:ascii="Times New Roman" w:hAnsi="Times New Roman" w:eastAsia="仿宋_GB2312"/>
          <w:sz w:val="32"/>
          <w:szCs w:val="32"/>
          <w:u w:val="none"/>
          <w:lang w:eastAsia="zh-CN"/>
        </w:rPr>
        <w:t>，</w:t>
      </w:r>
      <w:r>
        <w:rPr>
          <w:rFonts w:ascii="Times New Roman" w:hAnsi="Times New Roman" w:eastAsia="仿宋_GB2312"/>
          <w:sz w:val="32"/>
          <w:szCs w:val="32"/>
          <w:u w:val="none"/>
        </w:rPr>
        <w:t>“对村巡察”工作经验全国交流，良好政治生态持续巩固。</w:t>
      </w:r>
    </w:p>
    <w:p w14:paraId="43957798">
      <w:pPr>
        <w:pageBreakBefore w:val="0"/>
        <w:kinsoku/>
        <w:wordWrap/>
        <w:overflowPunct w:val="0"/>
        <w:topLinePunct w:val="0"/>
        <w:bidi w:val="0"/>
        <w:spacing w:line="578" w:lineRule="exact"/>
        <w:ind w:firstLine="640" w:firstLineChars="200"/>
        <w:rPr>
          <w:rFonts w:ascii="Times New Roman" w:hAnsi="Times New Roman" w:eastAsia="仿宋_GB2312"/>
          <w:sz w:val="32"/>
          <w:szCs w:val="32"/>
          <w:u w:val="none"/>
        </w:rPr>
      </w:pPr>
      <w:r>
        <w:rPr>
          <w:rFonts w:ascii="Times New Roman" w:hAnsi="Times New Roman" w:eastAsia="仿宋_GB2312"/>
          <w:sz w:val="32"/>
          <w:szCs w:val="32"/>
          <w:u w:val="none"/>
        </w:rPr>
        <w:t>大竹发展站在新的历史起点，“十四五”时期量的坚实积累为“十五五”质的突破飞跃蓄积充足动能。这些成绩的取得，根本在于以习近平同志为核心的党中央领航掌舵和省委、市委的坚强领导，在于全县党员干部群众的共同奋斗。</w:t>
      </w:r>
    </w:p>
    <w:p w14:paraId="40273962">
      <w:pPr>
        <w:pStyle w:val="4"/>
        <w:pageBreakBefore w:val="0"/>
        <w:kinsoku/>
        <w:wordWrap/>
        <w:topLinePunct w:val="0"/>
        <w:bidi w:val="0"/>
        <w:spacing w:line="578" w:lineRule="exact"/>
        <w:outlineLvl w:val="1"/>
        <w:rPr>
          <w:rFonts w:ascii="Times New Roman" w:hAnsi="Times New Roman" w:eastAsia="楷体_GB2312"/>
          <w:b w:val="0"/>
          <w:bCs/>
          <w:u w:val="none"/>
        </w:rPr>
      </w:pPr>
      <w:bookmarkStart w:id="90" w:name="_Toc13895"/>
      <w:bookmarkStart w:id="91" w:name="_Toc20048"/>
      <w:bookmarkStart w:id="92" w:name="_Toc15203"/>
      <w:bookmarkStart w:id="93" w:name="_Toc31886"/>
      <w:bookmarkStart w:id="94" w:name="_Toc22501"/>
      <w:bookmarkStart w:id="95" w:name="_Toc3649"/>
      <w:bookmarkStart w:id="96" w:name="_Toc7576"/>
      <w:bookmarkStart w:id="97" w:name="_Toc25321"/>
      <w:bookmarkStart w:id="98" w:name="_Toc27487"/>
      <w:bookmarkStart w:id="99" w:name="_Toc22197"/>
      <w:bookmarkStart w:id="100" w:name="_Toc23337"/>
      <w:bookmarkStart w:id="101" w:name="_Toc11580"/>
      <w:bookmarkStart w:id="102" w:name="_Toc29119"/>
      <w:bookmarkStart w:id="103" w:name="_Toc1644"/>
      <w:bookmarkStart w:id="104" w:name="_Toc29503"/>
      <w:bookmarkStart w:id="105" w:name="_Toc3380"/>
      <w:bookmarkStart w:id="106" w:name="_Toc10100"/>
      <w:bookmarkStart w:id="107" w:name="_Toc9354"/>
      <w:bookmarkStart w:id="108" w:name="_Toc17761"/>
      <w:r>
        <w:rPr>
          <w:rFonts w:ascii="Times New Roman" w:hAnsi="Times New Roman" w:eastAsia="楷体_GB2312"/>
          <w:b w:val="0"/>
          <w:bCs/>
          <w:u w:val="none"/>
        </w:rPr>
        <w:t>第二节 “十五五”面临形势</w:t>
      </w:r>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p>
    <w:p w14:paraId="0177D597">
      <w:pPr>
        <w:pageBreakBefore w:val="0"/>
        <w:kinsoku/>
        <w:wordWrap/>
        <w:overflowPunct w:val="0"/>
        <w:topLinePunct w:val="0"/>
        <w:bidi w:val="0"/>
        <w:adjustRightInd w:val="0"/>
        <w:snapToGrid w:val="0"/>
        <w:spacing w:line="578" w:lineRule="exact"/>
        <w:ind w:firstLine="640" w:firstLineChars="200"/>
        <w:rPr>
          <w:rFonts w:ascii="Times New Roman" w:hAnsi="Times New Roman" w:eastAsia="仿宋_GB2312"/>
          <w:bCs/>
          <w:sz w:val="32"/>
          <w:szCs w:val="32"/>
          <w:u w:val="none"/>
        </w:rPr>
      </w:pPr>
      <w:r>
        <w:rPr>
          <w:rFonts w:ascii="Times New Roman" w:hAnsi="Times New Roman" w:eastAsia="仿宋_GB2312"/>
          <w:bCs/>
          <w:sz w:val="32"/>
          <w:szCs w:val="32"/>
          <w:u w:val="none"/>
        </w:rPr>
        <w:t>“十五五”时期是基本实现社会主义现代化夯实基础、全面发力的关键时期，也是大竹抢占新赛道、塑造新动能、厚植新优势的重要窗口期。全县经济社会发展呈现一系列新的阶段性特征，发展动能转向绿色创新，交通格局转向立体综合，城市建设转向内涵式发展，农业农村转向全面振兴，民生服务转向普惠共享、共同富裕。未来五年，大竹发展既要迈过产业结构调整、新旧动能转换的重要关口，又要在新起点上增强综合实力、奋勇争先晋位，大幅提升在全国</w:t>
      </w:r>
      <w:r>
        <w:rPr>
          <w:rFonts w:hint="eastAsia" w:ascii="Times New Roman" w:hAnsi="Times New Roman" w:eastAsia="仿宋_GB2312"/>
          <w:bCs/>
          <w:sz w:val="32"/>
          <w:szCs w:val="32"/>
          <w:u w:val="none"/>
          <w:lang w:eastAsia="zh-CN"/>
        </w:rPr>
        <w:t>、</w:t>
      </w:r>
      <w:r>
        <w:rPr>
          <w:rFonts w:ascii="Times New Roman" w:hAnsi="Times New Roman" w:eastAsia="仿宋_GB2312"/>
          <w:bCs/>
          <w:sz w:val="32"/>
          <w:szCs w:val="32"/>
          <w:u w:val="none"/>
        </w:rPr>
        <w:t>全省</w:t>
      </w:r>
      <w:r>
        <w:rPr>
          <w:rFonts w:hint="eastAsia" w:ascii="Times New Roman" w:hAnsi="Times New Roman" w:eastAsia="仿宋_GB2312"/>
          <w:bCs/>
          <w:sz w:val="32"/>
          <w:szCs w:val="32"/>
          <w:u w:val="none"/>
          <w:lang w:eastAsia="zh-CN"/>
        </w:rPr>
        <w:t>、</w:t>
      </w:r>
      <w:r>
        <w:rPr>
          <w:rFonts w:ascii="Times New Roman" w:hAnsi="Times New Roman" w:eastAsia="仿宋_GB2312"/>
          <w:bCs/>
          <w:sz w:val="32"/>
          <w:szCs w:val="32"/>
          <w:u w:val="none"/>
        </w:rPr>
        <w:t>全市发展格局中的能级位势。扎实做好“十五五”时期各项工作，推动事关大竹现代化建设全局的战略任务取得重大突破，对于确保与全国全省全市同步基本实现社会主义现代化具有决定性意义。</w:t>
      </w:r>
    </w:p>
    <w:p w14:paraId="2F25592B">
      <w:pPr>
        <w:pageBreakBefore w:val="0"/>
        <w:kinsoku/>
        <w:wordWrap/>
        <w:overflowPunct w:val="0"/>
        <w:topLinePunct w:val="0"/>
        <w:bidi w:val="0"/>
        <w:adjustRightInd w:val="0"/>
        <w:snapToGrid w:val="0"/>
        <w:spacing w:line="578" w:lineRule="exact"/>
        <w:ind w:firstLine="640" w:firstLineChars="200"/>
        <w:rPr>
          <w:rFonts w:ascii="Times New Roman" w:hAnsi="Times New Roman" w:eastAsia="仿宋_GB2312"/>
          <w:bCs/>
          <w:sz w:val="32"/>
          <w:szCs w:val="32"/>
          <w:u w:val="none"/>
        </w:rPr>
      </w:pPr>
      <w:r>
        <w:rPr>
          <w:rFonts w:ascii="Times New Roman" w:hAnsi="Times New Roman" w:eastAsia="仿宋_GB2312"/>
          <w:bCs/>
          <w:sz w:val="32"/>
          <w:szCs w:val="32"/>
          <w:u w:val="none"/>
        </w:rPr>
        <w:t>当前世界百年变局加速演进，新一轮科技革命和产业变革加快突破，大国博弈更加复杂激烈。但我国经济基础稳、优势多、韧性强、潜能大，长期向好的支撑条件和基本趋势没有变，省委、市委仍把拼经济搞建设作为当前和今后一个时期发展的主基调，投资和发展仍处于黄金阶段，为大竹乘势而上推动高质量发展创造了有利条件。特别是，</w:t>
      </w:r>
      <w:r>
        <w:rPr>
          <w:rFonts w:ascii="Times New Roman" w:hAnsi="Times New Roman" w:eastAsia="仿宋_GB2312"/>
          <w:b/>
          <w:sz w:val="32"/>
          <w:szCs w:val="32"/>
          <w:u w:val="none"/>
        </w:rPr>
        <w:t>迈入“绿色发展”新时代</w:t>
      </w:r>
      <w:r>
        <w:rPr>
          <w:rFonts w:ascii="Times New Roman" w:hAnsi="Times New Roman" w:eastAsia="仿宋_GB2312"/>
          <w:bCs/>
          <w:sz w:val="32"/>
          <w:szCs w:val="32"/>
          <w:u w:val="none"/>
        </w:rPr>
        <w:t>，“以竹代塑”全球行动计划发布，党的二十届四中全会提出加快经济社会发展全面绿色转型，必将推动大竹绿色资源综合开发利用取得全面突破，成为引领工业振兴、建设现代化经济强县的硬支撑；</w:t>
      </w:r>
      <w:r>
        <w:rPr>
          <w:rFonts w:ascii="Times New Roman" w:hAnsi="Times New Roman" w:eastAsia="仿宋_GB2312"/>
          <w:b/>
          <w:sz w:val="32"/>
          <w:szCs w:val="32"/>
          <w:u w:val="none"/>
        </w:rPr>
        <w:t>迈入“双高铁”新时代</w:t>
      </w:r>
      <w:r>
        <w:rPr>
          <w:rFonts w:ascii="Times New Roman" w:hAnsi="Times New Roman" w:eastAsia="仿宋_GB2312"/>
          <w:bCs/>
          <w:sz w:val="32"/>
          <w:szCs w:val="32"/>
          <w:u w:val="none"/>
        </w:rPr>
        <w:t>，随着西达渝高铁、成南达万高铁建成通车，必将促进生产要素快速流动和优化配置，推动大竹深度融入达州主城、畅达成渝双圈、便捷全国各地，区域协调、产业协作、开放协同的空间更加广阔；</w:t>
      </w:r>
      <w:r>
        <w:rPr>
          <w:rFonts w:ascii="Times New Roman" w:hAnsi="Times New Roman" w:eastAsia="仿宋_GB2312"/>
          <w:b/>
          <w:sz w:val="32"/>
          <w:szCs w:val="32"/>
          <w:u w:val="none"/>
        </w:rPr>
        <w:t>迈入“因水而兴”新时代</w:t>
      </w:r>
      <w:r>
        <w:rPr>
          <w:rFonts w:ascii="Times New Roman" w:hAnsi="Times New Roman" w:eastAsia="仿宋_GB2312"/>
          <w:bCs/>
          <w:sz w:val="32"/>
          <w:szCs w:val="32"/>
          <w:u w:val="none"/>
        </w:rPr>
        <w:t>，引水入竹、川渝东北一体化水资源配置、山前山后水资源多源互补等工程将全面畅通多向涌流、内外汇聚的水源体系，生活、生产、生态用水高质量配置，为重塑大县荣光、建设美好竹乡注入持久水动能；</w:t>
      </w:r>
      <w:r>
        <w:rPr>
          <w:rFonts w:ascii="Times New Roman" w:hAnsi="Times New Roman" w:eastAsia="仿宋_GB2312"/>
          <w:b/>
          <w:sz w:val="32"/>
          <w:szCs w:val="32"/>
          <w:u w:val="none"/>
        </w:rPr>
        <w:t>迈入“共同富裕”新时代</w:t>
      </w:r>
      <w:r>
        <w:rPr>
          <w:rFonts w:ascii="Times New Roman" w:hAnsi="Times New Roman" w:eastAsia="仿宋_GB2312"/>
          <w:bCs/>
          <w:sz w:val="32"/>
          <w:szCs w:val="32"/>
          <w:u w:val="none"/>
        </w:rPr>
        <w:t>，中等城市建设和乡村全面振兴将极大增强城乡吸附力和消费空间，为县域发展创造人口红利、产业崛起提供人才支撑、共同富裕注入强劲动能。同时，山前山后、城乡发展不平衡不充分仍然是县情实际；区域竞争压力加大、龙头企业带动不足、新旧动能转换不快等问题仍待破解；就业和居民收入增长压力较大、民生保障存在短板弱项、“未富先老”矛盾凸显等多重挑战交织。全县上下要保持战略定力，积极识变应变求变，奋力拼搏、奋发进取、奋勇争先，以实干实效实绩谱写中国式现代化大竹新篇章。</w:t>
      </w:r>
    </w:p>
    <w:p w14:paraId="1EE11348">
      <w:pPr>
        <w:pageBreakBefore w:val="0"/>
        <w:kinsoku/>
        <w:wordWrap/>
        <w:overflowPunct w:val="0"/>
        <w:topLinePunct w:val="0"/>
        <w:bidi w:val="0"/>
        <w:adjustRightInd w:val="0"/>
        <w:snapToGrid w:val="0"/>
        <w:spacing w:line="578" w:lineRule="exact"/>
        <w:ind w:firstLine="640" w:firstLineChars="200"/>
        <w:rPr>
          <w:rFonts w:hint="default" w:ascii="Times New Roman" w:hAnsi="Times New Roman" w:eastAsia="仿宋_GB2312"/>
          <w:bCs/>
          <w:sz w:val="32"/>
          <w:szCs w:val="32"/>
          <w:u w:val="none"/>
        </w:rPr>
      </w:pPr>
      <w:r>
        <w:rPr>
          <w:rFonts w:hint="default" w:ascii="Times New Roman" w:hAnsi="Times New Roman" w:eastAsia="仿宋_GB2312"/>
          <w:bCs/>
          <w:sz w:val="32"/>
          <w:szCs w:val="32"/>
          <w:u w:val="none"/>
        </w:rPr>
        <w:t>“十五五”时期，大竹要积极融入和服务国省市重大战略，在坚定推动重大战略落地落实中牵引带动大竹高质量发展。</w:t>
      </w:r>
      <w:r>
        <w:rPr>
          <w:rFonts w:hint="default" w:ascii="Times New Roman" w:hAnsi="Times New Roman" w:eastAsia="仿宋_GB2312"/>
          <w:b/>
          <w:bCs/>
          <w:sz w:val="32"/>
          <w:szCs w:val="32"/>
          <w:u w:val="none"/>
        </w:rPr>
        <w:t>坚定不移创成全国百强县</w:t>
      </w:r>
      <w:r>
        <w:rPr>
          <w:rFonts w:hint="default" w:ascii="Times New Roman" w:hAnsi="Times New Roman" w:eastAsia="仿宋_GB2312"/>
          <w:bCs/>
          <w:sz w:val="32"/>
          <w:szCs w:val="32"/>
          <w:u w:val="none"/>
        </w:rPr>
        <w:t>，“十五五”时期是大竹创成全国百强县全力冲刺、决战决胜的关键时期，要加快结构调整、动能转换、发展转型，推动经济社会发展量质齐升，加快形成“双园驱动、双翼百强”市域发展新格局。</w:t>
      </w:r>
      <w:r>
        <w:rPr>
          <w:rFonts w:hint="default" w:ascii="Times New Roman" w:hAnsi="Times New Roman" w:eastAsia="仿宋_GB2312"/>
          <w:b/>
          <w:bCs/>
          <w:sz w:val="32"/>
          <w:szCs w:val="32"/>
          <w:u w:val="none"/>
        </w:rPr>
        <w:t>更好服务“一区一枢纽一中心”战略</w:t>
      </w:r>
      <w:r>
        <w:rPr>
          <w:rFonts w:hint="default" w:ascii="Times New Roman" w:hAnsi="Times New Roman" w:eastAsia="仿宋_GB2312"/>
          <w:bCs/>
          <w:sz w:val="32"/>
          <w:szCs w:val="32"/>
          <w:u w:val="none"/>
        </w:rPr>
        <w:t>，坚决扛起经济大县挑大梁重任，全面塑造区位优势、要素优势、市场优势和产业优势，为达州“一区一枢纽一中心”建设贡献更多大竹力量。</w:t>
      </w:r>
      <w:r>
        <w:rPr>
          <w:rFonts w:hint="default" w:ascii="Times New Roman" w:hAnsi="Times New Roman" w:eastAsia="仿宋_GB2312"/>
          <w:b/>
          <w:bCs/>
          <w:sz w:val="32"/>
          <w:szCs w:val="32"/>
          <w:u w:val="none"/>
        </w:rPr>
        <w:t>更好服务成渝地区双城经济圈建设</w:t>
      </w:r>
      <w:r>
        <w:rPr>
          <w:rFonts w:hint="default" w:ascii="Times New Roman" w:hAnsi="Times New Roman" w:eastAsia="仿宋_GB2312"/>
          <w:bCs/>
          <w:sz w:val="32"/>
          <w:szCs w:val="32"/>
          <w:u w:val="none"/>
        </w:rPr>
        <w:t>，深度融入川渝产业链供应链，加快承接川渝两地产业溢出，打造省际交界地区联动发展新范例。</w:t>
      </w:r>
      <w:r>
        <w:rPr>
          <w:rFonts w:hint="default" w:ascii="Times New Roman" w:hAnsi="Times New Roman" w:eastAsia="仿宋_GB2312"/>
          <w:b/>
          <w:bCs/>
          <w:sz w:val="32"/>
          <w:szCs w:val="32"/>
          <w:u w:val="none"/>
        </w:rPr>
        <w:t>更好服务国家重大战略</w:t>
      </w:r>
      <w:r>
        <w:rPr>
          <w:rFonts w:hint="default" w:ascii="Times New Roman" w:hAnsi="Times New Roman" w:eastAsia="仿宋_GB2312"/>
          <w:bCs/>
          <w:sz w:val="32"/>
          <w:szCs w:val="32"/>
          <w:u w:val="none"/>
        </w:rPr>
        <w:t>，落实党中央关于加快经济社会发展全面绿色转型的重大部署，顺应绿色发展潮流，打造生态价值有效转化的绿色发展样板。</w:t>
      </w:r>
    </w:p>
    <w:p w14:paraId="15F6B119">
      <w:pPr>
        <w:pageBreakBefore w:val="0"/>
        <w:kinsoku/>
        <w:wordWrap/>
        <w:topLinePunct w:val="0"/>
        <w:bidi w:val="0"/>
        <w:spacing w:line="578" w:lineRule="exact"/>
        <w:jc w:val="center"/>
        <w:rPr>
          <w:rFonts w:ascii="Times New Roman" w:hAnsi="Times New Roman" w:eastAsia="黑体"/>
          <w:sz w:val="32"/>
          <w:szCs w:val="32"/>
          <w:u w:val="none"/>
        </w:rPr>
      </w:pPr>
    </w:p>
    <w:p w14:paraId="32F9057A">
      <w:pPr>
        <w:pStyle w:val="6"/>
        <w:rPr>
          <w:rFonts w:ascii="Times New Roman" w:hAnsi="Times New Roman" w:eastAsia="黑体"/>
          <w:sz w:val="32"/>
          <w:szCs w:val="32"/>
          <w:u w:val="none"/>
        </w:rPr>
      </w:pPr>
    </w:p>
    <w:p w14:paraId="7DD8E620">
      <w:pPr>
        <w:rPr>
          <w:rFonts w:ascii="Times New Roman" w:hAnsi="Times New Roman" w:eastAsia="黑体"/>
          <w:sz w:val="32"/>
          <w:szCs w:val="32"/>
          <w:u w:val="none"/>
        </w:rPr>
      </w:pPr>
    </w:p>
    <w:p w14:paraId="55C6DB76">
      <w:pPr>
        <w:pStyle w:val="6"/>
      </w:pPr>
    </w:p>
    <w:p w14:paraId="1BB419A8">
      <w:pPr>
        <w:pageBreakBefore w:val="0"/>
        <w:kinsoku/>
        <w:wordWrap/>
        <w:topLinePunct w:val="0"/>
        <w:bidi w:val="0"/>
        <w:spacing w:line="578" w:lineRule="exact"/>
        <w:jc w:val="center"/>
        <w:rPr>
          <w:rFonts w:ascii="Times New Roman" w:hAnsi="Times New Roman" w:eastAsia="黑体"/>
          <w:sz w:val="32"/>
          <w:szCs w:val="32"/>
          <w:u w:val="none"/>
        </w:rPr>
      </w:pPr>
      <w:r>
        <w:rPr>
          <w:rFonts w:ascii="Times New Roman" w:hAnsi="Times New Roman" w:eastAsia="黑体"/>
          <w:sz w:val="32"/>
          <w:szCs w:val="32"/>
          <w:u w:val="none"/>
        </w:rPr>
        <w:t>专栏1</w:t>
      </w:r>
      <w:r>
        <w:rPr>
          <w:rFonts w:hint="default" w:ascii="Times New Roman" w:hAnsi="Times New Roman" w:eastAsia="黑体"/>
          <w:sz w:val="32"/>
          <w:szCs w:val="32"/>
          <w:u w:val="none"/>
          <w:lang w:val="en-US" w:eastAsia="zh-CN"/>
        </w:rPr>
        <w:t xml:space="preserve">  </w:t>
      </w:r>
      <w:r>
        <w:rPr>
          <w:rFonts w:ascii="Times New Roman" w:hAnsi="Times New Roman" w:eastAsia="黑体"/>
          <w:sz w:val="32"/>
          <w:szCs w:val="32"/>
          <w:u w:val="none"/>
        </w:rPr>
        <w:t>“十四五”时期大竹经济社会发展主要指标</w:t>
      </w:r>
    </w:p>
    <w:tbl>
      <w:tblPr>
        <w:tblStyle w:val="8"/>
        <w:tblW w:w="9810" w:type="dxa"/>
        <w:tblInd w:w="-288" w:type="dxa"/>
        <w:tblLayout w:type="fixed"/>
        <w:tblCellMar>
          <w:top w:w="0" w:type="dxa"/>
          <w:left w:w="108" w:type="dxa"/>
          <w:bottom w:w="0" w:type="dxa"/>
          <w:right w:w="108" w:type="dxa"/>
        </w:tblCellMar>
      </w:tblPr>
      <w:tblGrid>
        <w:gridCol w:w="1094"/>
        <w:gridCol w:w="1384"/>
        <w:gridCol w:w="2022"/>
        <w:gridCol w:w="1365"/>
        <w:gridCol w:w="1440"/>
        <w:gridCol w:w="1200"/>
        <w:gridCol w:w="1305"/>
      </w:tblGrid>
      <w:tr w14:paraId="51E09DF8">
        <w:tblPrEx>
          <w:tblCellMar>
            <w:top w:w="0" w:type="dxa"/>
            <w:left w:w="108" w:type="dxa"/>
            <w:bottom w:w="0" w:type="dxa"/>
            <w:right w:w="108" w:type="dxa"/>
          </w:tblCellMar>
        </w:tblPrEx>
        <w:trPr>
          <w:trHeight w:val="834" w:hRule="atLeast"/>
        </w:trPr>
        <w:tc>
          <w:tcPr>
            <w:tcW w:w="1094" w:type="dxa"/>
            <w:tcBorders>
              <w:top w:val="single" w:color="auto" w:sz="4" w:space="0"/>
              <w:left w:val="single" w:color="auto" w:sz="4" w:space="0"/>
              <w:bottom w:val="single" w:color="000000" w:sz="4" w:space="0"/>
              <w:right w:val="single" w:color="000000" w:sz="4" w:space="0"/>
            </w:tcBorders>
            <w:vAlign w:val="center"/>
          </w:tcPr>
          <w:p w14:paraId="420170C5">
            <w:pPr>
              <w:keepNext w:val="0"/>
              <w:keepLines w:val="0"/>
              <w:pageBreakBefore w:val="0"/>
              <w:widowControl/>
              <w:kinsoku/>
              <w:wordWrap/>
              <w:overflowPunct/>
              <w:topLinePunct w:val="0"/>
              <w:autoSpaceDE/>
              <w:autoSpaceDN/>
              <w:bidi w:val="0"/>
              <w:adjustRightInd w:val="0"/>
              <w:snapToGrid w:val="0"/>
              <w:spacing w:line="360" w:lineRule="exact"/>
              <w:jc w:val="center"/>
              <w:textAlignment w:val="center"/>
              <w:rPr>
                <w:rFonts w:ascii="Times New Roman" w:hAnsi="Times New Roman" w:eastAsia="仿宋_GB2312"/>
                <w:b/>
                <w:bCs/>
                <w:sz w:val="24"/>
                <w:u w:val="none"/>
              </w:rPr>
            </w:pPr>
            <w:r>
              <w:rPr>
                <w:rFonts w:ascii="Times New Roman" w:hAnsi="Times New Roman" w:eastAsia="仿宋_GB2312"/>
                <w:b/>
                <w:bCs/>
                <w:kern w:val="0"/>
                <w:sz w:val="24"/>
                <w:u w:val="none"/>
              </w:rPr>
              <w:t>类别</w:t>
            </w:r>
          </w:p>
        </w:tc>
        <w:tc>
          <w:tcPr>
            <w:tcW w:w="3406" w:type="dxa"/>
            <w:gridSpan w:val="2"/>
            <w:tcBorders>
              <w:top w:val="single" w:color="auto" w:sz="4" w:space="0"/>
              <w:left w:val="single" w:color="000000" w:sz="4" w:space="0"/>
              <w:bottom w:val="single" w:color="000000" w:sz="4" w:space="0"/>
              <w:right w:val="single" w:color="000000" w:sz="4" w:space="0"/>
            </w:tcBorders>
            <w:vAlign w:val="center"/>
          </w:tcPr>
          <w:p w14:paraId="46937ED6">
            <w:pPr>
              <w:keepNext w:val="0"/>
              <w:keepLines w:val="0"/>
              <w:pageBreakBefore w:val="0"/>
              <w:widowControl/>
              <w:kinsoku/>
              <w:wordWrap/>
              <w:overflowPunct/>
              <w:topLinePunct w:val="0"/>
              <w:autoSpaceDE/>
              <w:autoSpaceDN/>
              <w:bidi w:val="0"/>
              <w:adjustRightInd w:val="0"/>
              <w:snapToGrid w:val="0"/>
              <w:spacing w:line="360" w:lineRule="exact"/>
              <w:jc w:val="center"/>
              <w:textAlignment w:val="center"/>
              <w:rPr>
                <w:rFonts w:ascii="Times New Roman" w:hAnsi="Times New Roman" w:eastAsia="仿宋_GB2312"/>
                <w:b/>
                <w:bCs/>
                <w:sz w:val="24"/>
                <w:u w:val="none"/>
              </w:rPr>
            </w:pPr>
            <w:r>
              <w:rPr>
                <w:rFonts w:ascii="Times New Roman" w:hAnsi="Times New Roman" w:eastAsia="仿宋_GB2312"/>
                <w:b/>
                <w:bCs/>
                <w:kern w:val="0"/>
                <w:sz w:val="24"/>
                <w:u w:val="none"/>
              </w:rPr>
              <w:t>指标</w:t>
            </w:r>
          </w:p>
        </w:tc>
        <w:tc>
          <w:tcPr>
            <w:tcW w:w="1365" w:type="dxa"/>
            <w:tcBorders>
              <w:top w:val="single" w:color="auto" w:sz="4" w:space="0"/>
              <w:left w:val="single" w:color="000000" w:sz="4" w:space="0"/>
              <w:bottom w:val="single" w:color="000000" w:sz="4" w:space="0"/>
              <w:right w:val="single" w:color="000000" w:sz="4" w:space="0"/>
            </w:tcBorders>
            <w:vAlign w:val="center"/>
          </w:tcPr>
          <w:p w14:paraId="1351D3A7">
            <w:pPr>
              <w:keepNext w:val="0"/>
              <w:keepLines w:val="0"/>
              <w:pageBreakBefore w:val="0"/>
              <w:widowControl/>
              <w:kinsoku/>
              <w:wordWrap/>
              <w:overflowPunct/>
              <w:topLinePunct w:val="0"/>
              <w:autoSpaceDE/>
              <w:autoSpaceDN/>
              <w:bidi w:val="0"/>
              <w:adjustRightInd w:val="0"/>
              <w:snapToGrid w:val="0"/>
              <w:spacing w:line="360" w:lineRule="exact"/>
              <w:jc w:val="center"/>
              <w:textAlignment w:val="center"/>
              <w:rPr>
                <w:rFonts w:ascii="Times New Roman" w:hAnsi="Times New Roman" w:eastAsia="仿宋_GB2312"/>
                <w:b/>
                <w:bCs/>
                <w:sz w:val="24"/>
                <w:u w:val="none"/>
              </w:rPr>
            </w:pPr>
            <w:r>
              <w:rPr>
                <w:rFonts w:ascii="Times New Roman" w:hAnsi="Times New Roman" w:eastAsia="仿宋_GB2312"/>
                <w:b/>
                <w:bCs/>
                <w:kern w:val="0"/>
                <w:sz w:val="24"/>
                <w:u w:val="none"/>
              </w:rPr>
              <w:t>2025年规划</w:t>
            </w:r>
          </w:p>
        </w:tc>
        <w:tc>
          <w:tcPr>
            <w:tcW w:w="1440" w:type="dxa"/>
            <w:tcBorders>
              <w:top w:val="single" w:color="auto" w:sz="4" w:space="0"/>
              <w:left w:val="single" w:color="000000" w:sz="4" w:space="0"/>
              <w:bottom w:val="single" w:color="000000" w:sz="4" w:space="0"/>
              <w:right w:val="single" w:color="000000" w:sz="4" w:space="0"/>
            </w:tcBorders>
            <w:vAlign w:val="center"/>
          </w:tcPr>
          <w:p w14:paraId="36598EB7">
            <w:pPr>
              <w:keepNext w:val="0"/>
              <w:keepLines w:val="0"/>
              <w:pageBreakBefore w:val="0"/>
              <w:widowControl/>
              <w:kinsoku/>
              <w:wordWrap/>
              <w:overflowPunct/>
              <w:topLinePunct w:val="0"/>
              <w:autoSpaceDE/>
              <w:autoSpaceDN/>
              <w:bidi w:val="0"/>
              <w:adjustRightInd w:val="0"/>
              <w:snapToGrid w:val="0"/>
              <w:spacing w:line="360" w:lineRule="exact"/>
              <w:jc w:val="center"/>
              <w:textAlignment w:val="center"/>
              <w:rPr>
                <w:rFonts w:ascii="Times New Roman" w:hAnsi="Times New Roman" w:eastAsia="仿宋_GB2312"/>
                <w:b/>
                <w:bCs/>
                <w:sz w:val="24"/>
                <w:u w:val="none"/>
              </w:rPr>
            </w:pPr>
            <w:r>
              <w:rPr>
                <w:rFonts w:ascii="Times New Roman" w:hAnsi="Times New Roman" w:eastAsia="仿宋_GB2312"/>
                <w:b/>
                <w:bCs/>
                <w:kern w:val="0"/>
                <w:sz w:val="24"/>
                <w:u w:val="none"/>
              </w:rPr>
              <w:t>年均增长率或累计值</w:t>
            </w:r>
          </w:p>
        </w:tc>
        <w:tc>
          <w:tcPr>
            <w:tcW w:w="1200" w:type="dxa"/>
            <w:tcBorders>
              <w:top w:val="single" w:color="auto" w:sz="4" w:space="0"/>
              <w:left w:val="single" w:color="000000" w:sz="4" w:space="0"/>
              <w:bottom w:val="single" w:color="000000" w:sz="4" w:space="0"/>
              <w:right w:val="single" w:color="000000" w:sz="4" w:space="0"/>
            </w:tcBorders>
            <w:vAlign w:val="center"/>
          </w:tcPr>
          <w:p w14:paraId="3BF95E67">
            <w:pPr>
              <w:keepNext w:val="0"/>
              <w:keepLines w:val="0"/>
              <w:pageBreakBefore w:val="0"/>
              <w:widowControl/>
              <w:kinsoku/>
              <w:wordWrap/>
              <w:overflowPunct/>
              <w:topLinePunct w:val="0"/>
              <w:autoSpaceDE/>
              <w:autoSpaceDN/>
              <w:bidi w:val="0"/>
              <w:adjustRightInd w:val="0"/>
              <w:snapToGrid w:val="0"/>
              <w:spacing w:line="360" w:lineRule="exact"/>
              <w:jc w:val="center"/>
              <w:textAlignment w:val="center"/>
              <w:rPr>
                <w:rFonts w:ascii="Times New Roman" w:hAnsi="Times New Roman" w:eastAsia="仿宋_GB2312"/>
                <w:b/>
                <w:bCs/>
                <w:sz w:val="24"/>
                <w:u w:val="none"/>
              </w:rPr>
            </w:pPr>
            <w:r>
              <w:rPr>
                <w:rFonts w:ascii="Times New Roman" w:hAnsi="Times New Roman" w:eastAsia="仿宋_GB2312"/>
                <w:b/>
                <w:bCs/>
                <w:kern w:val="0"/>
                <w:sz w:val="24"/>
                <w:u w:val="none"/>
              </w:rPr>
              <w:t>2025年实际或预计</w:t>
            </w:r>
          </w:p>
        </w:tc>
        <w:tc>
          <w:tcPr>
            <w:tcW w:w="1305" w:type="dxa"/>
            <w:tcBorders>
              <w:top w:val="single" w:color="auto" w:sz="4" w:space="0"/>
              <w:left w:val="single" w:color="000000" w:sz="4" w:space="0"/>
              <w:bottom w:val="single" w:color="000000" w:sz="4" w:space="0"/>
              <w:right w:val="single" w:color="000000" w:sz="4" w:space="0"/>
            </w:tcBorders>
            <w:vAlign w:val="center"/>
          </w:tcPr>
          <w:p w14:paraId="36800F84">
            <w:pPr>
              <w:keepNext w:val="0"/>
              <w:keepLines w:val="0"/>
              <w:pageBreakBefore w:val="0"/>
              <w:widowControl/>
              <w:kinsoku/>
              <w:wordWrap/>
              <w:overflowPunct/>
              <w:topLinePunct w:val="0"/>
              <w:autoSpaceDE/>
              <w:autoSpaceDN/>
              <w:bidi w:val="0"/>
              <w:adjustRightInd w:val="0"/>
              <w:snapToGrid w:val="0"/>
              <w:spacing w:line="360" w:lineRule="exact"/>
              <w:jc w:val="center"/>
              <w:textAlignment w:val="center"/>
              <w:rPr>
                <w:rFonts w:ascii="Times New Roman" w:hAnsi="Times New Roman" w:eastAsia="仿宋_GB2312"/>
                <w:b/>
                <w:bCs/>
                <w:sz w:val="24"/>
                <w:u w:val="none"/>
              </w:rPr>
            </w:pPr>
            <w:r>
              <w:rPr>
                <w:rFonts w:ascii="Times New Roman" w:hAnsi="Times New Roman" w:eastAsia="仿宋_GB2312"/>
                <w:b/>
                <w:bCs/>
                <w:kern w:val="0"/>
                <w:sz w:val="24"/>
                <w:u w:val="none"/>
              </w:rPr>
              <w:t>年均增长率或累计值</w:t>
            </w:r>
          </w:p>
        </w:tc>
      </w:tr>
      <w:tr w14:paraId="1366A13C">
        <w:tblPrEx>
          <w:tblCellMar>
            <w:top w:w="0" w:type="dxa"/>
            <w:left w:w="108" w:type="dxa"/>
            <w:bottom w:w="0" w:type="dxa"/>
            <w:right w:w="108" w:type="dxa"/>
          </w:tblCellMar>
        </w:tblPrEx>
        <w:trPr>
          <w:trHeight w:val="405" w:hRule="atLeast"/>
        </w:trPr>
        <w:tc>
          <w:tcPr>
            <w:tcW w:w="1094" w:type="dxa"/>
            <w:vMerge w:val="restart"/>
            <w:tcBorders>
              <w:top w:val="single" w:color="000000" w:sz="4" w:space="0"/>
              <w:left w:val="single" w:color="000000" w:sz="4" w:space="0"/>
              <w:bottom w:val="single" w:color="000000" w:sz="4" w:space="0"/>
              <w:right w:val="single" w:color="000000" w:sz="4" w:space="0"/>
            </w:tcBorders>
            <w:vAlign w:val="center"/>
          </w:tcPr>
          <w:p w14:paraId="3EE78F31">
            <w:pPr>
              <w:keepNext w:val="0"/>
              <w:keepLines w:val="0"/>
              <w:pageBreakBefore w:val="0"/>
              <w:widowControl/>
              <w:kinsoku/>
              <w:wordWrap/>
              <w:overflowPunct/>
              <w:topLinePunct w:val="0"/>
              <w:autoSpaceDE/>
              <w:autoSpaceDN/>
              <w:bidi w:val="0"/>
              <w:adjustRightInd w:val="0"/>
              <w:snapToGrid w:val="0"/>
              <w:spacing w:line="360" w:lineRule="exact"/>
              <w:jc w:val="center"/>
              <w:textAlignment w:val="center"/>
              <w:rPr>
                <w:rFonts w:ascii="Times New Roman" w:hAnsi="Times New Roman" w:eastAsia="仿宋_GB2312"/>
                <w:b/>
                <w:bCs/>
                <w:kern w:val="0"/>
                <w:sz w:val="24"/>
                <w:u w:val="none"/>
              </w:rPr>
            </w:pPr>
            <w:r>
              <w:rPr>
                <w:rFonts w:ascii="Times New Roman" w:hAnsi="Times New Roman" w:eastAsia="仿宋_GB2312"/>
                <w:b/>
                <w:bCs/>
                <w:kern w:val="0"/>
                <w:sz w:val="24"/>
                <w:u w:val="none"/>
              </w:rPr>
              <w:t>经济</w:t>
            </w:r>
          </w:p>
          <w:p w14:paraId="472232E8">
            <w:pPr>
              <w:keepNext w:val="0"/>
              <w:keepLines w:val="0"/>
              <w:pageBreakBefore w:val="0"/>
              <w:widowControl/>
              <w:kinsoku/>
              <w:wordWrap/>
              <w:overflowPunct/>
              <w:topLinePunct w:val="0"/>
              <w:autoSpaceDE/>
              <w:autoSpaceDN/>
              <w:bidi w:val="0"/>
              <w:adjustRightInd w:val="0"/>
              <w:snapToGrid w:val="0"/>
              <w:spacing w:line="360" w:lineRule="exact"/>
              <w:jc w:val="center"/>
              <w:textAlignment w:val="center"/>
              <w:rPr>
                <w:rFonts w:ascii="Times New Roman" w:hAnsi="Times New Roman" w:eastAsia="仿宋_GB2312"/>
                <w:sz w:val="24"/>
                <w:u w:val="none"/>
              </w:rPr>
            </w:pPr>
            <w:r>
              <w:rPr>
                <w:rFonts w:ascii="Times New Roman" w:hAnsi="Times New Roman" w:eastAsia="仿宋_GB2312"/>
                <w:b/>
                <w:bCs/>
                <w:kern w:val="0"/>
                <w:sz w:val="24"/>
                <w:u w:val="none"/>
              </w:rPr>
              <w:t>发展</w:t>
            </w:r>
          </w:p>
        </w:tc>
        <w:tc>
          <w:tcPr>
            <w:tcW w:w="3406" w:type="dxa"/>
            <w:gridSpan w:val="2"/>
            <w:tcBorders>
              <w:top w:val="single" w:color="000000" w:sz="4" w:space="0"/>
              <w:left w:val="single" w:color="000000" w:sz="4" w:space="0"/>
              <w:bottom w:val="single" w:color="000000" w:sz="4" w:space="0"/>
              <w:right w:val="single" w:color="000000" w:sz="4" w:space="0"/>
            </w:tcBorders>
            <w:vAlign w:val="center"/>
          </w:tcPr>
          <w:p w14:paraId="0E8B1E2A">
            <w:pPr>
              <w:keepNext w:val="0"/>
              <w:keepLines w:val="0"/>
              <w:pageBreakBefore w:val="0"/>
              <w:widowControl/>
              <w:kinsoku/>
              <w:wordWrap/>
              <w:overflowPunct/>
              <w:topLinePunct w:val="0"/>
              <w:autoSpaceDE/>
              <w:autoSpaceDN/>
              <w:bidi w:val="0"/>
              <w:adjustRightInd w:val="0"/>
              <w:snapToGrid w:val="0"/>
              <w:spacing w:line="360" w:lineRule="exact"/>
              <w:jc w:val="left"/>
              <w:textAlignment w:val="center"/>
              <w:rPr>
                <w:rFonts w:ascii="Times New Roman" w:hAnsi="Times New Roman" w:eastAsia="仿宋_GB2312"/>
                <w:sz w:val="24"/>
                <w:u w:val="none"/>
              </w:rPr>
            </w:pPr>
            <w:r>
              <w:rPr>
                <w:rFonts w:ascii="Times New Roman" w:hAnsi="Times New Roman" w:eastAsia="仿宋_GB2312"/>
                <w:kern w:val="0"/>
                <w:sz w:val="24"/>
                <w:u w:val="none"/>
              </w:rPr>
              <w:t>地区生产总值（亿元）</w:t>
            </w:r>
          </w:p>
        </w:tc>
        <w:tc>
          <w:tcPr>
            <w:tcW w:w="1365" w:type="dxa"/>
            <w:tcBorders>
              <w:top w:val="single" w:color="000000" w:sz="4" w:space="0"/>
              <w:left w:val="single" w:color="000000" w:sz="4" w:space="0"/>
              <w:bottom w:val="single" w:color="000000" w:sz="4" w:space="0"/>
              <w:right w:val="single" w:color="000000" w:sz="4" w:space="0"/>
            </w:tcBorders>
            <w:vAlign w:val="center"/>
          </w:tcPr>
          <w:p w14:paraId="2FE5A5C9">
            <w:pPr>
              <w:keepNext w:val="0"/>
              <w:keepLines w:val="0"/>
              <w:pageBreakBefore w:val="0"/>
              <w:widowControl/>
              <w:kinsoku/>
              <w:wordWrap/>
              <w:overflowPunct/>
              <w:topLinePunct w:val="0"/>
              <w:autoSpaceDE/>
              <w:autoSpaceDN/>
              <w:bidi w:val="0"/>
              <w:adjustRightInd w:val="0"/>
              <w:snapToGrid w:val="0"/>
              <w:spacing w:line="360" w:lineRule="exact"/>
              <w:jc w:val="center"/>
              <w:textAlignment w:val="center"/>
              <w:rPr>
                <w:rFonts w:ascii="Times New Roman" w:hAnsi="Times New Roman" w:eastAsia="仿宋_GB2312"/>
                <w:sz w:val="24"/>
                <w:u w:val="none"/>
              </w:rPr>
            </w:pPr>
            <w:r>
              <w:rPr>
                <w:rFonts w:ascii="Times New Roman" w:hAnsi="Times New Roman" w:eastAsia="仿宋_GB2312"/>
                <w:kern w:val="0"/>
                <w:sz w:val="24"/>
                <w:u w:val="none"/>
              </w:rPr>
              <w:t>-</w:t>
            </w:r>
          </w:p>
        </w:tc>
        <w:tc>
          <w:tcPr>
            <w:tcW w:w="1440" w:type="dxa"/>
            <w:tcBorders>
              <w:top w:val="single" w:color="000000" w:sz="4" w:space="0"/>
              <w:left w:val="single" w:color="000000" w:sz="4" w:space="0"/>
              <w:bottom w:val="single" w:color="000000" w:sz="4" w:space="0"/>
              <w:right w:val="single" w:color="000000" w:sz="4" w:space="0"/>
            </w:tcBorders>
            <w:vAlign w:val="center"/>
          </w:tcPr>
          <w:p w14:paraId="620F8C98">
            <w:pPr>
              <w:keepNext w:val="0"/>
              <w:keepLines w:val="0"/>
              <w:pageBreakBefore w:val="0"/>
              <w:widowControl/>
              <w:kinsoku/>
              <w:wordWrap/>
              <w:overflowPunct/>
              <w:topLinePunct w:val="0"/>
              <w:autoSpaceDE/>
              <w:autoSpaceDN/>
              <w:bidi w:val="0"/>
              <w:adjustRightInd w:val="0"/>
              <w:snapToGrid w:val="0"/>
              <w:spacing w:line="360" w:lineRule="exact"/>
              <w:jc w:val="center"/>
              <w:textAlignment w:val="center"/>
              <w:rPr>
                <w:rFonts w:ascii="Times New Roman" w:hAnsi="Times New Roman" w:eastAsia="仿宋_GB2312"/>
                <w:sz w:val="24"/>
                <w:u w:val="none"/>
              </w:rPr>
            </w:pPr>
            <w:r>
              <w:rPr>
                <w:rFonts w:ascii="Times New Roman" w:hAnsi="Times New Roman" w:eastAsia="仿宋_GB2312"/>
                <w:kern w:val="0"/>
                <w:sz w:val="24"/>
                <w:u w:val="none"/>
              </w:rPr>
              <w:t>8.8</w:t>
            </w:r>
          </w:p>
        </w:tc>
        <w:tc>
          <w:tcPr>
            <w:tcW w:w="1200" w:type="dxa"/>
            <w:tcBorders>
              <w:top w:val="single" w:color="000000" w:sz="4" w:space="0"/>
              <w:left w:val="single" w:color="000000" w:sz="4" w:space="0"/>
              <w:bottom w:val="nil"/>
              <w:right w:val="single" w:color="000000" w:sz="4" w:space="0"/>
            </w:tcBorders>
            <w:noWrap/>
            <w:vAlign w:val="center"/>
          </w:tcPr>
          <w:p w14:paraId="3F8C477E">
            <w:pPr>
              <w:keepNext w:val="0"/>
              <w:keepLines w:val="0"/>
              <w:pageBreakBefore w:val="0"/>
              <w:widowControl/>
              <w:kinsoku/>
              <w:wordWrap/>
              <w:overflowPunct/>
              <w:topLinePunct w:val="0"/>
              <w:autoSpaceDE/>
              <w:autoSpaceDN/>
              <w:bidi w:val="0"/>
              <w:adjustRightInd w:val="0"/>
              <w:snapToGrid w:val="0"/>
              <w:spacing w:line="360" w:lineRule="exact"/>
              <w:jc w:val="center"/>
              <w:rPr>
                <w:rFonts w:ascii="Times New Roman" w:hAnsi="Times New Roman" w:eastAsia="仿宋_GB2312"/>
                <w:b/>
                <w:bCs/>
                <w:sz w:val="24"/>
                <w:u w:val="none"/>
              </w:rPr>
            </w:pPr>
            <w:r>
              <w:rPr>
                <w:rFonts w:ascii="Times New Roman" w:hAnsi="Times New Roman" w:eastAsia="仿宋_GB2312"/>
                <w:b/>
                <w:bCs/>
                <w:sz w:val="24"/>
                <w:u w:val="none"/>
              </w:rPr>
              <w:t>500</w:t>
            </w: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5DB3E42E">
            <w:pPr>
              <w:keepNext w:val="0"/>
              <w:keepLines w:val="0"/>
              <w:pageBreakBefore w:val="0"/>
              <w:widowControl/>
              <w:kinsoku/>
              <w:wordWrap/>
              <w:overflowPunct/>
              <w:topLinePunct w:val="0"/>
              <w:autoSpaceDE/>
              <w:autoSpaceDN/>
              <w:bidi w:val="0"/>
              <w:adjustRightInd w:val="0"/>
              <w:snapToGrid w:val="0"/>
              <w:spacing w:line="360" w:lineRule="exact"/>
              <w:jc w:val="center"/>
              <w:rPr>
                <w:rFonts w:hint="default" w:ascii="Times New Roman" w:hAnsi="Times New Roman" w:eastAsia="仿宋_GB2312"/>
                <w:sz w:val="24"/>
                <w:u w:val="none"/>
                <w:lang w:val="en-US" w:eastAsia="zh-CN"/>
              </w:rPr>
            </w:pPr>
            <w:r>
              <w:rPr>
                <w:rFonts w:hint="default" w:ascii="Times New Roman" w:hAnsi="Times New Roman" w:eastAsia="仿宋_GB2312"/>
                <w:sz w:val="24"/>
                <w:u w:val="none"/>
                <w:lang w:val="en-US" w:eastAsia="zh-CN"/>
              </w:rPr>
              <w:t>5.2</w:t>
            </w:r>
          </w:p>
        </w:tc>
      </w:tr>
      <w:tr w14:paraId="562AB1A9">
        <w:tblPrEx>
          <w:tblCellMar>
            <w:top w:w="0" w:type="dxa"/>
            <w:left w:w="108" w:type="dxa"/>
            <w:bottom w:w="0" w:type="dxa"/>
            <w:right w:w="108" w:type="dxa"/>
          </w:tblCellMar>
        </w:tblPrEx>
        <w:trPr>
          <w:trHeight w:val="270" w:hRule="atLeast"/>
        </w:trPr>
        <w:tc>
          <w:tcPr>
            <w:tcW w:w="1094" w:type="dxa"/>
            <w:vMerge w:val="continue"/>
            <w:tcBorders>
              <w:top w:val="single" w:color="000000" w:sz="4" w:space="0"/>
              <w:left w:val="single" w:color="000000" w:sz="4" w:space="0"/>
              <w:bottom w:val="single" w:color="000000" w:sz="4" w:space="0"/>
              <w:right w:val="single" w:color="000000" w:sz="4" w:space="0"/>
            </w:tcBorders>
            <w:vAlign w:val="center"/>
          </w:tcPr>
          <w:p w14:paraId="59899368">
            <w:pPr>
              <w:keepNext w:val="0"/>
              <w:keepLines w:val="0"/>
              <w:pageBreakBefore w:val="0"/>
              <w:widowControl/>
              <w:kinsoku/>
              <w:wordWrap/>
              <w:overflowPunct/>
              <w:topLinePunct w:val="0"/>
              <w:autoSpaceDE/>
              <w:autoSpaceDN/>
              <w:bidi w:val="0"/>
              <w:adjustRightInd w:val="0"/>
              <w:snapToGrid w:val="0"/>
              <w:spacing w:line="360" w:lineRule="exact"/>
              <w:jc w:val="center"/>
              <w:rPr>
                <w:rFonts w:ascii="Times New Roman" w:hAnsi="Times New Roman" w:eastAsia="仿宋_GB2312"/>
                <w:sz w:val="24"/>
                <w:u w:val="none"/>
              </w:rPr>
            </w:pPr>
          </w:p>
        </w:tc>
        <w:tc>
          <w:tcPr>
            <w:tcW w:w="3406" w:type="dxa"/>
            <w:gridSpan w:val="2"/>
            <w:tcBorders>
              <w:top w:val="single" w:color="000000" w:sz="4" w:space="0"/>
              <w:left w:val="single" w:color="000000" w:sz="4" w:space="0"/>
              <w:bottom w:val="single" w:color="000000" w:sz="4" w:space="0"/>
              <w:right w:val="single" w:color="000000" w:sz="4" w:space="0"/>
            </w:tcBorders>
            <w:vAlign w:val="center"/>
          </w:tcPr>
          <w:p w14:paraId="7FE88EF7">
            <w:pPr>
              <w:keepNext w:val="0"/>
              <w:keepLines w:val="0"/>
              <w:pageBreakBefore w:val="0"/>
              <w:widowControl/>
              <w:kinsoku/>
              <w:wordWrap/>
              <w:overflowPunct/>
              <w:topLinePunct w:val="0"/>
              <w:autoSpaceDE/>
              <w:autoSpaceDN/>
              <w:bidi w:val="0"/>
              <w:adjustRightInd w:val="0"/>
              <w:snapToGrid w:val="0"/>
              <w:spacing w:line="360" w:lineRule="exact"/>
              <w:jc w:val="left"/>
              <w:textAlignment w:val="center"/>
              <w:rPr>
                <w:rFonts w:ascii="Times New Roman" w:hAnsi="Times New Roman" w:eastAsia="仿宋_GB2312"/>
                <w:sz w:val="24"/>
                <w:u w:val="none"/>
              </w:rPr>
            </w:pPr>
            <w:r>
              <w:rPr>
                <w:rFonts w:ascii="Times New Roman" w:hAnsi="Times New Roman" w:eastAsia="仿宋_GB2312"/>
                <w:kern w:val="0"/>
                <w:sz w:val="24"/>
                <w:u w:val="none"/>
              </w:rPr>
              <w:t>地方一般公共预算收入（亿元）</w:t>
            </w:r>
          </w:p>
        </w:tc>
        <w:tc>
          <w:tcPr>
            <w:tcW w:w="1365" w:type="dxa"/>
            <w:tcBorders>
              <w:top w:val="single" w:color="000000" w:sz="4" w:space="0"/>
              <w:left w:val="single" w:color="000000" w:sz="4" w:space="0"/>
              <w:bottom w:val="single" w:color="000000" w:sz="4" w:space="0"/>
              <w:right w:val="single" w:color="000000" w:sz="4" w:space="0"/>
            </w:tcBorders>
            <w:vAlign w:val="center"/>
          </w:tcPr>
          <w:p w14:paraId="0BAC08D1">
            <w:pPr>
              <w:keepNext w:val="0"/>
              <w:keepLines w:val="0"/>
              <w:pageBreakBefore w:val="0"/>
              <w:widowControl/>
              <w:kinsoku/>
              <w:wordWrap/>
              <w:overflowPunct/>
              <w:topLinePunct w:val="0"/>
              <w:autoSpaceDE/>
              <w:autoSpaceDN/>
              <w:bidi w:val="0"/>
              <w:adjustRightInd w:val="0"/>
              <w:snapToGrid w:val="0"/>
              <w:spacing w:line="360" w:lineRule="exact"/>
              <w:jc w:val="center"/>
              <w:textAlignment w:val="center"/>
              <w:rPr>
                <w:rFonts w:ascii="Times New Roman" w:hAnsi="Times New Roman" w:eastAsia="仿宋_GB2312"/>
                <w:sz w:val="24"/>
                <w:u w:val="none"/>
              </w:rPr>
            </w:pPr>
            <w:r>
              <w:rPr>
                <w:rFonts w:ascii="Times New Roman" w:hAnsi="Times New Roman" w:eastAsia="仿宋_GB2312"/>
                <w:kern w:val="0"/>
                <w:sz w:val="24"/>
                <w:u w:val="none"/>
              </w:rPr>
              <w:t>20</w:t>
            </w:r>
          </w:p>
        </w:tc>
        <w:tc>
          <w:tcPr>
            <w:tcW w:w="1440" w:type="dxa"/>
            <w:tcBorders>
              <w:top w:val="single" w:color="000000" w:sz="4" w:space="0"/>
              <w:left w:val="single" w:color="000000" w:sz="4" w:space="0"/>
              <w:bottom w:val="single" w:color="000000" w:sz="4" w:space="0"/>
              <w:right w:val="single" w:color="000000" w:sz="4" w:space="0"/>
            </w:tcBorders>
            <w:vAlign w:val="center"/>
          </w:tcPr>
          <w:p w14:paraId="20871483">
            <w:pPr>
              <w:keepNext w:val="0"/>
              <w:keepLines w:val="0"/>
              <w:pageBreakBefore w:val="0"/>
              <w:widowControl/>
              <w:kinsoku/>
              <w:wordWrap/>
              <w:overflowPunct/>
              <w:topLinePunct w:val="0"/>
              <w:autoSpaceDE/>
              <w:autoSpaceDN/>
              <w:bidi w:val="0"/>
              <w:adjustRightInd w:val="0"/>
              <w:snapToGrid w:val="0"/>
              <w:spacing w:line="360" w:lineRule="exact"/>
              <w:jc w:val="center"/>
              <w:textAlignment w:val="center"/>
              <w:rPr>
                <w:rFonts w:ascii="Times New Roman" w:hAnsi="Times New Roman" w:eastAsia="仿宋_GB2312"/>
                <w:sz w:val="24"/>
                <w:u w:val="none"/>
              </w:rPr>
            </w:pPr>
            <w:r>
              <w:rPr>
                <w:rFonts w:ascii="Times New Roman" w:hAnsi="Times New Roman" w:eastAsia="仿宋_GB2312"/>
                <w:kern w:val="0"/>
                <w:sz w:val="24"/>
                <w:u w:val="none"/>
              </w:rPr>
              <w:t>6.3</w:t>
            </w:r>
          </w:p>
        </w:tc>
        <w:tc>
          <w:tcPr>
            <w:tcW w:w="1200" w:type="dxa"/>
            <w:tcBorders>
              <w:top w:val="single" w:color="000000" w:sz="4" w:space="0"/>
              <w:left w:val="single" w:color="000000" w:sz="4" w:space="0"/>
              <w:bottom w:val="nil"/>
              <w:right w:val="single" w:color="000000" w:sz="4" w:space="0"/>
            </w:tcBorders>
            <w:noWrap/>
            <w:vAlign w:val="center"/>
          </w:tcPr>
          <w:p w14:paraId="207893AA">
            <w:pPr>
              <w:keepNext w:val="0"/>
              <w:keepLines w:val="0"/>
              <w:pageBreakBefore w:val="0"/>
              <w:widowControl/>
              <w:kinsoku/>
              <w:wordWrap/>
              <w:overflowPunct/>
              <w:topLinePunct w:val="0"/>
              <w:autoSpaceDE/>
              <w:autoSpaceDN/>
              <w:bidi w:val="0"/>
              <w:adjustRightInd w:val="0"/>
              <w:snapToGrid w:val="0"/>
              <w:spacing w:line="360" w:lineRule="exact"/>
              <w:jc w:val="center"/>
              <w:textAlignment w:val="center"/>
              <w:rPr>
                <w:rFonts w:hint="eastAsia" w:ascii="Times New Roman" w:hAnsi="Times New Roman" w:eastAsia="仿宋_GB2312" w:cs="Times New Roman"/>
                <w:b/>
                <w:bCs/>
                <w:sz w:val="24"/>
                <w:u w:val="none"/>
              </w:rPr>
            </w:pPr>
            <w:r>
              <w:rPr>
                <w:rFonts w:ascii="Times New Roman" w:hAnsi="Times New Roman" w:eastAsia="仿宋_GB2312" w:cs="Times New Roman"/>
                <w:b/>
                <w:bCs/>
                <w:kern w:val="0"/>
                <w:sz w:val="24"/>
                <w:u w:val="none"/>
              </w:rPr>
              <w:t>26.8</w:t>
            </w:r>
            <w:r>
              <w:rPr>
                <w:rFonts w:hint="eastAsia" w:ascii="Times New Roman" w:hAnsi="Times New Roman" w:eastAsia="仿宋_GB2312" w:cs="Times New Roman"/>
                <w:b/>
                <w:bCs/>
                <w:kern w:val="0"/>
                <w:sz w:val="24"/>
                <w:u w:val="none"/>
                <w:lang w:eastAsia="zh-CN"/>
              </w:rPr>
              <w:t>9</w:t>
            </w: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158D0379">
            <w:pPr>
              <w:keepNext w:val="0"/>
              <w:keepLines w:val="0"/>
              <w:pageBreakBefore w:val="0"/>
              <w:widowControl/>
              <w:kinsoku/>
              <w:wordWrap/>
              <w:overflowPunct/>
              <w:topLinePunct w:val="0"/>
              <w:autoSpaceDE/>
              <w:autoSpaceDN/>
              <w:bidi w:val="0"/>
              <w:adjustRightInd w:val="0"/>
              <w:snapToGrid w:val="0"/>
              <w:spacing w:line="360" w:lineRule="exact"/>
              <w:jc w:val="center"/>
              <w:rPr>
                <w:rFonts w:hint="default" w:ascii="Times New Roman" w:hAnsi="Times New Roman" w:eastAsia="仿宋_GB2312" w:cs="Times New Roman"/>
                <w:sz w:val="24"/>
                <w:u w:val="none"/>
                <w:lang w:val="en-US" w:eastAsia="zh-CN"/>
              </w:rPr>
            </w:pPr>
            <w:r>
              <w:rPr>
                <w:rFonts w:hint="default" w:ascii="Times New Roman" w:hAnsi="Times New Roman" w:eastAsia="仿宋_GB2312" w:cs="Times New Roman"/>
                <w:sz w:val="24"/>
                <w:u w:val="none"/>
                <w:lang w:val="en-US" w:eastAsia="zh-CN"/>
              </w:rPr>
              <w:t>11</w:t>
            </w:r>
          </w:p>
        </w:tc>
      </w:tr>
      <w:tr w14:paraId="7C89818E">
        <w:tblPrEx>
          <w:tblCellMar>
            <w:top w:w="0" w:type="dxa"/>
            <w:left w:w="108" w:type="dxa"/>
            <w:bottom w:w="0" w:type="dxa"/>
            <w:right w:w="108" w:type="dxa"/>
          </w:tblCellMar>
        </w:tblPrEx>
        <w:trPr>
          <w:trHeight w:val="405" w:hRule="atLeast"/>
        </w:trPr>
        <w:tc>
          <w:tcPr>
            <w:tcW w:w="1094" w:type="dxa"/>
            <w:vMerge w:val="continue"/>
            <w:tcBorders>
              <w:top w:val="single" w:color="000000" w:sz="4" w:space="0"/>
              <w:left w:val="single" w:color="000000" w:sz="4" w:space="0"/>
              <w:bottom w:val="single" w:color="000000" w:sz="4" w:space="0"/>
              <w:right w:val="single" w:color="000000" w:sz="4" w:space="0"/>
            </w:tcBorders>
            <w:vAlign w:val="center"/>
          </w:tcPr>
          <w:p w14:paraId="568AED25">
            <w:pPr>
              <w:keepNext w:val="0"/>
              <w:keepLines w:val="0"/>
              <w:pageBreakBefore w:val="0"/>
              <w:widowControl/>
              <w:kinsoku/>
              <w:wordWrap/>
              <w:overflowPunct/>
              <w:topLinePunct w:val="0"/>
              <w:autoSpaceDE/>
              <w:autoSpaceDN/>
              <w:bidi w:val="0"/>
              <w:adjustRightInd w:val="0"/>
              <w:snapToGrid w:val="0"/>
              <w:spacing w:line="360" w:lineRule="exact"/>
              <w:jc w:val="center"/>
              <w:rPr>
                <w:rFonts w:ascii="Times New Roman" w:hAnsi="Times New Roman" w:eastAsia="仿宋_GB2312" w:cs="Times New Roman"/>
                <w:sz w:val="24"/>
                <w:u w:val="none"/>
              </w:rPr>
            </w:pPr>
          </w:p>
        </w:tc>
        <w:tc>
          <w:tcPr>
            <w:tcW w:w="3406" w:type="dxa"/>
            <w:gridSpan w:val="2"/>
            <w:tcBorders>
              <w:top w:val="single" w:color="000000" w:sz="4" w:space="0"/>
              <w:left w:val="single" w:color="000000" w:sz="4" w:space="0"/>
              <w:bottom w:val="single" w:color="000000" w:sz="4" w:space="0"/>
              <w:right w:val="single" w:color="000000" w:sz="4" w:space="0"/>
            </w:tcBorders>
            <w:vAlign w:val="center"/>
          </w:tcPr>
          <w:p w14:paraId="1351009A">
            <w:pPr>
              <w:keepNext w:val="0"/>
              <w:keepLines w:val="0"/>
              <w:pageBreakBefore w:val="0"/>
              <w:widowControl/>
              <w:kinsoku/>
              <w:wordWrap/>
              <w:overflowPunct/>
              <w:topLinePunct w:val="0"/>
              <w:autoSpaceDE/>
              <w:autoSpaceDN/>
              <w:bidi w:val="0"/>
              <w:adjustRightInd w:val="0"/>
              <w:snapToGrid w:val="0"/>
              <w:spacing w:line="360" w:lineRule="exact"/>
              <w:jc w:val="left"/>
              <w:textAlignment w:val="center"/>
              <w:rPr>
                <w:rFonts w:ascii="Times New Roman" w:hAnsi="Times New Roman" w:eastAsia="仿宋_GB2312" w:cs="Times New Roman"/>
                <w:sz w:val="24"/>
                <w:u w:val="none"/>
              </w:rPr>
            </w:pPr>
            <w:r>
              <w:rPr>
                <w:rFonts w:ascii="Times New Roman" w:hAnsi="Times New Roman" w:eastAsia="仿宋_GB2312" w:cs="Times New Roman"/>
                <w:kern w:val="0"/>
                <w:sz w:val="24"/>
                <w:u w:val="none"/>
              </w:rPr>
              <w:t>服务业增加值（亿元）</w:t>
            </w:r>
          </w:p>
        </w:tc>
        <w:tc>
          <w:tcPr>
            <w:tcW w:w="1365" w:type="dxa"/>
            <w:tcBorders>
              <w:top w:val="single" w:color="000000" w:sz="4" w:space="0"/>
              <w:left w:val="single" w:color="000000" w:sz="4" w:space="0"/>
              <w:bottom w:val="single" w:color="000000" w:sz="4" w:space="0"/>
              <w:right w:val="single" w:color="000000" w:sz="4" w:space="0"/>
            </w:tcBorders>
            <w:vAlign w:val="center"/>
          </w:tcPr>
          <w:p w14:paraId="2171CC36">
            <w:pPr>
              <w:keepNext w:val="0"/>
              <w:keepLines w:val="0"/>
              <w:pageBreakBefore w:val="0"/>
              <w:widowControl/>
              <w:kinsoku/>
              <w:wordWrap/>
              <w:overflowPunct/>
              <w:topLinePunct w:val="0"/>
              <w:autoSpaceDE/>
              <w:autoSpaceDN/>
              <w:bidi w:val="0"/>
              <w:adjustRightInd w:val="0"/>
              <w:snapToGrid w:val="0"/>
              <w:spacing w:line="360" w:lineRule="exact"/>
              <w:jc w:val="center"/>
              <w:textAlignment w:val="center"/>
              <w:rPr>
                <w:rFonts w:ascii="Times New Roman" w:hAnsi="Times New Roman" w:eastAsia="仿宋_GB2312" w:cs="Times New Roman"/>
                <w:sz w:val="24"/>
                <w:u w:val="none"/>
              </w:rPr>
            </w:pPr>
            <w:r>
              <w:rPr>
                <w:rFonts w:ascii="Times New Roman" w:hAnsi="Times New Roman" w:eastAsia="仿宋_GB2312" w:cs="Times New Roman"/>
                <w:kern w:val="0"/>
                <w:sz w:val="24"/>
                <w:u w:val="none"/>
              </w:rPr>
              <w:t>257</w:t>
            </w:r>
          </w:p>
        </w:tc>
        <w:tc>
          <w:tcPr>
            <w:tcW w:w="1440" w:type="dxa"/>
            <w:tcBorders>
              <w:top w:val="single" w:color="000000" w:sz="4" w:space="0"/>
              <w:left w:val="single" w:color="000000" w:sz="4" w:space="0"/>
              <w:bottom w:val="single" w:color="000000" w:sz="4" w:space="0"/>
              <w:right w:val="single" w:color="000000" w:sz="4" w:space="0"/>
            </w:tcBorders>
            <w:vAlign w:val="center"/>
          </w:tcPr>
          <w:p w14:paraId="0654D637">
            <w:pPr>
              <w:keepNext w:val="0"/>
              <w:keepLines w:val="0"/>
              <w:pageBreakBefore w:val="0"/>
              <w:widowControl/>
              <w:kinsoku/>
              <w:wordWrap/>
              <w:overflowPunct/>
              <w:topLinePunct w:val="0"/>
              <w:autoSpaceDE/>
              <w:autoSpaceDN/>
              <w:bidi w:val="0"/>
              <w:adjustRightInd w:val="0"/>
              <w:snapToGrid w:val="0"/>
              <w:spacing w:line="360" w:lineRule="exact"/>
              <w:jc w:val="center"/>
              <w:textAlignment w:val="center"/>
              <w:rPr>
                <w:rFonts w:ascii="Times New Roman" w:hAnsi="Times New Roman" w:eastAsia="仿宋_GB2312" w:cs="Times New Roman"/>
                <w:sz w:val="24"/>
                <w:u w:val="none"/>
              </w:rPr>
            </w:pPr>
            <w:r>
              <w:rPr>
                <w:rFonts w:ascii="Times New Roman" w:hAnsi="Times New Roman" w:eastAsia="仿宋_GB2312" w:cs="Times New Roman"/>
                <w:kern w:val="0"/>
                <w:sz w:val="24"/>
                <w:u w:val="none"/>
              </w:rPr>
              <w:t>8.5</w:t>
            </w:r>
          </w:p>
        </w:tc>
        <w:tc>
          <w:tcPr>
            <w:tcW w:w="1200" w:type="dxa"/>
            <w:tcBorders>
              <w:top w:val="single" w:color="000000" w:sz="4" w:space="0"/>
              <w:left w:val="single" w:color="000000" w:sz="4" w:space="0"/>
              <w:bottom w:val="nil"/>
              <w:right w:val="single" w:color="000000" w:sz="4" w:space="0"/>
            </w:tcBorders>
            <w:noWrap/>
            <w:vAlign w:val="center"/>
          </w:tcPr>
          <w:p w14:paraId="536E3BE6">
            <w:pPr>
              <w:keepNext w:val="0"/>
              <w:keepLines w:val="0"/>
              <w:pageBreakBefore w:val="0"/>
              <w:widowControl/>
              <w:kinsoku/>
              <w:wordWrap/>
              <w:overflowPunct/>
              <w:topLinePunct w:val="0"/>
              <w:autoSpaceDE/>
              <w:autoSpaceDN/>
              <w:bidi w:val="0"/>
              <w:adjustRightInd w:val="0"/>
              <w:snapToGrid w:val="0"/>
              <w:spacing w:line="360" w:lineRule="exact"/>
              <w:jc w:val="center"/>
              <w:rPr>
                <w:rFonts w:hint="default" w:ascii="Times New Roman" w:hAnsi="Times New Roman" w:eastAsia="仿宋_GB2312" w:cs="Times New Roman"/>
                <w:b/>
                <w:bCs/>
                <w:sz w:val="24"/>
                <w:u w:val="none"/>
                <w:lang w:val="en-US" w:eastAsia="zh-CN"/>
              </w:rPr>
            </w:pPr>
            <w:r>
              <w:rPr>
                <w:rFonts w:hint="default" w:ascii="Times New Roman" w:hAnsi="Times New Roman" w:eastAsia="仿宋_GB2312" w:cs="Times New Roman"/>
                <w:b/>
                <w:bCs/>
                <w:sz w:val="24"/>
                <w:u w:val="none"/>
                <w:lang w:val="en-US" w:eastAsia="zh-CN"/>
              </w:rPr>
              <w:t>287.9</w:t>
            </w: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2FC2A787">
            <w:pPr>
              <w:keepNext w:val="0"/>
              <w:keepLines w:val="0"/>
              <w:pageBreakBefore w:val="0"/>
              <w:widowControl/>
              <w:kinsoku/>
              <w:wordWrap/>
              <w:overflowPunct/>
              <w:topLinePunct w:val="0"/>
              <w:autoSpaceDE/>
              <w:autoSpaceDN/>
              <w:bidi w:val="0"/>
              <w:adjustRightInd w:val="0"/>
              <w:snapToGrid w:val="0"/>
              <w:spacing w:line="360" w:lineRule="exact"/>
              <w:jc w:val="center"/>
              <w:rPr>
                <w:rFonts w:hint="default" w:ascii="Times New Roman" w:hAnsi="Times New Roman" w:eastAsia="仿宋_GB2312" w:cs="Times New Roman"/>
                <w:b/>
                <w:bCs/>
                <w:sz w:val="24"/>
                <w:u w:val="none"/>
                <w:lang w:val="en-US" w:eastAsia="zh-CN"/>
              </w:rPr>
            </w:pPr>
            <w:r>
              <w:rPr>
                <w:rFonts w:hint="default" w:ascii="Times New Roman" w:hAnsi="Times New Roman" w:eastAsia="仿宋_GB2312" w:cs="Times New Roman"/>
                <w:b/>
                <w:bCs/>
                <w:sz w:val="24"/>
                <w:u w:val="none"/>
                <w:lang w:val="en-US" w:eastAsia="zh-CN"/>
              </w:rPr>
              <w:t>11</w:t>
            </w:r>
          </w:p>
        </w:tc>
      </w:tr>
      <w:tr w14:paraId="0ABA1E01">
        <w:tblPrEx>
          <w:tblCellMar>
            <w:top w:w="0" w:type="dxa"/>
            <w:left w:w="108" w:type="dxa"/>
            <w:bottom w:w="0" w:type="dxa"/>
            <w:right w:w="108" w:type="dxa"/>
          </w:tblCellMar>
        </w:tblPrEx>
        <w:trPr>
          <w:trHeight w:val="375" w:hRule="atLeast"/>
        </w:trPr>
        <w:tc>
          <w:tcPr>
            <w:tcW w:w="1094" w:type="dxa"/>
            <w:vMerge w:val="continue"/>
            <w:tcBorders>
              <w:top w:val="single" w:color="000000" w:sz="4" w:space="0"/>
              <w:left w:val="single" w:color="000000" w:sz="4" w:space="0"/>
              <w:bottom w:val="single" w:color="000000" w:sz="4" w:space="0"/>
              <w:right w:val="single" w:color="000000" w:sz="4" w:space="0"/>
            </w:tcBorders>
            <w:vAlign w:val="center"/>
          </w:tcPr>
          <w:p w14:paraId="230EBB2F">
            <w:pPr>
              <w:keepNext w:val="0"/>
              <w:keepLines w:val="0"/>
              <w:pageBreakBefore w:val="0"/>
              <w:widowControl/>
              <w:kinsoku/>
              <w:wordWrap/>
              <w:overflowPunct/>
              <w:topLinePunct w:val="0"/>
              <w:autoSpaceDE/>
              <w:autoSpaceDN/>
              <w:bidi w:val="0"/>
              <w:adjustRightInd w:val="0"/>
              <w:snapToGrid w:val="0"/>
              <w:spacing w:line="360" w:lineRule="exact"/>
              <w:jc w:val="center"/>
              <w:rPr>
                <w:rFonts w:ascii="Times New Roman" w:hAnsi="Times New Roman" w:eastAsia="仿宋_GB2312" w:cs="Times New Roman"/>
                <w:sz w:val="24"/>
                <w:u w:val="none"/>
              </w:rPr>
            </w:pPr>
          </w:p>
        </w:tc>
        <w:tc>
          <w:tcPr>
            <w:tcW w:w="3406" w:type="dxa"/>
            <w:gridSpan w:val="2"/>
            <w:tcBorders>
              <w:top w:val="single" w:color="000000" w:sz="4" w:space="0"/>
              <w:left w:val="single" w:color="000000" w:sz="4" w:space="0"/>
              <w:bottom w:val="single" w:color="000000" w:sz="4" w:space="0"/>
              <w:right w:val="single" w:color="000000" w:sz="4" w:space="0"/>
            </w:tcBorders>
            <w:vAlign w:val="center"/>
          </w:tcPr>
          <w:p w14:paraId="068CAFEB">
            <w:pPr>
              <w:keepNext w:val="0"/>
              <w:keepLines w:val="0"/>
              <w:pageBreakBefore w:val="0"/>
              <w:widowControl/>
              <w:kinsoku/>
              <w:wordWrap/>
              <w:overflowPunct/>
              <w:topLinePunct w:val="0"/>
              <w:autoSpaceDE/>
              <w:autoSpaceDN/>
              <w:bidi w:val="0"/>
              <w:adjustRightInd w:val="0"/>
              <w:snapToGrid w:val="0"/>
              <w:spacing w:line="360" w:lineRule="exact"/>
              <w:jc w:val="left"/>
              <w:textAlignment w:val="center"/>
              <w:rPr>
                <w:rFonts w:ascii="Times New Roman" w:hAnsi="Times New Roman" w:eastAsia="仿宋_GB2312" w:cs="Times New Roman"/>
                <w:sz w:val="24"/>
                <w:u w:val="none"/>
              </w:rPr>
            </w:pPr>
            <w:r>
              <w:rPr>
                <w:rFonts w:ascii="Times New Roman" w:hAnsi="Times New Roman" w:eastAsia="仿宋_GB2312" w:cs="Times New Roman"/>
                <w:kern w:val="0"/>
                <w:sz w:val="24"/>
                <w:u w:val="none"/>
              </w:rPr>
              <w:t>固定资产投资（亿元）</w:t>
            </w:r>
          </w:p>
        </w:tc>
        <w:tc>
          <w:tcPr>
            <w:tcW w:w="1365" w:type="dxa"/>
            <w:tcBorders>
              <w:top w:val="single" w:color="000000" w:sz="4" w:space="0"/>
              <w:left w:val="single" w:color="000000" w:sz="4" w:space="0"/>
              <w:bottom w:val="single" w:color="000000" w:sz="4" w:space="0"/>
              <w:right w:val="single" w:color="000000" w:sz="4" w:space="0"/>
            </w:tcBorders>
            <w:vAlign w:val="center"/>
          </w:tcPr>
          <w:p w14:paraId="3A0ADEF5">
            <w:pPr>
              <w:keepNext w:val="0"/>
              <w:keepLines w:val="0"/>
              <w:pageBreakBefore w:val="0"/>
              <w:widowControl/>
              <w:kinsoku/>
              <w:wordWrap/>
              <w:overflowPunct/>
              <w:topLinePunct w:val="0"/>
              <w:autoSpaceDE/>
              <w:autoSpaceDN/>
              <w:bidi w:val="0"/>
              <w:adjustRightInd w:val="0"/>
              <w:snapToGrid w:val="0"/>
              <w:spacing w:line="360" w:lineRule="exact"/>
              <w:jc w:val="center"/>
              <w:textAlignment w:val="center"/>
              <w:rPr>
                <w:rFonts w:ascii="Times New Roman" w:hAnsi="Times New Roman" w:eastAsia="仿宋_GB2312" w:cs="Times New Roman"/>
                <w:sz w:val="24"/>
                <w:u w:val="none"/>
              </w:rPr>
            </w:pPr>
            <w:r>
              <w:rPr>
                <w:rFonts w:ascii="Times New Roman" w:hAnsi="Times New Roman" w:eastAsia="仿宋_GB2312" w:cs="Times New Roman"/>
                <w:kern w:val="0"/>
                <w:sz w:val="24"/>
                <w:u w:val="none"/>
              </w:rPr>
              <w:t>-</w:t>
            </w:r>
          </w:p>
        </w:tc>
        <w:tc>
          <w:tcPr>
            <w:tcW w:w="1440" w:type="dxa"/>
            <w:tcBorders>
              <w:top w:val="single" w:color="000000" w:sz="4" w:space="0"/>
              <w:left w:val="single" w:color="000000" w:sz="4" w:space="0"/>
              <w:bottom w:val="single" w:color="000000" w:sz="4" w:space="0"/>
              <w:right w:val="single" w:color="000000" w:sz="4" w:space="0"/>
            </w:tcBorders>
            <w:vAlign w:val="center"/>
          </w:tcPr>
          <w:p w14:paraId="48FB0635">
            <w:pPr>
              <w:keepNext w:val="0"/>
              <w:keepLines w:val="0"/>
              <w:pageBreakBefore w:val="0"/>
              <w:widowControl/>
              <w:kinsoku/>
              <w:wordWrap/>
              <w:overflowPunct/>
              <w:topLinePunct w:val="0"/>
              <w:autoSpaceDE/>
              <w:autoSpaceDN/>
              <w:bidi w:val="0"/>
              <w:adjustRightInd w:val="0"/>
              <w:snapToGrid w:val="0"/>
              <w:spacing w:line="360" w:lineRule="exact"/>
              <w:jc w:val="center"/>
              <w:textAlignment w:val="center"/>
              <w:rPr>
                <w:rFonts w:ascii="Times New Roman" w:hAnsi="Times New Roman" w:eastAsia="仿宋_GB2312" w:cs="Times New Roman"/>
                <w:sz w:val="24"/>
                <w:u w:val="none"/>
              </w:rPr>
            </w:pPr>
            <w:r>
              <w:rPr>
                <w:rFonts w:ascii="Times New Roman" w:hAnsi="Times New Roman" w:eastAsia="仿宋_GB2312" w:cs="Times New Roman"/>
                <w:kern w:val="0"/>
                <w:sz w:val="24"/>
                <w:u w:val="none"/>
              </w:rPr>
              <w:t>11.5</w:t>
            </w:r>
          </w:p>
        </w:tc>
        <w:tc>
          <w:tcPr>
            <w:tcW w:w="1200" w:type="dxa"/>
            <w:tcBorders>
              <w:top w:val="single" w:color="000000" w:sz="4" w:space="0"/>
              <w:left w:val="single" w:color="000000" w:sz="4" w:space="0"/>
              <w:bottom w:val="nil"/>
              <w:right w:val="single" w:color="000000" w:sz="4" w:space="0"/>
            </w:tcBorders>
            <w:noWrap/>
            <w:vAlign w:val="center"/>
          </w:tcPr>
          <w:p w14:paraId="5E16AF95">
            <w:pPr>
              <w:keepNext w:val="0"/>
              <w:keepLines w:val="0"/>
              <w:pageBreakBefore w:val="0"/>
              <w:widowControl/>
              <w:kinsoku/>
              <w:wordWrap/>
              <w:overflowPunct/>
              <w:topLinePunct w:val="0"/>
              <w:autoSpaceDE/>
              <w:autoSpaceDN/>
              <w:bidi w:val="0"/>
              <w:adjustRightInd w:val="0"/>
              <w:snapToGrid w:val="0"/>
              <w:spacing w:line="360" w:lineRule="exact"/>
              <w:jc w:val="center"/>
              <w:rPr>
                <w:rFonts w:hint="default" w:ascii="Times New Roman" w:hAnsi="Times New Roman" w:eastAsia="仿宋_GB2312" w:cs="Times New Roman"/>
                <w:b/>
                <w:bCs/>
                <w:sz w:val="24"/>
                <w:u w:val="none"/>
                <w:lang w:val="en-US" w:eastAsia="zh-CN"/>
              </w:rPr>
            </w:pPr>
            <w:ins w:id="77" w:author="周娟" w:date="2026-01-11T10:13:16Z">
              <w:r>
                <w:rPr>
                  <w:rFonts w:hint="eastAsia" w:ascii="Times New Roman" w:hAnsi="Times New Roman" w:eastAsia="仿宋_GB2312" w:cs="Times New Roman"/>
                  <w:b/>
                  <w:bCs/>
                  <w:sz w:val="24"/>
                  <w:u w:val="none"/>
                  <w:lang w:val="en-US" w:eastAsia="zh-CN"/>
                </w:rPr>
                <w:t>1</w:t>
              </w:r>
            </w:ins>
            <w:ins w:id="78" w:author="周娟" w:date="2026-01-11T10:13:17Z">
              <w:r>
                <w:rPr>
                  <w:rFonts w:hint="eastAsia" w:ascii="Times New Roman" w:hAnsi="Times New Roman" w:eastAsia="仿宋_GB2312" w:cs="Times New Roman"/>
                  <w:b/>
                  <w:bCs/>
                  <w:sz w:val="24"/>
                  <w:u w:val="none"/>
                  <w:lang w:val="en-US" w:eastAsia="zh-CN"/>
                </w:rPr>
                <w:t>9</w:t>
              </w:r>
            </w:ins>
            <w:ins w:id="79" w:author="周娟" w:date="2026-01-11T10:13:19Z">
              <w:r>
                <w:rPr>
                  <w:rFonts w:hint="eastAsia" w:ascii="Times New Roman" w:hAnsi="Times New Roman" w:eastAsia="仿宋_GB2312" w:cs="Times New Roman"/>
                  <w:b/>
                  <w:bCs/>
                  <w:sz w:val="24"/>
                  <w:u w:val="none"/>
                  <w:lang w:val="en-US" w:eastAsia="zh-CN"/>
                </w:rPr>
                <w:t>2.</w:t>
              </w:r>
            </w:ins>
            <w:ins w:id="80" w:author="周娟" w:date="2026-01-11T10:13:20Z">
              <w:r>
                <w:rPr>
                  <w:rFonts w:hint="eastAsia" w:ascii="Times New Roman" w:hAnsi="Times New Roman" w:eastAsia="仿宋_GB2312" w:cs="Times New Roman"/>
                  <w:b/>
                  <w:bCs/>
                  <w:sz w:val="24"/>
                  <w:u w:val="none"/>
                  <w:lang w:val="en-US" w:eastAsia="zh-CN"/>
                </w:rPr>
                <w:t>37</w:t>
              </w:r>
            </w:ins>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7CD3475E">
            <w:pPr>
              <w:keepNext w:val="0"/>
              <w:keepLines w:val="0"/>
              <w:pageBreakBefore w:val="0"/>
              <w:widowControl/>
              <w:kinsoku/>
              <w:wordWrap/>
              <w:overflowPunct/>
              <w:topLinePunct w:val="0"/>
              <w:autoSpaceDE/>
              <w:autoSpaceDN/>
              <w:bidi w:val="0"/>
              <w:adjustRightInd w:val="0"/>
              <w:snapToGrid w:val="0"/>
              <w:spacing w:line="360" w:lineRule="exact"/>
              <w:jc w:val="center"/>
              <w:rPr>
                <w:rFonts w:hint="default" w:ascii="Times New Roman" w:hAnsi="Times New Roman" w:eastAsia="仿宋_GB2312" w:cs="Times New Roman"/>
                <w:b/>
                <w:bCs/>
                <w:sz w:val="24"/>
                <w:u w:val="none"/>
              </w:rPr>
            </w:pPr>
            <w:r>
              <w:rPr>
                <w:rFonts w:hint="default" w:ascii="Times New Roman" w:hAnsi="Times New Roman" w:eastAsia="仿宋_GB2312" w:cs="Times New Roman"/>
                <w:b/>
                <w:bCs/>
                <w:sz w:val="24"/>
                <w:u w:val="none"/>
                <w:lang w:val="en-US" w:eastAsia="zh-CN"/>
              </w:rPr>
              <w:t>3.9</w:t>
            </w:r>
          </w:p>
        </w:tc>
      </w:tr>
      <w:tr w14:paraId="596FEBD1">
        <w:tblPrEx>
          <w:tblCellMar>
            <w:top w:w="0" w:type="dxa"/>
            <w:left w:w="108" w:type="dxa"/>
            <w:bottom w:w="0" w:type="dxa"/>
            <w:right w:w="108" w:type="dxa"/>
          </w:tblCellMar>
        </w:tblPrEx>
        <w:trPr>
          <w:trHeight w:val="510" w:hRule="atLeast"/>
        </w:trPr>
        <w:tc>
          <w:tcPr>
            <w:tcW w:w="1094" w:type="dxa"/>
            <w:vMerge w:val="continue"/>
            <w:tcBorders>
              <w:top w:val="single" w:color="000000" w:sz="4" w:space="0"/>
              <w:left w:val="single" w:color="000000" w:sz="4" w:space="0"/>
              <w:bottom w:val="single" w:color="000000" w:sz="4" w:space="0"/>
              <w:right w:val="single" w:color="000000" w:sz="4" w:space="0"/>
            </w:tcBorders>
            <w:vAlign w:val="center"/>
          </w:tcPr>
          <w:p w14:paraId="7E1769A3">
            <w:pPr>
              <w:keepNext w:val="0"/>
              <w:keepLines w:val="0"/>
              <w:pageBreakBefore w:val="0"/>
              <w:widowControl/>
              <w:kinsoku/>
              <w:wordWrap/>
              <w:overflowPunct/>
              <w:topLinePunct w:val="0"/>
              <w:autoSpaceDE/>
              <w:autoSpaceDN/>
              <w:bidi w:val="0"/>
              <w:adjustRightInd w:val="0"/>
              <w:snapToGrid w:val="0"/>
              <w:spacing w:line="360" w:lineRule="exact"/>
              <w:jc w:val="center"/>
              <w:rPr>
                <w:rFonts w:ascii="Times New Roman" w:hAnsi="Times New Roman" w:eastAsia="仿宋_GB2312" w:cs="Times New Roman"/>
                <w:sz w:val="24"/>
                <w:u w:val="none"/>
              </w:rPr>
            </w:pPr>
          </w:p>
        </w:tc>
        <w:tc>
          <w:tcPr>
            <w:tcW w:w="3406" w:type="dxa"/>
            <w:gridSpan w:val="2"/>
            <w:tcBorders>
              <w:top w:val="single" w:color="000000" w:sz="4" w:space="0"/>
              <w:left w:val="single" w:color="000000" w:sz="4" w:space="0"/>
              <w:bottom w:val="single" w:color="000000" w:sz="4" w:space="0"/>
              <w:right w:val="single" w:color="000000" w:sz="4" w:space="0"/>
            </w:tcBorders>
            <w:vAlign w:val="center"/>
          </w:tcPr>
          <w:p w14:paraId="3A209B67">
            <w:pPr>
              <w:keepNext w:val="0"/>
              <w:keepLines w:val="0"/>
              <w:pageBreakBefore w:val="0"/>
              <w:widowControl/>
              <w:kinsoku/>
              <w:wordWrap/>
              <w:overflowPunct/>
              <w:topLinePunct w:val="0"/>
              <w:autoSpaceDE/>
              <w:autoSpaceDN/>
              <w:bidi w:val="0"/>
              <w:adjustRightInd w:val="0"/>
              <w:snapToGrid w:val="0"/>
              <w:spacing w:line="360" w:lineRule="exact"/>
              <w:jc w:val="left"/>
              <w:textAlignment w:val="center"/>
              <w:rPr>
                <w:rFonts w:ascii="Times New Roman" w:hAnsi="Times New Roman" w:eastAsia="仿宋_GB2312" w:cs="Times New Roman"/>
                <w:sz w:val="24"/>
                <w:u w:val="none"/>
              </w:rPr>
            </w:pPr>
            <w:r>
              <w:rPr>
                <w:rFonts w:ascii="Times New Roman" w:hAnsi="Times New Roman" w:eastAsia="仿宋_GB2312" w:cs="Times New Roman"/>
                <w:kern w:val="0"/>
                <w:sz w:val="24"/>
                <w:u w:val="none"/>
              </w:rPr>
              <w:t>社消零总额（亿元）</w:t>
            </w:r>
          </w:p>
        </w:tc>
        <w:tc>
          <w:tcPr>
            <w:tcW w:w="1365" w:type="dxa"/>
            <w:tcBorders>
              <w:top w:val="single" w:color="000000" w:sz="4" w:space="0"/>
              <w:left w:val="single" w:color="000000" w:sz="4" w:space="0"/>
              <w:bottom w:val="single" w:color="000000" w:sz="4" w:space="0"/>
              <w:right w:val="single" w:color="000000" w:sz="4" w:space="0"/>
            </w:tcBorders>
            <w:vAlign w:val="center"/>
          </w:tcPr>
          <w:p w14:paraId="3BEDD7E0">
            <w:pPr>
              <w:keepNext w:val="0"/>
              <w:keepLines w:val="0"/>
              <w:pageBreakBefore w:val="0"/>
              <w:widowControl/>
              <w:kinsoku/>
              <w:wordWrap/>
              <w:overflowPunct/>
              <w:topLinePunct w:val="0"/>
              <w:autoSpaceDE/>
              <w:autoSpaceDN/>
              <w:bidi w:val="0"/>
              <w:adjustRightInd w:val="0"/>
              <w:snapToGrid w:val="0"/>
              <w:spacing w:line="360" w:lineRule="exact"/>
              <w:jc w:val="center"/>
              <w:textAlignment w:val="center"/>
              <w:rPr>
                <w:rFonts w:ascii="Times New Roman" w:hAnsi="Times New Roman" w:eastAsia="仿宋_GB2312" w:cs="Times New Roman"/>
                <w:sz w:val="24"/>
                <w:u w:val="none"/>
              </w:rPr>
            </w:pPr>
            <w:r>
              <w:rPr>
                <w:rFonts w:ascii="Times New Roman" w:hAnsi="Times New Roman" w:eastAsia="仿宋_GB2312" w:cs="Times New Roman"/>
                <w:kern w:val="0"/>
                <w:sz w:val="24"/>
                <w:u w:val="none"/>
              </w:rPr>
              <w:t>310</w:t>
            </w:r>
          </w:p>
        </w:tc>
        <w:tc>
          <w:tcPr>
            <w:tcW w:w="1440" w:type="dxa"/>
            <w:tcBorders>
              <w:top w:val="single" w:color="000000" w:sz="4" w:space="0"/>
              <w:left w:val="single" w:color="000000" w:sz="4" w:space="0"/>
              <w:bottom w:val="single" w:color="000000" w:sz="4" w:space="0"/>
              <w:right w:val="single" w:color="000000" w:sz="4" w:space="0"/>
            </w:tcBorders>
            <w:vAlign w:val="center"/>
          </w:tcPr>
          <w:p w14:paraId="5CCFE6B6">
            <w:pPr>
              <w:keepNext w:val="0"/>
              <w:keepLines w:val="0"/>
              <w:pageBreakBefore w:val="0"/>
              <w:widowControl/>
              <w:kinsoku/>
              <w:wordWrap/>
              <w:overflowPunct/>
              <w:topLinePunct w:val="0"/>
              <w:autoSpaceDE/>
              <w:autoSpaceDN/>
              <w:bidi w:val="0"/>
              <w:adjustRightInd w:val="0"/>
              <w:snapToGrid w:val="0"/>
              <w:spacing w:line="360" w:lineRule="exact"/>
              <w:jc w:val="center"/>
              <w:textAlignment w:val="center"/>
              <w:rPr>
                <w:rFonts w:ascii="Times New Roman" w:hAnsi="Times New Roman" w:eastAsia="仿宋_GB2312" w:cs="Times New Roman"/>
                <w:sz w:val="24"/>
                <w:u w:val="none"/>
              </w:rPr>
            </w:pPr>
            <w:r>
              <w:rPr>
                <w:rFonts w:ascii="Times New Roman" w:hAnsi="Times New Roman" w:eastAsia="仿宋_GB2312" w:cs="Times New Roman"/>
                <w:kern w:val="0"/>
                <w:sz w:val="24"/>
                <w:u w:val="none"/>
              </w:rPr>
              <w:t>12</w:t>
            </w:r>
          </w:p>
        </w:tc>
        <w:tc>
          <w:tcPr>
            <w:tcW w:w="1200" w:type="dxa"/>
            <w:tcBorders>
              <w:top w:val="single" w:color="000000" w:sz="4" w:space="0"/>
              <w:left w:val="single" w:color="000000" w:sz="4" w:space="0"/>
              <w:bottom w:val="nil"/>
              <w:right w:val="single" w:color="000000" w:sz="4" w:space="0"/>
            </w:tcBorders>
            <w:noWrap/>
            <w:vAlign w:val="center"/>
          </w:tcPr>
          <w:p w14:paraId="2549C7BC">
            <w:pPr>
              <w:keepNext w:val="0"/>
              <w:keepLines w:val="0"/>
              <w:pageBreakBefore w:val="0"/>
              <w:widowControl/>
              <w:kinsoku/>
              <w:wordWrap/>
              <w:overflowPunct/>
              <w:topLinePunct w:val="0"/>
              <w:autoSpaceDE/>
              <w:autoSpaceDN/>
              <w:bidi w:val="0"/>
              <w:adjustRightInd w:val="0"/>
              <w:snapToGrid w:val="0"/>
              <w:spacing w:line="360" w:lineRule="exact"/>
              <w:jc w:val="center"/>
              <w:rPr>
                <w:rFonts w:hint="default" w:ascii="Times New Roman" w:hAnsi="Times New Roman" w:eastAsia="仿宋_GB2312" w:cs="Times New Roman"/>
                <w:b/>
                <w:bCs/>
                <w:sz w:val="24"/>
                <w:u w:val="none"/>
                <w:lang w:val="en-US" w:eastAsia="zh-CN"/>
              </w:rPr>
            </w:pPr>
            <w:r>
              <w:rPr>
                <w:rFonts w:hint="default" w:ascii="Times New Roman" w:hAnsi="Times New Roman" w:eastAsia="仿宋_GB2312" w:cs="Times New Roman"/>
                <w:b/>
                <w:bCs/>
                <w:color w:val="FF0000"/>
                <w:sz w:val="24"/>
                <w:u w:val="none"/>
                <w:lang w:val="en-US" w:eastAsia="zh-CN"/>
              </w:rPr>
              <w:t>257</w:t>
            </w: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7B51137E">
            <w:pPr>
              <w:keepNext w:val="0"/>
              <w:keepLines w:val="0"/>
              <w:pageBreakBefore w:val="0"/>
              <w:widowControl/>
              <w:kinsoku/>
              <w:wordWrap/>
              <w:overflowPunct/>
              <w:topLinePunct w:val="0"/>
              <w:autoSpaceDE/>
              <w:autoSpaceDN/>
              <w:bidi w:val="0"/>
              <w:adjustRightInd w:val="0"/>
              <w:snapToGrid w:val="0"/>
              <w:spacing w:line="360" w:lineRule="exact"/>
              <w:jc w:val="center"/>
              <w:rPr>
                <w:rFonts w:hint="default" w:ascii="Times New Roman" w:hAnsi="Times New Roman" w:eastAsia="仿宋_GB2312" w:cs="Times New Roman"/>
                <w:b/>
                <w:bCs/>
                <w:sz w:val="24"/>
                <w:u w:val="none"/>
              </w:rPr>
            </w:pPr>
            <w:r>
              <w:rPr>
                <w:rFonts w:hint="default" w:ascii="Times New Roman" w:hAnsi="Times New Roman" w:eastAsia="仿宋_GB2312" w:cs="Times New Roman"/>
                <w:b/>
                <w:bCs/>
                <w:sz w:val="24"/>
                <w:u w:val="none"/>
                <w:lang w:val="en-US" w:eastAsia="zh-CN"/>
              </w:rPr>
              <w:t>7.9</w:t>
            </w:r>
          </w:p>
        </w:tc>
      </w:tr>
      <w:tr w14:paraId="186D63FF">
        <w:tblPrEx>
          <w:tblCellMar>
            <w:top w:w="0" w:type="dxa"/>
            <w:left w:w="108" w:type="dxa"/>
            <w:bottom w:w="0" w:type="dxa"/>
            <w:right w:w="108" w:type="dxa"/>
          </w:tblCellMar>
        </w:tblPrEx>
        <w:trPr>
          <w:trHeight w:val="480" w:hRule="atLeast"/>
        </w:trPr>
        <w:tc>
          <w:tcPr>
            <w:tcW w:w="1094" w:type="dxa"/>
            <w:vMerge w:val="continue"/>
            <w:tcBorders>
              <w:top w:val="single" w:color="000000" w:sz="4" w:space="0"/>
              <w:left w:val="single" w:color="000000" w:sz="4" w:space="0"/>
              <w:bottom w:val="single" w:color="000000" w:sz="4" w:space="0"/>
              <w:right w:val="single" w:color="000000" w:sz="4" w:space="0"/>
            </w:tcBorders>
            <w:vAlign w:val="center"/>
          </w:tcPr>
          <w:p w14:paraId="742F3877">
            <w:pPr>
              <w:keepNext w:val="0"/>
              <w:keepLines w:val="0"/>
              <w:pageBreakBefore w:val="0"/>
              <w:widowControl/>
              <w:kinsoku/>
              <w:wordWrap/>
              <w:overflowPunct/>
              <w:topLinePunct w:val="0"/>
              <w:autoSpaceDE/>
              <w:autoSpaceDN/>
              <w:bidi w:val="0"/>
              <w:adjustRightInd w:val="0"/>
              <w:snapToGrid w:val="0"/>
              <w:spacing w:line="360" w:lineRule="exact"/>
              <w:jc w:val="center"/>
              <w:rPr>
                <w:rFonts w:ascii="Times New Roman" w:hAnsi="Times New Roman" w:eastAsia="仿宋_GB2312" w:cs="Times New Roman"/>
                <w:sz w:val="24"/>
                <w:u w:val="none"/>
              </w:rPr>
            </w:pPr>
          </w:p>
        </w:tc>
        <w:tc>
          <w:tcPr>
            <w:tcW w:w="1384" w:type="dxa"/>
            <w:vMerge w:val="restart"/>
            <w:tcBorders>
              <w:top w:val="single" w:color="000000" w:sz="4" w:space="0"/>
              <w:left w:val="single" w:color="000000" w:sz="4" w:space="0"/>
              <w:bottom w:val="single" w:color="000000" w:sz="4" w:space="0"/>
              <w:right w:val="single" w:color="000000" w:sz="4" w:space="0"/>
            </w:tcBorders>
            <w:vAlign w:val="center"/>
          </w:tcPr>
          <w:p w14:paraId="4D061356">
            <w:pPr>
              <w:keepNext w:val="0"/>
              <w:keepLines w:val="0"/>
              <w:pageBreakBefore w:val="0"/>
              <w:widowControl/>
              <w:kinsoku/>
              <w:wordWrap/>
              <w:overflowPunct/>
              <w:topLinePunct w:val="0"/>
              <w:autoSpaceDE/>
              <w:autoSpaceDN/>
              <w:bidi w:val="0"/>
              <w:adjustRightInd w:val="0"/>
              <w:snapToGrid w:val="0"/>
              <w:spacing w:line="360" w:lineRule="exact"/>
              <w:jc w:val="left"/>
              <w:textAlignment w:val="center"/>
              <w:rPr>
                <w:rFonts w:ascii="Times New Roman" w:hAnsi="Times New Roman" w:eastAsia="仿宋_GB2312" w:cs="Times New Roman"/>
                <w:sz w:val="24"/>
                <w:u w:val="none"/>
              </w:rPr>
            </w:pPr>
            <w:r>
              <w:rPr>
                <w:rFonts w:ascii="Times New Roman" w:hAnsi="Times New Roman" w:eastAsia="仿宋_GB2312" w:cs="Times New Roman"/>
                <w:kern w:val="0"/>
                <w:sz w:val="24"/>
                <w:u w:val="none"/>
              </w:rPr>
              <w:t>人口城镇化率（%）</w:t>
            </w:r>
          </w:p>
        </w:tc>
        <w:tc>
          <w:tcPr>
            <w:tcW w:w="2022" w:type="dxa"/>
            <w:tcBorders>
              <w:top w:val="single" w:color="000000" w:sz="4" w:space="0"/>
              <w:left w:val="single" w:color="000000" w:sz="4" w:space="0"/>
              <w:bottom w:val="single" w:color="000000" w:sz="4" w:space="0"/>
              <w:right w:val="single" w:color="000000" w:sz="4" w:space="0"/>
            </w:tcBorders>
            <w:vAlign w:val="center"/>
          </w:tcPr>
          <w:p w14:paraId="52499218">
            <w:pPr>
              <w:keepNext w:val="0"/>
              <w:keepLines w:val="0"/>
              <w:pageBreakBefore w:val="0"/>
              <w:widowControl/>
              <w:kinsoku/>
              <w:wordWrap/>
              <w:overflowPunct/>
              <w:topLinePunct w:val="0"/>
              <w:autoSpaceDE/>
              <w:autoSpaceDN/>
              <w:bidi w:val="0"/>
              <w:adjustRightInd w:val="0"/>
              <w:snapToGrid w:val="0"/>
              <w:spacing w:line="360" w:lineRule="exact"/>
              <w:jc w:val="left"/>
              <w:textAlignment w:val="center"/>
              <w:rPr>
                <w:rFonts w:ascii="Times New Roman" w:hAnsi="Times New Roman" w:eastAsia="仿宋_GB2312" w:cs="Times New Roman"/>
                <w:sz w:val="24"/>
                <w:u w:val="none"/>
              </w:rPr>
            </w:pPr>
            <w:r>
              <w:rPr>
                <w:rFonts w:ascii="Times New Roman" w:hAnsi="Times New Roman" w:eastAsia="仿宋_GB2312" w:cs="Times New Roman"/>
                <w:kern w:val="0"/>
                <w:sz w:val="24"/>
                <w:u w:val="none"/>
              </w:rPr>
              <w:t>常住人口城镇化率</w:t>
            </w:r>
          </w:p>
        </w:tc>
        <w:tc>
          <w:tcPr>
            <w:tcW w:w="1365" w:type="dxa"/>
            <w:tcBorders>
              <w:top w:val="single" w:color="000000" w:sz="4" w:space="0"/>
              <w:left w:val="single" w:color="000000" w:sz="4" w:space="0"/>
              <w:bottom w:val="single" w:color="000000" w:sz="4" w:space="0"/>
              <w:right w:val="single" w:color="000000" w:sz="4" w:space="0"/>
            </w:tcBorders>
            <w:vAlign w:val="center"/>
          </w:tcPr>
          <w:p w14:paraId="787411DF">
            <w:pPr>
              <w:keepNext w:val="0"/>
              <w:keepLines w:val="0"/>
              <w:pageBreakBefore w:val="0"/>
              <w:widowControl/>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仿宋_GB2312" w:cs="Times New Roman"/>
                <w:sz w:val="24"/>
                <w:u w:val="none"/>
                <w:lang w:eastAsia="zh-CN"/>
              </w:rPr>
            </w:pPr>
            <w:r>
              <w:rPr>
                <w:rFonts w:ascii="Times New Roman" w:hAnsi="Times New Roman" w:eastAsia="仿宋_GB2312" w:cs="Times New Roman"/>
                <w:kern w:val="0"/>
                <w:sz w:val="24"/>
                <w:u w:val="none"/>
              </w:rPr>
              <w:t>5</w:t>
            </w:r>
            <w:r>
              <w:rPr>
                <w:rFonts w:hint="default" w:ascii="Times New Roman" w:hAnsi="Times New Roman" w:eastAsia="仿宋_GB2312" w:cs="Times New Roman"/>
                <w:kern w:val="0"/>
                <w:sz w:val="24"/>
                <w:u w:val="none"/>
                <w:lang w:val="en-US" w:eastAsia="zh-CN"/>
              </w:rPr>
              <w:t>0</w:t>
            </w:r>
          </w:p>
        </w:tc>
        <w:tc>
          <w:tcPr>
            <w:tcW w:w="1440" w:type="dxa"/>
            <w:tcBorders>
              <w:top w:val="single" w:color="000000" w:sz="4" w:space="0"/>
              <w:left w:val="single" w:color="000000" w:sz="4" w:space="0"/>
              <w:bottom w:val="single" w:color="000000" w:sz="4" w:space="0"/>
              <w:right w:val="single" w:color="000000" w:sz="4" w:space="0"/>
            </w:tcBorders>
            <w:vAlign w:val="center"/>
          </w:tcPr>
          <w:p w14:paraId="41B36AAF">
            <w:pPr>
              <w:keepNext w:val="0"/>
              <w:keepLines w:val="0"/>
              <w:pageBreakBefore w:val="0"/>
              <w:widowControl/>
              <w:kinsoku/>
              <w:wordWrap/>
              <w:overflowPunct/>
              <w:topLinePunct w:val="0"/>
              <w:autoSpaceDE/>
              <w:autoSpaceDN/>
              <w:bidi w:val="0"/>
              <w:adjustRightInd w:val="0"/>
              <w:snapToGrid w:val="0"/>
              <w:spacing w:line="360" w:lineRule="exact"/>
              <w:jc w:val="center"/>
              <w:textAlignment w:val="center"/>
              <w:rPr>
                <w:rFonts w:ascii="Times New Roman" w:hAnsi="Times New Roman" w:eastAsia="仿宋_GB2312" w:cs="Times New Roman"/>
                <w:sz w:val="24"/>
                <w:u w:val="none"/>
              </w:rPr>
            </w:pPr>
            <w:r>
              <w:rPr>
                <w:rFonts w:ascii="Times New Roman" w:hAnsi="Times New Roman" w:eastAsia="仿宋_GB2312" w:cs="Times New Roman"/>
                <w:kern w:val="0"/>
                <w:sz w:val="24"/>
                <w:u w:val="none"/>
              </w:rPr>
              <w:t>[</w:t>
            </w:r>
            <w:r>
              <w:rPr>
                <w:rFonts w:hint="default" w:ascii="Times New Roman" w:hAnsi="Times New Roman" w:eastAsia="仿宋_GB2312" w:cs="Times New Roman"/>
                <w:kern w:val="0"/>
                <w:sz w:val="24"/>
                <w:u w:val="none"/>
                <w:lang w:val="en-US" w:eastAsia="zh-CN"/>
              </w:rPr>
              <w:t>4.4</w:t>
            </w:r>
            <w:r>
              <w:rPr>
                <w:rFonts w:ascii="Times New Roman" w:hAnsi="Times New Roman" w:eastAsia="仿宋_GB2312" w:cs="Times New Roman"/>
                <w:kern w:val="0"/>
                <w:sz w:val="24"/>
                <w:u w:val="none"/>
              </w:rPr>
              <w:t>]</w:t>
            </w: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35DE832B">
            <w:pPr>
              <w:keepNext w:val="0"/>
              <w:keepLines w:val="0"/>
              <w:pageBreakBefore w:val="0"/>
              <w:widowControl/>
              <w:kinsoku/>
              <w:wordWrap/>
              <w:overflowPunct/>
              <w:topLinePunct w:val="0"/>
              <w:autoSpaceDE/>
              <w:autoSpaceDN/>
              <w:bidi w:val="0"/>
              <w:adjustRightInd w:val="0"/>
              <w:snapToGrid w:val="0"/>
              <w:spacing w:line="360" w:lineRule="exact"/>
              <w:jc w:val="center"/>
              <w:textAlignment w:val="center"/>
              <w:rPr>
                <w:rFonts w:ascii="Times New Roman" w:hAnsi="Times New Roman" w:eastAsia="仿宋_GB2312" w:cs="Times New Roman"/>
                <w:b/>
                <w:bCs/>
                <w:sz w:val="24"/>
                <w:u w:val="none"/>
              </w:rPr>
            </w:pPr>
            <w:r>
              <w:rPr>
                <w:rFonts w:ascii="Times New Roman" w:hAnsi="Times New Roman" w:eastAsia="仿宋_GB2312" w:cs="Times New Roman"/>
                <w:b/>
                <w:bCs/>
                <w:kern w:val="0"/>
                <w:sz w:val="24"/>
                <w:u w:val="none"/>
              </w:rPr>
              <w:t>50</w:t>
            </w: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61CDE0C1">
            <w:pPr>
              <w:keepNext w:val="0"/>
              <w:keepLines w:val="0"/>
              <w:pageBreakBefore w:val="0"/>
              <w:widowControl/>
              <w:kinsoku/>
              <w:wordWrap/>
              <w:overflowPunct/>
              <w:topLinePunct w:val="0"/>
              <w:autoSpaceDE/>
              <w:autoSpaceDN/>
              <w:bidi w:val="0"/>
              <w:adjustRightInd w:val="0"/>
              <w:snapToGrid w:val="0"/>
              <w:spacing w:line="360" w:lineRule="exact"/>
              <w:jc w:val="center"/>
              <w:textAlignment w:val="center"/>
              <w:rPr>
                <w:rFonts w:ascii="Times New Roman" w:hAnsi="Times New Roman" w:eastAsia="仿宋_GB2312" w:cs="Times New Roman"/>
                <w:b/>
                <w:bCs/>
                <w:sz w:val="24"/>
                <w:u w:val="none"/>
              </w:rPr>
            </w:pPr>
            <w:r>
              <w:rPr>
                <w:rFonts w:ascii="Times New Roman" w:hAnsi="Times New Roman" w:eastAsia="仿宋_GB2312" w:cs="Times New Roman"/>
                <w:kern w:val="0"/>
                <w:sz w:val="24"/>
                <w:u w:val="none"/>
              </w:rPr>
              <w:t>[</w:t>
            </w:r>
            <w:r>
              <w:rPr>
                <w:rFonts w:hint="default" w:ascii="Times New Roman" w:hAnsi="Times New Roman" w:eastAsia="仿宋_GB2312" w:cs="Times New Roman"/>
                <w:kern w:val="0"/>
                <w:sz w:val="24"/>
                <w:u w:val="none"/>
                <w:lang w:val="en-US" w:eastAsia="zh-CN"/>
              </w:rPr>
              <w:t>4.4</w:t>
            </w:r>
            <w:r>
              <w:rPr>
                <w:rFonts w:ascii="Times New Roman" w:hAnsi="Times New Roman" w:eastAsia="仿宋_GB2312" w:cs="Times New Roman"/>
                <w:kern w:val="0"/>
                <w:sz w:val="24"/>
                <w:u w:val="none"/>
              </w:rPr>
              <w:t>]</w:t>
            </w:r>
          </w:p>
        </w:tc>
      </w:tr>
      <w:tr w14:paraId="14FF23AA">
        <w:tblPrEx>
          <w:tblCellMar>
            <w:top w:w="0" w:type="dxa"/>
            <w:left w:w="108" w:type="dxa"/>
            <w:bottom w:w="0" w:type="dxa"/>
            <w:right w:w="108" w:type="dxa"/>
          </w:tblCellMar>
        </w:tblPrEx>
        <w:trPr>
          <w:trHeight w:val="480" w:hRule="atLeast"/>
        </w:trPr>
        <w:tc>
          <w:tcPr>
            <w:tcW w:w="1094" w:type="dxa"/>
            <w:vMerge w:val="continue"/>
            <w:tcBorders>
              <w:top w:val="single" w:color="000000" w:sz="4" w:space="0"/>
              <w:left w:val="single" w:color="000000" w:sz="4" w:space="0"/>
              <w:bottom w:val="single" w:color="000000" w:sz="4" w:space="0"/>
              <w:right w:val="single" w:color="000000" w:sz="4" w:space="0"/>
            </w:tcBorders>
            <w:vAlign w:val="center"/>
          </w:tcPr>
          <w:p w14:paraId="19EFD6DF">
            <w:pPr>
              <w:keepNext w:val="0"/>
              <w:keepLines w:val="0"/>
              <w:pageBreakBefore w:val="0"/>
              <w:widowControl/>
              <w:kinsoku/>
              <w:wordWrap/>
              <w:overflowPunct/>
              <w:topLinePunct w:val="0"/>
              <w:autoSpaceDE/>
              <w:autoSpaceDN/>
              <w:bidi w:val="0"/>
              <w:adjustRightInd w:val="0"/>
              <w:snapToGrid w:val="0"/>
              <w:spacing w:line="360" w:lineRule="exact"/>
              <w:jc w:val="center"/>
              <w:rPr>
                <w:rFonts w:ascii="Times New Roman" w:hAnsi="Times New Roman" w:eastAsia="仿宋_GB2312" w:cs="Times New Roman"/>
                <w:sz w:val="24"/>
                <w:u w:val="none"/>
              </w:rPr>
            </w:pPr>
          </w:p>
        </w:tc>
        <w:tc>
          <w:tcPr>
            <w:tcW w:w="1384" w:type="dxa"/>
            <w:vMerge w:val="continue"/>
            <w:tcBorders>
              <w:top w:val="single" w:color="000000" w:sz="4" w:space="0"/>
              <w:left w:val="single" w:color="000000" w:sz="4" w:space="0"/>
              <w:bottom w:val="single" w:color="000000" w:sz="4" w:space="0"/>
              <w:right w:val="single" w:color="000000" w:sz="4" w:space="0"/>
            </w:tcBorders>
            <w:vAlign w:val="center"/>
          </w:tcPr>
          <w:p w14:paraId="0B228964">
            <w:pPr>
              <w:keepNext w:val="0"/>
              <w:keepLines w:val="0"/>
              <w:pageBreakBefore w:val="0"/>
              <w:widowControl/>
              <w:kinsoku/>
              <w:wordWrap/>
              <w:overflowPunct/>
              <w:topLinePunct w:val="0"/>
              <w:autoSpaceDE/>
              <w:autoSpaceDN/>
              <w:bidi w:val="0"/>
              <w:adjustRightInd w:val="0"/>
              <w:snapToGrid w:val="0"/>
              <w:spacing w:line="360" w:lineRule="exact"/>
              <w:jc w:val="left"/>
              <w:rPr>
                <w:rFonts w:ascii="Times New Roman" w:hAnsi="Times New Roman" w:eastAsia="仿宋_GB2312" w:cs="Times New Roman"/>
                <w:sz w:val="24"/>
                <w:u w:val="none"/>
              </w:rPr>
            </w:pPr>
          </w:p>
        </w:tc>
        <w:tc>
          <w:tcPr>
            <w:tcW w:w="2022" w:type="dxa"/>
            <w:tcBorders>
              <w:top w:val="single" w:color="000000" w:sz="4" w:space="0"/>
              <w:left w:val="single" w:color="000000" w:sz="4" w:space="0"/>
              <w:bottom w:val="single" w:color="000000" w:sz="4" w:space="0"/>
              <w:right w:val="single" w:color="000000" w:sz="4" w:space="0"/>
            </w:tcBorders>
            <w:vAlign w:val="center"/>
          </w:tcPr>
          <w:p w14:paraId="63EFCADF">
            <w:pPr>
              <w:keepNext w:val="0"/>
              <w:keepLines w:val="0"/>
              <w:pageBreakBefore w:val="0"/>
              <w:widowControl/>
              <w:kinsoku/>
              <w:wordWrap/>
              <w:overflowPunct/>
              <w:topLinePunct w:val="0"/>
              <w:autoSpaceDE/>
              <w:autoSpaceDN/>
              <w:bidi w:val="0"/>
              <w:adjustRightInd w:val="0"/>
              <w:snapToGrid w:val="0"/>
              <w:spacing w:line="360" w:lineRule="exact"/>
              <w:jc w:val="left"/>
              <w:textAlignment w:val="center"/>
              <w:rPr>
                <w:rFonts w:ascii="Times New Roman" w:hAnsi="Times New Roman" w:eastAsia="仿宋_GB2312" w:cs="Times New Roman"/>
                <w:sz w:val="24"/>
                <w:u w:val="none"/>
              </w:rPr>
            </w:pPr>
            <w:r>
              <w:rPr>
                <w:rFonts w:ascii="Times New Roman" w:hAnsi="Times New Roman" w:eastAsia="仿宋_GB2312" w:cs="Times New Roman"/>
                <w:kern w:val="0"/>
                <w:sz w:val="24"/>
                <w:u w:val="none"/>
              </w:rPr>
              <w:t>户籍人口城镇化率</w:t>
            </w:r>
          </w:p>
        </w:tc>
        <w:tc>
          <w:tcPr>
            <w:tcW w:w="1365" w:type="dxa"/>
            <w:tcBorders>
              <w:top w:val="single" w:color="000000" w:sz="4" w:space="0"/>
              <w:left w:val="single" w:color="000000" w:sz="4" w:space="0"/>
              <w:bottom w:val="single" w:color="000000" w:sz="4" w:space="0"/>
              <w:right w:val="single" w:color="000000" w:sz="4" w:space="0"/>
            </w:tcBorders>
            <w:vAlign w:val="center"/>
          </w:tcPr>
          <w:p w14:paraId="2DF7B928">
            <w:pPr>
              <w:keepNext w:val="0"/>
              <w:keepLines w:val="0"/>
              <w:pageBreakBefore w:val="0"/>
              <w:widowControl/>
              <w:kinsoku/>
              <w:wordWrap/>
              <w:overflowPunct/>
              <w:topLinePunct w:val="0"/>
              <w:autoSpaceDE/>
              <w:autoSpaceDN/>
              <w:bidi w:val="0"/>
              <w:adjustRightInd w:val="0"/>
              <w:snapToGrid w:val="0"/>
              <w:spacing w:line="360" w:lineRule="exact"/>
              <w:jc w:val="center"/>
              <w:textAlignment w:val="center"/>
              <w:rPr>
                <w:rFonts w:ascii="Times New Roman" w:hAnsi="Times New Roman" w:eastAsia="仿宋_GB2312" w:cs="Times New Roman"/>
                <w:sz w:val="24"/>
                <w:u w:val="none"/>
              </w:rPr>
            </w:pPr>
            <w:r>
              <w:rPr>
                <w:rFonts w:ascii="Times New Roman" w:hAnsi="Times New Roman" w:eastAsia="仿宋_GB2312" w:cs="Times New Roman"/>
                <w:kern w:val="0"/>
                <w:sz w:val="24"/>
                <w:u w:val="none"/>
              </w:rPr>
              <w:t>40.72</w:t>
            </w:r>
          </w:p>
        </w:tc>
        <w:tc>
          <w:tcPr>
            <w:tcW w:w="1440" w:type="dxa"/>
            <w:tcBorders>
              <w:top w:val="single" w:color="000000" w:sz="4" w:space="0"/>
              <w:left w:val="single" w:color="000000" w:sz="4" w:space="0"/>
              <w:bottom w:val="single" w:color="000000" w:sz="4" w:space="0"/>
              <w:right w:val="single" w:color="000000" w:sz="4" w:space="0"/>
            </w:tcBorders>
            <w:vAlign w:val="center"/>
          </w:tcPr>
          <w:p w14:paraId="25DD2F4C">
            <w:pPr>
              <w:keepNext w:val="0"/>
              <w:keepLines w:val="0"/>
              <w:pageBreakBefore w:val="0"/>
              <w:widowControl/>
              <w:kinsoku/>
              <w:wordWrap/>
              <w:overflowPunct/>
              <w:topLinePunct w:val="0"/>
              <w:autoSpaceDE/>
              <w:autoSpaceDN/>
              <w:bidi w:val="0"/>
              <w:adjustRightInd w:val="0"/>
              <w:snapToGrid w:val="0"/>
              <w:spacing w:line="360" w:lineRule="exact"/>
              <w:jc w:val="center"/>
              <w:textAlignment w:val="center"/>
              <w:rPr>
                <w:rFonts w:ascii="Times New Roman" w:hAnsi="Times New Roman" w:eastAsia="仿宋_GB2312" w:cs="Times New Roman"/>
                <w:sz w:val="24"/>
                <w:u w:val="none"/>
              </w:rPr>
            </w:pPr>
            <w:r>
              <w:rPr>
                <w:rFonts w:ascii="Times New Roman" w:hAnsi="Times New Roman" w:eastAsia="仿宋_GB2312" w:cs="Times New Roman"/>
                <w:kern w:val="0"/>
                <w:sz w:val="24"/>
                <w:u w:val="none"/>
              </w:rPr>
              <w:t>[3.5]</w:t>
            </w: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28CD7C82">
            <w:pPr>
              <w:keepNext w:val="0"/>
              <w:keepLines w:val="0"/>
              <w:pageBreakBefore w:val="0"/>
              <w:widowControl/>
              <w:kinsoku/>
              <w:wordWrap/>
              <w:overflowPunct/>
              <w:topLinePunct w:val="0"/>
              <w:autoSpaceDE/>
              <w:autoSpaceDN/>
              <w:bidi w:val="0"/>
              <w:adjustRightInd w:val="0"/>
              <w:snapToGrid w:val="0"/>
              <w:spacing w:line="360" w:lineRule="exact"/>
              <w:jc w:val="center"/>
              <w:rPr>
                <w:rFonts w:hint="default" w:ascii="Times New Roman" w:hAnsi="Times New Roman" w:eastAsia="仿宋_GB2312" w:cs="Times New Roman"/>
                <w:b/>
                <w:bCs/>
                <w:sz w:val="24"/>
                <w:u w:val="none"/>
                <w:lang w:val="en-US" w:eastAsia="zh-CN"/>
              </w:rPr>
            </w:pPr>
            <w:r>
              <w:rPr>
                <w:rFonts w:hint="default" w:ascii="Times New Roman" w:hAnsi="Times New Roman" w:eastAsia="仿宋_GB2312" w:cs="Times New Roman"/>
                <w:b/>
                <w:bCs/>
                <w:sz w:val="24"/>
                <w:u w:val="none"/>
                <w:lang w:val="en-US" w:eastAsia="zh-CN"/>
              </w:rPr>
              <w:t>37.72</w:t>
            </w: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5B520568">
            <w:pPr>
              <w:keepNext w:val="0"/>
              <w:keepLines w:val="0"/>
              <w:pageBreakBefore w:val="0"/>
              <w:widowControl/>
              <w:kinsoku/>
              <w:wordWrap/>
              <w:overflowPunct/>
              <w:topLinePunct w:val="0"/>
              <w:autoSpaceDE/>
              <w:autoSpaceDN/>
              <w:bidi w:val="0"/>
              <w:adjustRightInd w:val="0"/>
              <w:snapToGrid w:val="0"/>
              <w:spacing w:line="360" w:lineRule="exact"/>
              <w:jc w:val="center"/>
              <w:rPr>
                <w:rFonts w:hint="default" w:ascii="Times New Roman" w:hAnsi="Times New Roman" w:eastAsia="仿宋_GB2312" w:cs="Times New Roman"/>
                <w:b/>
                <w:bCs/>
                <w:sz w:val="24"/>
                <w:u w:val="none"/>
                <w:lang w:val="en-US" w:eastAsia="zh-CN"/>
              </w:rPr>
            </w:pPr>
            <w:r>
              <w:rPr>
                <w:rFonts w:ascii="Times New Roman" w:hAnsi="Times New Roman" w:eastAsia="仿宋_GB2312" w:cs="Times New Roman"/>
                <w:kern w:val="0"/>
                <w:sz w:val="24"/>
                <w:u w:val="none"/>
              </w:rPr>
              <w:t>[</w:t>
            </w:r>
            <w:r>
              <w:rPr>
                <w:rFonts w:hint="default" w:ascii="Times New Roman" w:hAnsi="Times New Roman" w:eastAsia="仿宋_GB2312" w:cs="Times New Roman"/>
                <w:kern w:val="0"/>
                <w:sz w:val="24"/>
                <w:u w:val="none"/>
                <w:lang w:val="en-US" w:eastAsia="zh-CN"/>
              </w:rPr>
              <w:t>0</w:t>
            </w:r>
            <w:r>
              <w:rPr>
                <w:rFonts w:ascii="Times New Roman" w:hAnsi="Times New Roman" w:eastAsia="仿宋_GB2312" w:cs="Times New Roman"/>
                <w:kern w:val="0"/>
                <w:sz w:val="24"/>
                <w:u w:val="none"/>
              </w:rPr>
              <w:t>.5]</w:t>
            </w:r>
          </w:p>
        </w:tc>
      </w:tr>
      <w:tr w14:paraId="6B85D023">
        <w:tblPrEx>
          <w:tblCellMar>
            <w:top w:w="0" w:type="dxa"/>
            <w:left w:w="108" w:type="dxa"/>
            <w:bottom w:w="0" w:type="dxa"/>
            <w:right w:w="108" w:type="dxa"/>
          </w:tblCellMar>
        </w:tblPrEx>
        <w:trPr>
          <w:trHeight w:val="455" w:hRule="atLeast"/>
        </w:trPr>
        <w:tc>
          <w:tcPr>
            <w:tcW w:w="1094" w:type="dxa"/>
            <w:vMerge w:val="restart"/>
            <w:tcBorders>
              <w:top w:val="single" w:color="000000" w:sz="4" w:space="0"/>
              <w:left w:val="single" w:color="000000" w:sz="4" w:space="0"/>
              <w:bottom w:val="single" w:color="000000" w:sz="4" w:space="0"/>
              <w:right w:val="single" w:color="000000" w:sz="4" w:space="0"/>
            </w:tcBorders>
            <w:vAlign w:val="center"/>
          </w:tcPr>
          <w:p w14:paraId="10E6A623">
            <w:pPr>
              <w:keepNext w:val="0"/>
              <w:keepLines w:val="0"/>
              <w:pageBreakBefore w:val="0"/>
              <w:widowControl/>
              <w:kinsoku/>
              <w:wordWrap/>
              <w:overflowPunct/>
              <w:topLinePunct w:val="0"/>
              <w:autoSpaceDE/>
              <w:autoSpaceDN/>
              <w:bidi w:val="0"/>
              <w:adjustRightInd w:val="0"/>
              <w:snapToGrid w:val="0"/>
              <w:spacing w:line="360" w:lineRule="exact"/>
              <w:jc w:val="center"/>
              <w:textAlignment w:val="center"/>
              <w:rPr>
                <w:rFonts w:ascii="Times New Roman" w:hAnsi="Times New Roman" w:eastAsia="仿宋_GB2312" w:cs="Times New Roman"/>
                <w:b/>
                <w:bCs/>
                <w:kern w:val="0"/>
                <w:sz w:val="24"/>
                <w:u w:val="none"/>
              </w:rPr>
            </w:pPr>
            <w:r>
              <w:rPr>
                <w:rFonts w:ascii="Times New Roman" w:hAnsi="Times New Roman" w:eastAsia="仿宋_GB2312" w:cs="Times New Roman"/>
                <w:b/>
                <w:bCs/>
                <w:kern w:val="0"/>
                <w:sz w:val="24"/>
                <w:u w:val="none"/>
              </w:rPr>
              <w:t>创新</w:t>
            </w:r>
          </w:p>
          <w:p w14:paraId="7AB061BD">
            <w:pPr>
              <w:keepNext w:val="0"/>
              <w:keepLines w:val="0"/>
              <w:pageBreakBefore w:val="0"/>
              <w:widowControl/>
              <w:kinsoku/>
              <w:wordWrap/>
              <w:overflowPunct/>
              <w:topLinePunct w:val="0"/>
              <w:autoSpaceDE/>
              <w:autoSpaceDN/>
              <w:bidi w:val="0"/>
              <w:adjustRightInd w:val="0"/>
              <w:snapToGrid w:val="0"/>
              <w:spacing w:line="360" w:lineRule="exact"/>
              <w:jc w:val="center"/>
              <w:textAlignment w:val="center"/>
              <w:rPr>
                <w:rFonts w:ascii="Times New Roman" w:hAnsi="Times New Roman" w:eastAsia="仿宋_GB2312" w:cs="Times New Roman"/>
                <w:sz w:val="24"/>
                <w:u w:val="none"/>
              </w:rPr>
            </w:pPr>
            <w:r>
              <w:rPr>
                <w:rFonts w:ascii="Times New Roman" w:hAnsi="Times New Roman" w:eastAsia="仿宋_GB2312" w:cs="Times New Roman"/>
                <w:b/>
                <w:bCs/>
                <w:kern w:val="0"/>
                <w:sz w:val="24"/>
                <w:u w:val="none"/>
              </w:rPr>
              <w:t>驱动</w:t>
            </w:r>
          </w:p>
        </w:tc>
        <w:tc>
          <w:tcPr>
            <w:tcW w:w="3406" w:type="dxa"/>
            <w:gridSpan w:val="2"/>
            <w:tcBorders>
              <w:top w:val="single" w:color="000000" w:sz="4" w:space="0"/>
              <w:left w:val="single" w:color="000000" w:sz="4" w:space="0"/>
              <w:bottom w:val="single" w:color="000000" w:sz="4" w:space="0"/>
              <w:right w:val="single" w:color="000000" w:sz="4" w:space="0"/>
            </w:tcBorders>
            <w:vAlign w:val="center"/>
          </w:tcPr>
          <w:p w14:paraId="6ACD7050">
            <w:pPr>
              <w:keepNext w:val="0"/>
              <w:keepLines w:val="0"/>
              <w:pageBreakBefore w:val="0"/>
              <w:widowControl/>
              <w:kinsoku/>
              <w:wordWrap/>
              <w:overflowPunct/>
              <w:topLinePunct w:val="0"/>
              <w:autoSpaceDE/>
              <w:autoSpaceDN/>
              <w:bidi w:val="0"/>
              <w:adjustRightInd w:val="0"/>
              <w:snapToGrid w:val="0"/>
              <w:spacing w:line="360" w:lineRule="exact"/>
              <w:jc w:val="left"/>
              <w:textAlignment w:val="center"/>
              <w:rPr>
                <w:rFonts w:ascii="Times New Roman" w:hAnsi="Times New Roman" w:eastAsia="仿宋_GB2312" w:cs="Times New Roman"/>
                <w:sz w:val="24"/>
                <w:u w:val="none"/>
              </w:rPr>
            </w:pPr>
            <w:r>
              <w:rPr>
                <w:rFonts w:ascii="Times New Roman" w:hAnsi="Times New Roman" w:eastAsia="仿宋_GB2312" w:cs="Times New Roman"/>
                <w:kern w:val="0"/>
                <w:sz w:val="24"/>
                <w:u w:val="none"/>
              </w:rPr>
              <w:t>研发经费投入强度</w:t>
            </w:r>
          </w:p>
        </w:tc>
        <w:tc>
          <w:tcPr>
            <w:tcW w:w="1365" w:type="dxa"/>
            <w:tcBorders>
              <w:top w:val="single" w:color="000000" w:sz="4" w:space="0"/>
              <w:left w:val="single" w:color="000000" w:sz="4" w:space="0"/>
              <w:bottom w:val="single" w:color="000000" w:sz="4" w:space="0"/>
              <w:right w:val="single" w:color="000000" w:sz="4" w:space="0"/>
            </w:tcBorders>
          </w:tcPr>
          <w:p w14:paraId="47A743CC">
            <w:pPr>
              <w:keepNext w:val="0"/>
              <w:keepLines w:val="0"/>
              <w:pageBreakBefore w:val="0"/>
              <w:widowControl/>
              <w:kinsoku/>
              <w:wordWrap/>
              <w:overflowPunct/>
              <w:topLinePunct w:val="0"/>
              <w:autoSpaceDE/>
              <w:autoSpaceDN/>
              <w:bidi w:val="0"/>
              <w:adjustRightInd w:val="0"/>
              <w:snapToGrid w:val="0"/>
              <w:spacing w:line="360" w:lineRule="exact"/>
              <w:jc w:val="center"/>
              <w:textAlignment w:val="top"/>
              <w:rPr>
                <w:rFonts w:ascii="Times New Roman" w:hAnsi="Times New Roman" w:eastAsia="仿宋_GB2312" w:cs="Times New Roman"/>
                <w:sz w:val="24"/>
                <w:u w:val="none"/>
              </w:rPr>
            </w:pPr>
            <w:r>
              <w:rPr>
                <w:rFonts w:ascii="Times New Roman" w:hAnsi="Times New Roman" w:eastAsia="仿宋_GB2312" w:cs="Times New Roman"/>
                <w:kern w:val="0"/>
                <w:sz w:val="24"/>
                <w:u w:val="none"/>
              </w:rPr>
              <w:t>1</w:t>
            </w:r>
          </w:p>
        </w:tc>
        <w:tc>
          <w:tcPr>
            <w:tcW w:w="1440" w:type="dxa"/>
            <w:tcBorders>
              <w:top w:val="single" w:color="000000" w:sz="4" w:space="0"/>
              <w:left w:val="single" w:color="000000" w:sz="4" w:space="0"/>
              <w:bottom w:val="single" w:color="000000" w:sz="4" w:space="0"/>
              <w:right w:val="single" w:color="000000" w:sz="4" w:space="0"/>
            </w:tcBorders>
          </w:tcPr>
          <w:p w14:paraId="4C7DB5F3">
            <w:pPr>
              <w:keepNext w:val="0"/>
              <w:keepLines w:val="0"/>
              <w:pageBreakBefore w:val="0"/>
              <w:widowControl/>
              <w:kinsoku/>
              <w:wordWrap/>
              <w:overflowPunct/>
              <w:topLinePunct w:val="0"/>
              <w:autoSpaceDE/>
              <w:autoSpaceDN/>
              <w:bidi w:val="0"/>
              <w:adjustRightInd w:val="0"/>
              <w:snapToGrid w:val="0"/>
              <w:spacing w:line="360" w:lineRule="exact"/>
              <w:jc w:val="center"/>
              <w:textAlignment w:val="top"/>
              <w:rPr>
                <w:rFonts w:ascii="Times New Roman" w:hAnsi="Times New Roman" w:eastAsia="仿宋_GB2312" w:cs="Times New Roman"/>
                <w:sz w:val="24"/>
                <w:u w:val="none"/>
              </w:rPr>
            </w:pPr>
            <w:r>
              <w:rPr>
                <w:rFonts w:ascii="Times New Roman" w:hAnsi="Times New Roman" w:eastAsia="仿宋_GB2312" w:cs="Times New Roman"/>
                <w:kern w:val="0"/>
                <w:sz w:val="24"/>
                <w:u w:val="none"/>
              </w:rPr>
              <w:t>[0.068]</w:t>
            </w: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60D999FD">
            <w:pPr>
              <w:keepNext w:val="0"/>
              <w:keepLines w:val="0"/>
              <w:pageBreakBefore w:val="0"/>
              <w:widowControl/>
              <w:kinsoku/>
              <w:wordWrap/>
              <w:overflowPunct/>
              <w:topLinePunct w:val="0"/>
              <w:autoSpaceDE/>
              <w:autoSpaceDN/>
              <w:bidi w:val="0"/>
              <w:adjustRightInd w:val="0"/>
              <w:snapToGrid w:val="0"/>
              <w:spacing w:line="360" w:lineRule="exact"/>
              <w:jc w:val="center"/>
              <w:rPr>
                <w:rFonts w:ascii="Times New Roman" w:hAnsi="Times New Roman" w:eastAsia="仿宋_GB2312" w:cs="Times New Roman"/>
                <w:b/>
                <w:bCs/>
                <w:sz w:val="24"/>
                <w:u w:val="none"/>
              </w:rPr>
            </w:pPr>
            <w:r>
              <w:rPr>
                <w:rFonts w:ascii="Times New Roman" w:hAnsi="Times New Roman" w:eastAsia="仿宋_GB2312" w:cs="Times New Roman"/>
                <w:b/>
                <w:bCs/>
                <w:sz w:val="24"/>
                <w:u w:val="none"/>
              </w:rPr>
              <w:t>0.5</w:t>
            </w: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78FE835A">
            <w:pPr>
              <w:keepNext w:val="0"/>
              <w:keepLines w:val="0"/>
              <w:pageBreakBefore w:val="0"/>
              <w:widowControl/>
              <w:kinsoku/>
              <w:wordWrap/>
              <w:overflowPunct/>
              <w:topLinePunct w:val="0"/>
              <w:autoSpaceDE/>
              <w:autoSpaceDN/>
              <w:bidi w:val="0"/>
              <w:adjustRightInd w:val="0"/>
              <w:snapToGrid w:val="0"/>
              <w:spacing w:line="360" w:lineRule="exact"/>
              <w:jc w:val="center"/>
              <w:rPr>
                <w:rFonts w:hint="default" w:ascii="Times New Roman" w:hAnsi="Times New Roman" w:eastAsia="仿宋_GB2312" w:cs="Times New Roman"/>
                <w:b/>
                <w:bCs/>
                <w:sz w:val="24"/>
                <w:u w:val="none"/>
              </w:rPr>
            </w:pPr>
            <w:r>
              <w:rPr>
                <w:rFonts w:ascii="Times New Roman" w:hAnsi="Times New Roman" w:eastAsia="仿宋_GB2312" w:cs="Times New Roman"/>
                <w:kern w:val="0"/>
                <w:sz w:val="24"/>
                <w:u w:val="none"/>
              </w:rPr>
              <w:t>-</w:t>
            </w:r>
          </w:p>
        </w:tc>
      </w:tr>
      <w:tr w14:paraId="4E7D6C90">
        <w:tblPrEx>
          <w:tblCellMar>
            <w:top w:w="0" w:type="dxa"/>
            <w:left w:w="108" w:type="dxa"/>
            <w:bottom w:w="0" w:type="dxa"/>
            <w:right w:w="108" w:type="dxa"/>
          </w:tblCellMar>
        </w:tblPrEx>
        <w:trPr>
          <w:trHeight w:val="270" w:hRule="atLeast"/>
        </w:trPr>
        <w:tc>
          <w:tcPr>
            <w:tcW w:w="1094" w:type="dxa"/>
            <w:vMerge w:val="continue"/>
            <w:tcBorders>
              <w:top w:val="single" w:color="000000" w:sz="4" w:space="0"/>
              <w:left w:val="single" w:color="000000" w:sz="4" w:space="0"/>
              <w:bottom w:val="single" w:color="000000" w:sz="4" w:space="0"/>
              <w:right w:val="single" w:color="000000" w:sz="4" w:space="0"/>
            </w:tcBorders>
            <w:vAlign w:val="center"/>
          </w:tcPr>
          <w:p w14:paraId="73A26881">
            <w:pPr>
              <w:keepNext w:val="0"/>
              <w:keepLines w:val="0"/>
              <w:pageBreakBefore w:val="0"/>
              <w:widowControl/>
              <w:kinsoku/>
              <w:wordWrap/>
              <w:overflowPunct/>
              <w:topLinePunct w:val="0"/>
              <w:autoSpaceDE/>
              <w:autoSpaceDN/>
              <w:bidi w:val="0"/>
              <w:adjustRightInd w:val="0"/>
              <w:snapToGrid w:val="0"/>
              <w:spacing w:line="360" w:lineRule="exact"/>
              <w:jc w:val="center"/>
              <w:rPr>
                <w:rFonts w:ascii="Times New Roman" w:hAnsi="Times New Roman" w:eastAsia="仿宋_GB2312" w:cs="Times New Roman"/>
                <w:sz w:val="24"/>
                <w:u w:val="none"/>
              </w:rPr>
            </w:pPr>
          </w:p>
        </w:tc>
        <w:tc>
          <w:tcPr>
            <w:tcW w:w="3406" w:type="dxa"/>
            <w:gridSpan w:val="2"/>
            <w:tcBorders>
              <w:top w:val="single" w:color="000000" w:sz="4" w:space="0"/>
              <w:left w:val="single" w:color="000000" w:sz="4" w:space="0"/>
              <w:bottom w:val="single" w:color="000000" w:sz="4" w:space="0"/>
              <w:right w:val="single" w:color="000000" w:sz="4" w:space="0"/>
            </w:tcBorders>
            <w:vAlign w:val="center"/>
          </w:tcPr>
          <w:p w14:paraId="5D8FF03B">
            <w:pPr>
              <w:keepNext w:val="0"/>
              <w:keepLines w:val="0"/>
              <w:pageBreakBefore w:val="0"/>
              <w:widowControl/>
              <w:kinsoku/>
              <w:wordWrap/>
              <w:overflowPunct/>
              <w:topLinePunct w:val="0"/>
              <w:autoSpaceDE/>
              <w:autoSpaceDN/>
              <w:bidi w:val="0"/>
              <w:adjustRightInd w:val="0"/>
              <w:snapToGrid w:val="0"/>
              <w:spacing w:line="360" w:lineRule="exact"/>
              <w:jc w:val="left"/>
              <w:textAlignment w:val="center"/>
              <w:rPr>
                <w:rFonts w:ascii="Times New Roman" w:hAnsi="Times New Roman" w:eastAsia="仿宋_GB2312" w:cs="Times New Roman"/>
                <w:sz w:val="24"/>
                <w:u w:val="none"/>
              </w:rPr>
            </w:pPr>
            <w:r>
              <w:rPr>
                <w:rFonts w:ascii="Times New Roman" w:hAnsi="Times New Roman" w:eastAsia="仿宋_GB2312" w:cs="Times New Roman"/>
                <w:kern w:val="0"/>
                <w:sz w:val="24"/>
                <w:u w:val="none"/>
              </w:rPr>
              <w:t>每万人拥有有效发明专利数</w:t>
            </w:r>
          </w:p>
        </w:tc>
        <w:tc>
          <w:tcPr>
            <w:tcW w:w="1365" w:type="dxa"/>
            <w:tcBorders>
              <w:top w:val="single" w:color="000000" w:sz="4" w:space="0"/>
              <w:left w:val="single" w:color="000000" w:sz="4" w:space="0"/>
              <w:bottom w:val="single" w:color="000000" w:sz="4" w:space="0"/>
              <w:right w:val="single" w:color="000000" w:sz="4" w:space="0"/>
            </w:tcBorders>
            <w:vAlign w:val="center"/>
          </w:tcPr>
          <w:p w14:paraId="3E9EFE86">
            <w:pPr>
              <w:keepNext w:val="0"/>
              <w:keepLines w:val="0"/>
              <w:pageBreakBefore w:val="0"/>
              <w:widowControl/>
              <w:kinsoku/>
              <w:wordWrap/>
              <w:overflowPunct/>
              <w:topLinePunct w:val="0"/>
              <w:autoSpaceDE/>
              <w:autoSpaceDN/>
              <w:bidi w:val="0"/>
              <w:adjustRightInd w:val="0"/>
              <w:snapToGrid w:val="0"/>
              <w:spacing w:line="360" w:lineRule="exact"/>
              <w:jc w:val="center"/>
              <w:textAlignment w:val="center"/>
              <w:rPr>
                <w:rFonts w:ascii="Times New Roman" w:hAnsi="Times New Roman" w:eastAsia="仿宋_GB2312" w:cs="Times New Roman"/>
                <w:sz w:val="24"/>
                <w:u w:val="none"/>
              </w:rPr>
            </w:pPr>
            <w:r>
              <w:rPr>
                <w:rFonts w:ascii="Times New Roman" w:hAnsi="Times New Roman" w:eastAsia="仿宋_GB2312" w:cs="Times New Roman"/>
                <w:kern w:val="0"/>
                <w:sz w:val="24"/>
                <w:u w:val="none"/>
              </w:rPr>
              <w:t>0.37</w:t>
            </w:r>
          </w:p>
        </w:tc>
        <w:tc>
          <w:tcPr>
            <w:tcW w:w="1440" w:type="dxa"/>
            <w:tcBorders>
              <w:top w:val="single" w:color="000000" w:sz="4" w:space="0"/>
              <w:left w:val="single" w:color="000000" w:sz="4" w:space="0"/>
              <w:bottom w:val="single" w:color="000000" w:sz="4" w:space="0"/>
              <w:right w:val="single" w:color="000000" w:sz="4" w:space="0"/>
            </w:tcBorders>
            <w:vAlign w:val="center"/>
          </w:tcPr>
          <w:p w14:paraId="249FC63D">
            <w:pPr>
              <w:keepNext w:val="0"/>
              <w:keepLines w:val="0"/>
              <w:pageBreakBefore w:val="0"/>
              <w:widowControl/>
              <w:kinsoku/>
              <w:wordWrap/>
              <w:overflowPunct/>
              <w:topLinePunct w:val="0"/>
              <w:autoSpaceDE/>
              <w:autoSpaceDN/>
              <w:bidi w:val="0"/>
              <w:adjustRightInd w:val="0"/>
              <w:snapToGrid w:val="0"/>
              <w:spacing w:line="360" w:lineRule="exact"/>
              <w:jc w:val="center"/>
              <w:textAlignment w:val="center"/>
              <w:rPr>
                <w:rFonts w:ascii="Times New Roman" w:hAnsi="Times New Roman" w:eastAsia="仿宋_GB2312" w:cs="Times New Roman"/>
                <w:sz w:val="24"/>
                <w:u w:val="none"/>
              </w:rPr>
            </w:pPr>
            <w:r>
              <w:rPr>
                <w:rFonts w:ascii="Times New Roman" w:hAnsi="Times New Roman" w:eastAsia="仿宋_GB2312" w:cs="Times New Roman"/>
                <w:kern w:val="0"/>
                <w:sz w:val="24"/>
                <w:u w:val="none"/>
              </w:rPr>
              <w:t>[0.03]</w:t>
            </w: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30299466">
            <w:pPr>
              <w:keepNext w:val="0"/>
              <w:keepLines w:val="0"/>
              <w:pageBreakBefore w:val="0"/>
              <w:widowControl/>
              <w:kinsoku/>
              <w:wordWrap/>
              <w:overflowPunct/>
              <w:topLinePunct w:val="0"/>
              <w:autoSpaceDE/>
              <w:autoSpaceDN/>
              <w:bidi w:val="0"/>
              <w:adjustRightInd w:val="0"/>
              <w:snapToGrid w:val="0"/>
              <w:spacing w:line="360" w:lineRule="exact"/>
              <w:jc w:val="center"/>
              <w:rPr>
                <w:rFonts w:hint="default" w:ascii="Times New Roman" w:hAnsi="Times New Roman" w:eastAsia="仿宋_GB2312" w:cs="Times New Roman"/>
                <w:b/>
                <w:bCs/>
                <w:sz w:val="24"/>
                <w:u w:val="none"/>
                <w:lang w:val="en-US" w:eastAsia="zh-CN"/>
              </w:rPr>
            </w:pPr>
            <w:ins w:id="81" w:author="周娟" w:date="2026-01-12T10:15:14Z">
              <w:r>
                <w:rPr>
                  <w:rFonts w:hint="eastAsia" w:ascii="Times New Roman" w:hAnsi="Times New Roman" w:eastAsia="仿宋_GB2312" w:cs="Times New Roman"/>
                  <w:b/>
                  <w:bCs/>
                  <w:sz w:val="24"/>
                  <w:u w:val="none"/>
                  <w:lang w:val="en-US" w:eastAsia="zh-CN"/>
                </w:rPr>
                <w:t>1.</w:t>
              </w:r>
            </w:ins>
            <w:ins w:id="82" w:author="周娟" w:date="2026-01-12T10:15:15Z">
              <w:r>
                <w:rPr>
                  <w:rFonts w:hint="eastAsia" w:ascii="Times New Roman" w:hAnsi="Times New Roman" w:eastAsia="仿宋_GB2312" w:cs="Times New Roman"/>
                  <w:b/>
                  <w:bCs/>
                  <w:sz w:val="24"/>
                  <w:u w:val="none"/>
                  <w:lang w:val="en-US" w:eastAsia="zh-CN"/>
                </w:rPr>
                <w:t>21</w:t>
              </w:r>
            </w:ins>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17B53A5E">
            <w:pPr>
              <w:keepNext w:val="0"/>
              <w:keepLines w:val="0"/>
              <w:pageBreakBefore w:val="0"/>
              <w:widowControl/>
              <w:kinsoku/>
              <w:wordWrap/>
              <w:overflowPunct/>
              <w:topLinePunct w:val="0"/>
              <w:autoSpaceDE/>
              <w:autoSpaceDN/>
              <w:bidi w:val="0"/>
              <w:adjustRightInd w:val="0"/>
              <w:snapToGrid w:val="0"/>
              <w:spacing w:line="360" w:lineRule="exact"/>
              <w:jc w:val="center"/>
              <w:rPr>
                <w:rFonts w:hint="default" w:ascii="Times New Roman" w:hAnsi="Times New Roman" w:eastAsia="仿宋_GB2312" w:cs="Times New Roman"/>
                <w:b/>
                <w:bCs/>
                <w:sz w:val="24"/>
                <w:u w:val="none"/>
                <w:lang w:val="en-US" w:eastAsia="zh-CN"/>
              </w:rPr>
            </w:pPr>
            <w:r>
              <w:rPr>
                <w:rFonts w:ascii="Times New Roman" w:hAnsi="Times New Roman" w:eastAsia="仿宋_GB2312" w:cs="Times New Roman"/>
                <w:kern w:val="0"/>
                <w:sz w:val="24"/>
                <w:u w:val="none"/>
              </w:rPr>
              <w:t>[0.</w:t>
            </w:r>
            <w:ins w:id="83" w:author="周娟" w:date="2026-01-12T10:15:51Z">
              <w:r>
                <w:rPr>
                  <w:rFonts w:hint="eastAsia" w:ascii="Times New Roman" w:hAnsi="Times New Roman" w:eastAsia="仿宋_GB2312" w:cs="Times New Roman"/>
                  <w:kern w:val="0"/>
                  <w:sz w:val="24"/>
                  <w:u w:val="none"/>
                  <w:lang w:val="en-US" w:eastAsia="zh-CN"/>
                </w:rPr>
                <w:t>8</w:t>
              </w:r>
            </w:ins>
            <w:ins w:id="84" w:author="周娟" w:date="2026-01-12T10:15:52Z">
              <w:r>
                <w:rPr>
                  <w:rFonts w:hint="eastAsia" w:ascii="Times New Roman" w:hAnsi="Times New Roman" w:eastAsia="仿宋_GB2312" w:cs="Times New Roman"/>
                  <w:kern w:val="0"/>
                  <w:sz w:val="24"/>
                  <w:u w:val="none"/>
                  <w:lang w:val="en-US" w:eastAsia="zh-CN"/>
                </w:rPr>
                <w:t>7</w:t>
              </w:r>
            </w:ins>
            <w:r>
              <w:rPr>
                <w:rFonts w:ascii="Times New Roman" w:hAnsi="Times New Roman" w:eastAsia="仿宋_GB2312" w:cs="Times New Roman"/>
                <w:kern w:val="0"/>
                <w:sz w:val="24"/>
                <w:u w:val="none"/>
              </w:rPr>
              <w:t>]</w:t>
            </w:r>
          </w:p>
        </w:tc>
      </w:tr>
      <w:tr w14:paraId="0A1555C9">
        <w:tblPrEx>
          <w:tblCellMar>
            <w:top w:w="0" w:type="dxa"/>
            <w:left w:w="108" w:type="dxa"/>
            <w:bottom w:w="0" w:type="dxa"/>
            <w:right w:w="108" w:type="dxa"/>
          </w:tblCellMar>
        </w:tblPrEx>
        <w:trPr>
          <w:trHeight w:val="270" w:hRule="atLeast"/>
        </w:trPr>
        <w:tc>
          <w:tcPr>
            <w:tcW w:w="1094" w:type="dxa"/>
            <w:vMerge w:val="continue"/>
            <w:tcBorders>
              <w:top w:val="single" w:color="000000" w:sz="4" w:space="0"/>
              <w:left w:val="single" w:color="000000" w:sz="4" w:space="0"/>
              <w:bottom w:val="single" w:color="000000" w:sz="4" w:space="0"/>
              <w:right w:val="single" w:color="000000" w:sz="4" w:space="0"/>
            </w:tcBorders>
            <w:vAlign w:val="center"/>
          </w:tcPr>
          <w:p w14:paraId="042F4984">
            <w:pPr>
              <w:keepNext w:val="0"/>
              <w:keepLines w:val="0"/>
              <w:pageBreakBefore w:val="0"/>
              <w:widowControl/>
              <w:kinsoku/>
              <w:wordWrap/>
              <w:overflowPunct/>
              <w:topLinePunct w:val="0"/>
              <w:autoSpaceDE/>
              <w:autoSpaceDN/>
              <w:bidi w:val="0"/>
              <w:adjustRightInd w:val="0"/>
              <w:snapToGrid w:val="0"/>
              <w:spacing w:line="360" w:lineRule="exact"/>
              <w:jc w:val="center"/>
              <w:rPr>
                <w:rFonts w:ascii="Times New Roman" w:hAnsi="Times New Roman" w:eastAsia="仿宋_GB2312" w:cs="Times New Roman"/>
                <w:sz w:val="24"/>
                <w:u w:val="none"/>
              </w:rPr>
            </w:pPr>
          </w:p>
        </w:tc>
        <w:tc>
          <w:tcPr>
            <w:tcW w:w="3406" w:type="dxa"/>
            <w:gridSpan w:val="2"/>
            <w:tcBorders>
              <w:top w:val="single" w:color="000000" w:sz="4" w:space="0"/>
              <w:left w:val="single" w:color="000000" w:sz="4" w:space="0"/>
              <w:bottom w:val="single" w:color="000000" w:sz="4" w:space="0"/>
              <w:right w:val="single" w:color="000000" w:sz="4" w:space="0"/>
            </w:tcBorders>
            <w:vAlign w:val="center"/>
          </w:tcPr>
          <w:p w14:paraId="1558C026">
            <w:pPr>
              <w:keepNext w:val="0"/>
              <w:keepLines w:val="0"/>
              <w:pageBreakBefore w:val="0"/>
              <w:widowControl/>
              <w:kinsoku/>
              <w:wordWrap/>
              <w:overflowPunct/>
              <w:topLinePunct w:val="0"/>
              <w:autoSpaceDE/>
              <w:autoSpaceDN/>
              <w:bidi w:val="0"/>
              <w:adjustRightInd w:val="0"/>
              <w:snapToGrid w:val="0"/>
              <w:spacing w:line="360" w:lineRule="exact"/>
              <w:jc w:val="left"/>
              <w:textAlignment w:val="center"/>
              <w:rPr>
                <w:rFonts w:ascii="Times New Roman" w:hAnsi="Times New Roman" w:eastAsia="仿宋_GB2312" w:cs="Times New Roman"/>
                <w:sz w:val="24"/>
                <w:u w:val="none"/>
              </w:rPr>
            </w:pPr>
            <w:r>
              <w:rPr>
                <w:rFonts w:ascii="Times New Roman" w:hAnsi="Times New Roman" w:eastAsia="仿宋_GB2312" w:cs="Times New Roman"/>
                <w:kern w:val="0"/>
                <w:sz w:val="24"/>
                <w:u w:val="none"/>
              </w:rPr>
              <w:t>全员劳动生产率（万元/人）</w:t>
            </w:r>
          </w:p>
        </w:tc>
        <w:tc>
          <w:tcPr>
            <w:tcW w:w="1365" w:type="dxa"/>
            <w:tcBorders>
              <w:top w:val="single" w:color="000000" w:sz="4" w:space="0"/>
              <w:left w:val="single" w:color="000000" w:sz="4" w:space="0"/>
              <w:bottom w:val="single" w:color="000000" w:sz="4" w:space="0"/>
              <w:right w:val="single" w:color="000000" w:sz="4" w:space="0"/>
            </w:tcBorders>
            <w:vAlign w:val="center"/>
          </w:tcPr>
          <w:p w14:paraId="329586AA">
            <w:pPr>
              <w:keepNext w:val="0"/>
              <w:keepLines w:val="0"/>
              <w:pageBreakBefore w:val="0"/>
              <w:widowControl/>
              <w:kinsoku/>
              <w:wordWrap/>
              <w:overflowPunct/>
              <w:topLinePunct w:val="0"/>
              <w:autoSpaceDE/>
              <w:autoSpaceDN/>
              <w:bidi w:val="0"/>
              <w:adjustRightInd w:val="0"/>
              <w:snapToGrid w:val="0"/>
              <w:spacing w:line="360" w:lineRule="exact"/>
              <w:jc w:val="center"/>
              <w:textAlignment w:val="center"/>
              <w:rPr>
                <w:rFonts w:ascii="Times New Roman" w:hAnsi="Times New Roman" w:eastAsia="仿宋_GB2312" w:cs="Times New Roman"/>
                <w:sz w:val="24"/>
                <w:u w:val="none"/>
              </w:rPr>
            </w:pPr>
            <w:r>
              <w:rPr>
                <w:rFonts w:ascii="Times New Roman" w:hAnsi="Times New Roman" w:eastAsia="仿宋_GB2312" w:cs="Times New Roman"/>
                <w:kern w:val="0"/>
                <w:sz w:val="24"/>
                <w:u w:val="none"/>
              </w:rPr>
              <w:t>10.56</w:t>
            </w:r>
          </w:p>
        </w:tc>
        <w:tc>
          <w:tcPr>
            <w:tcW w:w="1440" w:type="dxa"/>
            <w:tcBorders>
              <w:top w:val="single" w:color="000000" w:sz="4" w:space="0"/>
              <w:left w:val="single" w:color="000000" w:sz="4" w:space="0"/>
              <w:bottom w:val="single" w:color="000000" w:sz="4" w:space="0"/>
              <w:right w:val="single" w:color="000000" w:sz="4" w:space="0"/>
            </w:tcBorders>
            <w:vAlign w:val="center"/>
          </w:tcPr>
          <w:p w14:paraId="5F7545DE">
            <w:pPr>
              <w:keepNext w:val="0"/>
              <w:keepLines w:val="0"/>
              <w:pageBreakBefore w:val="0"/>
              <w:widowControl/>
              <w:kinsoku/>
              <w:wordWrap/>
              <w:overflowPunct/>
              <w:topLinePunct w:val="0"/>
              <w:autoSpaceDE/>
              <w:autoSpaceDN/>
              <w:bidi w:val="0"/>
              <w:adjustRightInd w:val="0"/>
              <w:snapToGrid w:val="0"/>
              <w:spacing w:line="360" w:lineRule="exact"/>
              <w:jc w:val="center"/>
              <w:textAlignment w:val="center"/>
              <w:rPr>
                <w:rFonts w:ascii="Times New Roman" w:hAnsi="Times New Roman" w:eastAsia="仿宋_GB2312" w:cs="Times New Roman"/>
                <w:sz w:val="24"/>
                <w:u w:val="none"/>
              </w:rPr>
            </w:pPr>
            <w:r>
              <w:rPr>
                <w:rFonts w:ascii="Times New Roman" w:hAnsi="Times New Roman" w:eastAsia="仿宋_GB2312" w:cs="Times New Roman"/>
                <w:kern w:val="0"/>
                <w:sz w:val="24"/>
                <w:u w:val="none"/>
              </w:rPr>
              <w:t>8.5</w:t>
            </w: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411F0C20">
            <w:pPr>
              <w:keepNext w:val="0"/>
              <w:keepLines w:val="0"/>
              <w:pageBreakBefore w:val="0"/>
              <w:widowControl/>
              <w:kinsoku/>
              <w:wordWrap/>
              <w:overflowPunct/>
              <w:topLinePunct w:val="0"/>
              <w:autoSpaceDE/>
              <w:autoSpaceDN/>
              <w:bidi w:val="0"/>
              <w:adjustRightInd w:val="0"/>
              <w:snapToGrid w:val="0"/>
              <w:spacing w:line="360" w:lineRule="exact"/>
              <w:jc w:val="center"/>
              <w:rPr>
                <w:rFonts w:hint="default" w:ascii="Times New Roman" w:hAnsi="Times New Roman" w:eastAsia="仿宋_GB2312" w:cs="Times New Roman"/>
                <w:b/>
                <w:bCs/>
                <w:sz w:val="24"/>
                <w:u w:val="none"/>
                <w:lang w:val="en-US" w:eastAsia="zh-CN"/>
              </w:rPr>
            </w:pPr>
            <w:r>
              <w:rPr>
                <w:rFonts w:hint="default" w:ascii="Times New Roman" w:hAnsi="Times New Roman" w:eastAsia="仿宋_GB2312" w:cs="Times New Roman"/>
                <w:b/>
                <w:bCs/>
                <w:sz w:val="24"/>
                <w:u w:val="none"/>
                <w:lang w:val="en-US" w:eastAsia="zh-CN"/>
              </w:rPr>
              <w:t>10.56</w:t>
            </w: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6127469F">
            <w:pPr>
              <w:keepNext w:val="0"/>
              <w:keepLines w:val="0"/>
              <w:pageBreakBefore w:val="0"/>
              <w:widowControl/>
              <w:kinsoku/>
              <w:wordWrap/>
              <w:overflowPunct/>
              <w:topLinePunct w:val="0"/>
              <w:autoSpaceDE/>
              <w:autoSpaceDN/>
              <w:bidi w:val="0"/>
              <w:adjustRightInd w:val="0"/>
              <w:snapToGrid w:val="0"/>
              <w:spacing w:line="360" w:lineRule="exact"/>
              <w:jc w:val="center"/>
              <w:rPr>
                <w:rFonts w:hint="default" w:ascii="Times New Roman" w:hAnsi="Times New Roman" w:eastAsia="仿宋_GB2312" w:cs="Times New Roman"/>
                <w:b/>
                <w:bCs/>
                <w:sz w:val="24"/>
                <w:u w:val="none"/>
              </w:rPr>
            </w:pPr>
            <w:r>
              <w:rPr>
                <w:rFonts w:hint="default" w:ascii="Times New Roman" w:hAnsi="Times New Roman" w:eastAsia="仿宋_GB2312" w:cs="Times New Roman"/>
                <w:b/>
                <w:bCs/>
                <w:sz w:val="24"/>
                <w:u w:val="none"/>
                <w:lang w:val="en-US" w:eastAsia="zh-CN"/>
              </w:rPr>
              <w:t>8.5</w:t>
            </w:r>
          </w:p>
        </w:tc>
      </w:tr>
      <w:tr w14:paraId="1707855E">
        <w:tblPrEx>
          <w:tblCellMar>
            <w:top w:w="0" w:type="dxa"/>
            <w:left w:w="108" w:type="dxa"/>
            <w:bottom w:w="0" w:type="dxa"/>
            <w:right w:w="108" w:type="dxa"/>
          </w:tblCellMar>
        </w:tblPrEx>
        <w:trPr>
          <w:trHeight w:val="270" w:hRule="atLeast"/>
        </w:trPr>
        <w:tc>
          <w:tcPr>
            <w:tcW w:w="1094" w:type="dxa"/>
            <w:vMerge w:val="continue"/>
            <w:tcBorders>
              <w:top w:val="single" w:color="000000" w:sz="4" w:space="0"/>
              <w:left w:val="single" w:color="000000" w:sz="4" w:space="0"/>
              <w:bottom w:val="single" w:color="000000" w:sz="4" w:space="0"/>
              <w:right w:val="single" w:color="000000" w:sz="4" w:space="0"/>
            </w:tcBorders>
            <w:vAlign w:val="center"/>
          </w:tcPr>
          <w:p w14:paraId="42F8297A">
            <w:pPr>
              <w:keepNext w:val="0"/>
              <w:keepLines w:val="0"/>
              <w:pageBreakBefore w:val="0"/>
              <w:widowControl/>
              <w:kinsoku/>
              <w:wordWrap/>
              <w:overflowPunct/>
              <w:topLinePunct w:val="0"/>
              <w:autoSpaceDE/>
              <w:autoSpaceDN/>
              <w:bidi w:val="0"/>
              <w:adjustRightInd w:val="0"/>
              <w:snapToGrid w:val="0"/>
              <w:spacing w:line="360" w:lineRule="exact"/>
              <w:jc w:val="center"/>
              <w:rPr>
                <w:rFonts w:ascii="Times New Roman" w:hAnsi="Times New Roman" w:eastAsia="仿宋_GB2312" w:cs="Times New Roman"/>
                <w:sz w:val="24"/>
                <w:u w:val="none"/>
              </w:rPr>
            </w:pPr>
          </w:p>
        </w:tc>
        <w:tc>
          <w:tcPr>
            <w:tcW w:w="3406" w:type="dxa"/>
            <w:gridSpan w:val="2"/>
            <w:tcBorders>
              <w:top w:val="single" w:color="000000" w:sz="4" w:space="0"/>
              <w:left w:val="single" w:color="000000" w:sz="4" w:space="0"/>
              <w:bottom w:val="single" w:color="000000" w:sz="4" w:space="0"/>
              <w:right w:val="single" w:color="000000" w:sz="4" w:space="0"/>
            </w:tcBorders>
            <w:vAlign w:val="center"/>
          </w:tcPr>
          <w:p w14:paraId="0C174B41">
            <w:pPr>
              <w:keepNext w:val="0"/>
              <w:keepLines w:val="0"/>
              <w:pageBreakBefore w:val="0"/>
              <w:widowControl/>
              <w:kinsoku/>
              <w:wordWrap/>
              <w:overflowPunct/>
              <w:topLinePunct w:val="0"/>
              <w:autoSpaceDE/>
              <w:autoSpaceDN/>
              <w:bidi w:val="0"/>
              <w:adjustRightInd w:val="0"/>
              <w:snapToGrid w:val="0"/>
              <w:spacing w:line="360" w:lineRule="exact"/>
              <w:jc w:val="left"/>
              <w:textAlignment w:val="center"/>
              <w:rPr>
                <w:rFonts w:ascii="Times New Roman" w:hAnsi="Times New Roman" w:eastAsia="仿宋_GB2312" w:cs="Times New Roman"/>
                <w:sz w:val="24"/>
                <w:u w:val="none"/>
              </w:rPr>
            </w:pPr>
            <w:r>
              <w:rPr>
                <w:rFonts w:ascii="Times New Roman" w:hAnsi="Times New Roman" w:eastAsia="仿宋_GB2312" w:cs="Times New Roman"/>
                <w:kern w:val="0"/>
                <w:sz w:val="24"/>
                <w:u w:val="none"/>
              </w:rPr>
              <w:t>使用5G网络人口占比（%）</w:t>
            </w:r>
          </w:p>
        </w:tc>
        <w:tc>
          <w:tcPr>
            <w:tcW w:w="1365" w:type="dxa"/>
            <w:tcBorders>
              <w:top w:val="single" w:color="000000" w:sz="4" w:space="0"/>
              <w:left w:val="single" w:color="000000" w:sz="4" w:space="0"/>
              <w:bottom w:val="single" w:color="000000" w:sz="4" w:space="0"/>
              <w:right w:val="single" w:color="000000" w:sz="4" w:space="0"/>
            </w:tcBorders>
          </w:tcPr>
          <w:p w14:paraId="57F5AF07">
            <w:pPr>
              <w:keepNext w:val="0"/>
              <w:keepLines w:val="0"/>
              <w:pageBreakBefore w:val="0"/>
              <w:widowControl/>
              <w:kinsoku/>
              <w:wordWrap/>
              <w:overflowPunct/>
              <w:topLinePunct w:val="0"/>
              <w:autoSpaceDE/>
              <w:autoSpaceDN/>
              <w:bidi w:val="0"/>
              <w:adjustRightInd w:val="0"/>
              <w:snapToGrid w:val="0"/>
              <w:spacing w:line="360" w:lineRule="exact"/>
              <w:jc w:val="center"/>
              <w:textAlignment w:val="top"/>
              <w:rPr>
                <w:rFonts w:ascii="Times New Roman" w:hAnsi="Times New Roman" w:eastAsia="仿宋_GB2312" w:cs="Times New Roman"/>
                <w:sz w:val="24"/>
                <w:u w:val="none"/>
              </w:rPr>
            </w:pPr>
            <w:r>
              <w:rPr>
                <w:rFonts w:ascii="Times New Roman" w:hAnsi="Times New Roman" w:eastAsia="仿宋_GB2312" w:cs="Times New Roman"/>
                <w:kern w:val="0"/>
                <w:sz w:val="24"/>
                <w:u w:val="none"/>
              </w:rPr>
              <w:t>35</w:t>
            </w:r>
          </w:p>
        </w:tc>
        <w:tc>
          <w:tcPr>
            <w:tcW w:w="1440" w:type="dxa"/>
            <w:tcBorders>
              <w:top w:val="single" w:color="000000" w:sz="4" w:space="0"/>
              <w:left w:val="single" w:color="000000" w:sz="4" w:space="0"/>
              <w:bottom w:val="single" w:color="000000" w:sz="4" w:space="0"/>
              <w:right w:val="single" w:color="000000" w:sz="4" w:space="0"/>
            </w:tcBorders>
          </w:tcPr>
          <w:p w14:paraId="23B96FCB">
            <w:pPr>
              <w:keepNext w:val="0"/>
              <w:keepLines w:val="0"/>
              <w:pageBreakBefore w:val="0"/>
              <w:widowControl/>
              <w:kinsoku/>
              <w:wordWrap/>
              <w:overflowPunct/>
              <w:topLinePunct w:val="0"/>
              <w:autoSpaceDE/>
              <w:autoSpaceDN/>
              <w:bidi w:val="0"/>
              <w:adjustRightInd w:val="0"/>
              <w:snapToGrid w:val="0"/>
              <w:spacing w:line="360" w:lineRule="exact"/>
              <w:jc w:val="center"/>
              <w:textAlignment w:val="top"/>
              <w:rPr>
                <w:rFonts w:ascii="Times New Roman" w:hAnsi="Times New Roman" w:eastAsia="仿宋_GB2312" w:cs="Times New Roman"/>
                <w:sz w:val="24"/>
                <w:u w:val="none"/>
              </w:rPr>
            </w:pPr>
            <w:r>
              <w:rPr>
                <w:rFonts w:ascii="Times New Roman" w:hAnsi="Times New Roman" w:eastAsia="仿宋_GB2312" w:cs="Times New Roman"/>
                <w:kern w:val="0"/>
                <w:sz w:val="24"/>
                <w:u w:val="none"/>
              </w:rPr>
              <w:t>67.5</w:t>
            </w: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7FB61F7A">
            <w:pPr>
              <w:keepNext w:val="0"/>
              <w:keepLines w:val="0"/>
              <w:pageBreakBefore w:val="0"/>
              <w:widowControl/>
              <w:kinsoku/>
              <w:wordWrap/>
              <w:overflowPunct/>
              <w:topLinePunct w:val="0"/>
              <w:autoSpaceDE/>
              <w:autoSpaceDN/>
              <w:bidi w:val="0"/>
              <w:adjustRightInd w:val="0"/>
              <w:snapToGrid w:val="0"/>
              <w:spacing w:line="360" w:lineRule="exact"/>
              <w:jc w:val="center"/>
              <w:rPr>
                <w:rFonts w:ascii="Times New Roman" w:hAnsi="Times New Roman" w:eastAsia="仿宋_GB2312" w:cs="Times New Roman"/>
                <w:b/>
                <w:bCs/>
                <w:sz w:val="24"/>
                <w:u w:val="none"/>
              </w:rPr>
            </w:pPr>
            <w:r>
              <w:rPr>
                <w:rFonts w:ascii="Times New Roman" w:hAnsi="Times New Roman" w:eastAsia="仿宋_GB2312" w:cs="Times New Roman"/>
                <w:b/>
                <w:bCs/>
                <w:sz w:val="24"/>
                <w:u w:val="none"/>
              </w:rPr>
              <w:t>35</w:t>
            </w: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41584366">
            <w:pPr>
              <w:keepNext w:val="0"/>
              <w:keepLines w:val="0"/>
              <w:pageBreakBefore w:val="0"/>
              <w:widowControl/>
              <w:kinsoku/>
              <w:wordWrap/>
              <w:overflowPunct/>
              <w:topLinePunct w:val="0"/>
              <w:autoSpaceDE/>
              <w:autoSpaceDN/>
              <w:bidi w:val="0"/>
              <w:adjustRightInd w:val="0"/>
              <w:snapToGrid w:val="0"/>
              <w:spacing w:line="360" w:lineRule="exact"/>
              <w:jc w:val="center"/>
              <w:rPr>
                <w:rFonts w:hint="default" w:ascii="Times New Roman" w:hAnsi="Times New Roman" w:eastAsia="仿宋_GB2312" w:cs="Times New Roman"/>
                <w:b/>
                <w:bCs/>
                <w:sz w:val="24"/>
                <w:u w:val="none"/>
              </w:rPr>
            </w:pPr>
            <w:r>
              <w:rPr>
                <w:rFonts w:hint="default" w:ascii="Times New Roman" w:hAnsi="Times New Roman" w:eastAsia="仿宋_GB2312" w:cs="Times New Roman"/>
                <w:b/>
                <w:bCs/>
                <w:sz w:val="24"/>
                <w:u w:val="none"/>
                <w:lang w:val="en-US" w:eastAsia="zh-CN"/>
              </w:rPr>
              <w:t>67.5</w:t>
            </w:r>
          </w:p>
        </w:tc>
      </w:tr>
      <w:tr w14:paraId="10358598">
        <w:tblPrEx>
          <w:tblCellMar>
            <w:top w:w="0" w:type="dxa"/>
            <w:left w:w="108" w:type="dxa"/>
            <w:bottom w:w="0" w:type="dxa"/>
            <w:right w:w="108" w:type="dxa"/>
          </w:tblCellMar>
        </w:tblPrEx>
        <w:trPr>
          <w:trHeight w:val="530" w:hRule="atLeast"/>
        </w:trPr>
        <w:tc>
          <w:tcPr>
            <w:tcW w:w="1094" w:type="dxa"/>
            <w:vMerge w:val="continue"/>
            <w:tcBorders>
              <w:top w:val="single" w:color="000000" w:sz="4" w:space="0"/>
              <w:left w:val="single" w:color="000000" w:sz="4" w:space="0"/>
              <w:bottom w:val="single" w:color="000000" w:sz="4" w:space="0"/>
              <w:right w:val="single" w:color="000000" w:sz="4" w:space="0"/>
            </w:tcBorders>
            <w:vAlign w:val="center"/>
          </w:tcPr>
          <w:p w14:paraId="120F8BBE">
            <w:pPr>
              <w:keepNext w:val="0"/>
              <w:keepLines w:val="0"/>
              <w:pageBreakBefore w:val="0"/>
              <w:widowControl/>
              <w:kinsoku/>
              <w:wordWrap/>
              <w:overflowPunct/>
              <w:topLinePunct w:val="0"/>
              <w:autoSpaceDE/>
              <w:autoSpaceDN/>
              <w:bidi w:val="0"/>
              <w:adjustRightInd w:val="0"/>
              <w:snapToGrid w:val="0"/>
              <w:spacing w:line="360" w:lineRule="exact"/>
              <w:jc w:val="center"/>
              <w:rPr>
                <w:rFonts w:ascii="Times New Roman" w:hAnsi="Times New Roman" w:eastAsia="仿宋_GB2312" w:cs="Times New Roman"/>
                <w:sz w:val="24"/>
                <w:u w:val="none"/>
              </w:rPr>
            </w:pPr>
          </w:p>
        </w:tc>
        <w:tc>
          <w:tcPr>
            <w:tcW w:w="3406" w:type="dxa"/>
            <w:gridSpan w:val="2"/>
            <w:tcBorders>
              <w:top w:val="single" w:color="000000" w:sz="4" w:space="0"/>
              <w:left w:val="single" w:color="000000" w:sz="4" w:space="0"/>
              <w:bottom w:val="single" w:color="000000" w:sz="4" w:space="0"/>
              <w:right w:val="single" w:color="000000" w:sz="4" w:space="0"/>
            </w:tcBorders>
            <w:vAlign w:val="center"/>
          </w:tcPr>
          <w:p w14:paraId="2EE3FB10">
            <w:pPr>
              <w:keepNext w:val="0"/>
              <w:keepLines w:val="0"/>
              <w:pageBreakBefore w:val="0"/>
              <w:widowControl/>
              <w:kinsoku/>
              <w:wordWrap/>
              <w:overflowPunct/>
              <w:topLinePunct w:val="0"/>
              <w:autoSpaceDE/>
              <w:autoSpaceDN/>
              <w:bidi w:val="0"/>
              <w:adjustRightInd w:val="0"/>
              <w:snapToGrid w:val="0"/>
              <w:spacing w:line="360" w:lineRule="exact"/>
              <w:jc w:val="left"/>
              <w:textAlignment w:val="center"/>
              <w:rPr>
                <w:rFonts w:ascii="Times New Roman" w:hAnsi="Times New Roman" w:eastAsia="仿宋_GB2312" w:cs="Times New Roman"/>
                <w:sz w:val="24"/>
                <w:u w:val="none"/>
              </w:rPr>
            </w:pPr>
            <w:r>
              <w:rPr>
                <w:rFonts w:ascii="Times New Roman" w:hAnsi="Times New Roman" w:eastAsia="仿宋_GB2312" w:cs="Times New Roman"/>
                <w:kern w:val="0"/>
                <w:sz w:val="24"/>
                <w:u w:val="none"/>
              </w:rPr>
              <w:t>科技进步贡献率（%）</w:t>
            </w:r>
          </w:p>
        </w:tc>
        <w:tc>
          <w:tcPr>
            <w:tcW w:w="1365" w:type="dxa"/>
            <w:tcBorders>
              <w:top w:val="single" w:color="000000" w:sz="4" w:space="0"/>
              <w:left w:val="single" w:color="000000" w:sz="4" w:space="0"/>
              <w:bottom w:val="single" w:color="000000" w:sz="4" w:space="0"/>
              <w:right w:val="single" w:color="000000" w:sz="4" w:space="0"/>
            </w:tcBorders>
          </w:tcPr>
          <w:p w14:paraId="1F51D297">
            <w:pPr>
              <w:keepNext w:val="0"/>
              <w:keepLines w:val="0"/>
              <w:pageBreakBefore w:val="0"/>
              <w:widowControl/>
              <w:kinsoku/>
              <w:wordWrap/>
              <w:overflowPunct/>
              <w:topLinePunct w:val="0"/>
              <w:autoSpaceDE/>
              <w:autoSpaceDN/>
              <w:bidi w:val="0"/>
              <w:adjustRightInd w:val="0"/>
              <w:snapToGrid w:val="0"/>
              <w:spacing w:line="360" w:lineRule="exact"/>
              <w:jc w:val="center"/>
              <w:textAlignment w:val="top"/>
              <w:rPr>
                <w:rFonts w:ascii="Times New Roman" w:hAnsi="Times New Roman" w:eastAsia="仿宋_GB2312" w:cs="Times New Roman"/>
                <w:sz w:val="24"/>
                <w:u w:val="none"/>
              </w:rPr>
            </w:pPr>
            <w:r>
              <w:rPr>
                <w:rFonts w:ascii="Times New Roman" w:hAnsi="Times New Roman" w:eastAsia="仿宋_GB2312" w:cs="Times New Roman"/>
                <w:kern w:val="0"/>
                <w:sz w:val="24"/>
                <w:u w:val="none"/>
              </w:rPr>
              <w:t>64</w:t>
            </w:r>
          </w:p>
        </w:tc>
        <w:tc>
          <w:tcPr>
            <w:tcW w:w="1440" w:type="dxa"/>
            <w:tcBorders>
              <w:top w:val="single" w:color="000000" w:sz="4" w:space="0"/>
              <w:left w:val="single" w:color="000000" w:sz="4" w:space="0"/>
              <w:bottom w:val="single" w:color="000000" w:sz="4" w:space="0"/>
              <w:right w:val="single" w:color="000000" w:sz="4" w:space="0"/>
            </w:tcBorders>
          </w:tcPr>
          <w:p w14:paraId="4B44EE41">
            <w:pPr>
              <w:keepNext w:val="0"/>
              <w:keepLines w:val="0"/>
              <w:pageBreakBefore w:val="0"/>
              <w:widowControl/>
              <w:kinsoku/>
              <w:wordWrap/>
              <w:overflowPunct/>
              <w:topLinePunct w:val="0"/>
              <w:autoSpaceDE/>
              <w:autoSpaceDN/>
              <w:bidi w:val="0"/>
              <w:adjustRightInd w:val="0"/>
              <w:snapToGrid w:val="0"/>
              <w:spacing w:line="360" w:lineRule="exact"/>
              <w:jc w:val="center"/>
              <w:textAlignment w:val="top"/>
              <w:rPr>
                <w:rFonts w:ascii="Times New Roman" w:hAnsi="Times New Roman" w:eastAsia="仿宋_GB2312" w:cs="Times New Roman"/>
                <w:sz w:val="24"/>
                <w:u w:val="none"/>
              </w:rPr>
            </w:pPr>
            <w:r>
              <w:rPr>
                <w:rFonts w:ascii="Times New Roman" w:hAnsi="Times New Roman" w:eastAsia="仿宋_GB2312" w:cs="Times New Roman"/>
                <w:kern w:val="0"/>
                <w:sz w:val="24"/>
                <w:u w:val="none"/>
              </w:rPr>
              <w:t>1</w:t>
            </w: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433F98D4">
            <w:pPr>
              <w:keepNext w:val="0"/>
              <w:keepLines w:val="0"/>
              <w:pageBreakBefore w:val="0"/>
              <w:widowControl/>
              <w:kinsoku/>
              <w:wordWrap/>
              <w:overflowPunct/>
              <w:topLinePunct w:val="0"/>
              <w:autoSpaceDE/>
              <w:autoSpaceDN/>
              <w:bidi w:val="0"/>
              <w:adjustRightInd w:val="0"/>
              <w:snapToGrid w:val="0"/>
              <w:spacing w:line="360" w:lineRule="exact"/>
              <w:jc w:val="center"/>
              <w:rPr>
                <w:rFonts w:ascii="Times New Roman" w:hAnsi="Times New Roman" w:eastAsia="仿宋_GB2312" w:cs="Times New Roman"/>
                <w:b/>
                <w:bCs/>
                <w:sz w:val="24"/>
                <w:u w:val="none"/>
              </w:rPr>
            </w:pPr>
            <w:r>
              <w:rPr>
                <w:rFonts w:ascii="Times New Roman" w:hAnsi="Times New Roman" w:eastAsia="仿宋_GB2312" w:cs="Times New Roman"/>
                <w:b/>
                <w:bCs/>
                <w:sz w:val="24"/>
                <w:u w:val="none"/>
              </w:rPr>
              <w:t>64</w:t>
            </w: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41B2E95C">
            <w:pPr>
              <w:keepNext w:val="0"/>
              <w:keepLines w:val="0"/>
              <w:pageBreakBefore w:val="0"/>
              <w:widowControl/>
              <w:kinsoku/>
              <w:wordWrap/>
              <w:overflowPunct/>
              <w:topLinePunct w:val="0"/>
              <w:autoSpaceDE/>
              <w:autoSpaceDN/>
              <w:bidi w:val="0"/>
              <w:adjustRightInd w:val="0"/>
              <w:snapToGrid w:val="0"/>
              <w:spacing w:line="360" w:lineRule="exact"/>
              <w:jc w:val="center"/>
              <w:rPr>
                <w:rFonts w:hint="default" w:ascii="Times New Roman" w:hAnsi="Times New Roman" w:eastAsia="仿宋_GB2312" w:cs="Times New Roman"/>
                <w:b/>
                <w:bCs/>
                <w:sz w:val="24"/>
                <w:u w:val="none"/>
              </w:rPr>
            </w:pPr>
            <w:r>
              <w:rPr>
                <w:rFonts w:hint="default" w:ascii="Times New Roman" w:hAnsi="Times New Roman" w:eastAsia="仿宋_GB2312" w:cs="Times New Roman"/>
                <w:b/>
                <w:bCs/>
                <w:sz w:val="24"/>
                <w:u w:val="none"/>
                <w:lang w:val="en-US" w:eastAsia="zh-CN"/>
              </w:rPr>
              <w:t>1</w:t>
            </w:r>
          </w:p>
        </w:tc>
      </w:tr>
      <w:tr w14:paraId="3DA2AFAD">
        <w:tblPrEx>
          <w:tblCellMar>
            <w:top w:w="0" w:type="dxa"/>
            <w:left w:w="108" w:type="dxa"/>
            <w:bottom w:w="0" w:type="dxa"/>
            <w:right w:w="108" w:type="dxa"/>
          </w:tblCellMar>
        </w:tblPrEx>
        <w:trPr>
          <w:trHeight w:val="585" w:hRule="atLeast"/>
        </w:trPr>
        <w:tc>
          <w:tcPr>
            <w:tcW w:w="1094" w:type="dxa"/>
            <w:vMerge w:val="restart"/>
            <w:tcBorders>
              <w:top w:val="single" w:color="000000" w:sz="4" w:space="0"/>
              <w:left w:val="single" w:color="000000" w:sz="4" w:space="0"/>
              <w:bottom w:val="single" w:color="000000" w:sz="4" w:space="0"/>
              <w:right w:val="single" w:color="000000" w:sz="4" w:space="0"/>
            </w:tcBorders>
            <w:vAlign w:val="center"/>
          </w:tcPr>
          <w:p w14:paraId="39480487">
            <w:pPr>
              <w:keepNext w:val="0"/>
              <w:keepLines w:val="0"/>
              <w:pageBreakBefore w:val="0"/>
              <w:widowControl/>
              <w:kinsoku/>
              <w:wordWrap/>
              <w:overflowPunct/>
              <w:topLinePunct w:val="0"/>
              <w:autoSpaceDE/>
              <w:autoSpaceDN/>
              <w:bidi w:val="0"/>
              <w:adjustRightInd w:val="0"/>
              <w:snapToGrid w:val="0"/>
              <w:spacing w:line="360" w:lineRule="exact"/>
              <w:jc w:val="center"/>
              <w:textAlignment w:val="center"/>
              <w:rPr>
                <w:rFonts w:ascii="Times New Roman" w:hAnsi="Times New Roman" w:eastAsia="仿宋_GB2312" w:cs="Times New Roman"/>
                <w:b/>
                <w:bCs/>
                <w:kern w:val="0"/>
                <w:sz w:val="24"/>
                <w:u w:val="none"/>
              </w:rPr>
            </w:pPr>
            <w:r>
              <w:rPr>
                <w:rFonts w:ascii="Times New Roman" w:hAnsi="Times New Roman" w:eastAsia="仿宋_GB2312" w:cs="Times New Roman"/>
                <w:b/>
                <w:bCs/>
                <w:kern w:val="0"/>
                <w:sz w:val="24"/>
                <w:u w:val="none"/>
              </w:rPr>
              <w:t>扩大</w:t>
            </w:r>
          </w:p>
          <w:p w14:paraId="29E824CD">
            <w:pPr>
              <w:keepNext w:val="0"/>
              <w:keepLines w:val="0"/>
              <w:pageBreakBefore w:val="0"/>
              <w:widowControl/>
              <w:kinsoku/>
              <w:wordWrap/>
              <w:overflowPunct/>
              <w:topLinePunct w:val="0"/>
              <w:autoSpaceDE/>
              <w:autoSpaceDN/>
              <w:bidi w:val="0"/>
              <w:adjustRightInd w:val="0"/>
              <w:snapToGrid w:val="0"/>
              <w:spacing w:line="360" w:lineRule="exact"/>
              <w:jc w:val="center"/>
              <w:textAlignment w:val="center"/>
              <w:rPr>
                <w:rFonts w:ascii="Times New Roman" w:hAnsi="Times New Roman" w:eastAsia="仿宋_GB2312" w:cs="Times New Roman"/>
                <w:sz w:val="24"/>
                <w:u w:val="none"/>
              </w:rPr>
            </w:pPr>
            <w:r>
              <w:rPr>
                <w:rFonts w:ascii="Times New Roman" w:hAnsi="Times New Roman" w:eastAsia="仿宋_GB2312" w:cs="Times New Roman"/>
                <w:b/>
                <w:bCs/>
                <w:kern w:val="0"/>
                <w:sz w:val="24"/>
                <w:u w:val="none"/>
              </w:rPr>
              <w:t>开放</w:t>
            </w:r>
          </w:p>
        </w:tc>
        <w:tc>
          <w:tcPr>
            <w:tcW w:w="3406" w:type="dxa"/>
            <w:gridSpan w:val="2"/>
            <w:tcBorders>
              <w:top w:val="single" w:color="000000" w:sz="4" w:space="0"/>
              <w:left w:val="single" w:color="000000" w:sz="4" w:space="0"/>
              <w:bottom w:val="single" w:color="000000" w:sz="4" w:space="0"/>
              <w:right w:val="single" w:color="000000" w:sz="4" w:space="0"/>
            </w:tcBorders>
            <w:vAlign w:val="center"/>
          </w:tcPr>
          <w:p w14:paraId="40796625">
            <w:pPr>
              <w:keepNext w:val="0"/>
              <w:keepLines w:val="0"/>
              <w:pageBreakBefore w:val="0"/>
              <w:widowControl/>
              <w:kinsoku/>
              <w:wordWrap/>
              <w:overflowPunct/>
              <w:topLinePunct w:val="0"/>
              <w:autoSpaceDE/>
              <w:autoSpaceDN/>
              <w:bidi w:val="0"/>
              <w:adjustRightInd w:val="0"/>
              <w:snapToGrid w:val="0"/>
              <w:spacing w:line="360" w:lineRule="exact"/>
              <w:jc w:val="left"/>
              <w:textAlignment w:val="center"/>
              <w:rPr>
                <w:rFonts w:ascii="Times New Roman" w:hAnsi="Times New Roman" w:eastAsia="仿宋_GB2312" w:cs="Times New Roman"/>
                <w:sz w:val="24"/>
                <w:u w:val="none"/>
              </w:rPr>
            </w:pPr>
            <w:r>
              <w:rPr>
                <w:rFonts w:ascii="Times New Roman" w:hAnsi="Times New Roman" w:eastAsia="仿宋_GB2312" w:cs="Times New Roman"/>
                <w:kern w:val="0"/>
                <w:sz w:val="24"/>
                <w:u w:val="none"/>
              </w:rPr>
              <w:t>进出口总额（万美元）</w:t>
            </w:r>
          </w:p>
        </w:tc>
        <w:tc>
          <w:tcPr>
            <w:tcW w:w="1365" w:type="dxa"/>
            <w:tcBorders>
              <w:top w:val="single" w:color="000000" w:sz="4" w:space="0"/>
              <w:left w:val="single" w:color="000000" w:sz="4" w:space="0"/>
              <w:bottom w:val="single" w:color="000000" w:sz="4" w:space="0"/>
              <w:right w:val="single" w:color="000000" w:sz="4" w:space="0"/>
            </w:tcBorders>
            <w:vAlign w:val="center"/>
          </w:tcPr>
          <w:p w14:paraId="092AF8ED">
            <w:pPr>
              <w:keepNext w:val="0"/>
              <w:keepLines w:val="0"/>
              <w:pageBreakBefore w:val="0"/>
              <w:widowControl/>
              <w:kinsoku/>
              <w:wordWrap/>
              <w:overflowPunct/>
              <w:topLinePunct w:val="0"/>
              <w:autoSpaceDE/>
              <w:autoSpaceDN/>
              <w:bidi w:val="0"/>
              <w:adjustRightInd w:val="0"/>
              <w:snapToGrid w:val="0"/>
              <w:spacing w:line="360" w:lineRule="exact"/>
              <w:jc w:val="center"/>
              <w:textAlignment w:val="center"/>
              <w:rPr>
                <w:rFonts w:ascii="Times New Roman" w:hAnsi="Times New Roman" w:eastAsia="仿宋_GB2312" w:cs="Times New Roman"/>
                <w:sz w:val="24"/>
                <w:u w:val="none"/>
              </w:rPr>
            </w:pPr>
            <w:r>
              <w:rPr>
                <w:rFonts w:ascii="Times New Roman" w:hAnsi="Times New Roman" w:eastAsia="仿宋_GB2312" w:cs="Times New Roman"/>
                <w:kern w:val="0"/>
                <w:sz w:val="24"/>
                <w:u w:val="none"/>
              </w:rPr>
              <w:t>5000</w:t>
            </w:r>
          </w:p>
        </w:tc>
        <w:tc>
          <w:tcPr>
            <w:tcW w:w="1440" w:type="dxa"/>
            <w:tcBorders>
              <w:top w:val="single" w:color="000000" w:sz="4" w:space="0"/>
              <w:left w:val="single" w:color="000000" w:sz="4" w:space="0"/>
              <w:bottom w:val="single" w:color="000000" w:sz="4" w:space="0"/>
              <w:right w:val="single" w:color="000000" w:sz="4" w:space="0"/>
            </w:tcBorders>
            <w:vAlign w:val="center"/>
          </w:tcPr>
          <w:p w14:paraId="0F592ECD">
            <w:pPr>
              <w:keepNext w:val="0"/>
              <w:keepLines w:val="0"/>
              <w:pageBreakBefore w:val="0"/>
              <w:widowControl/>
              <w:kinsoku/>
              <w:wordWrap/>
              <w:overflowPunct/>
              <w:topLinePunct w:val="0"/>
              <w:autoSpaceDE/>
              <w:autoSpaceDN/>
              <w:bidi w:val="0"/>
              <w:adjustRightInd w:val="0"/>
              <w:snapToGrid w:val="0"/>
              <w:spacing w:line="360" w:lineRule="exact"/>
              <w:jc w:val="center"/>
              <w:textAlignment w:val="center"/>
              <w:rPr>
                <w:rFonts w:ascii="Times New Roman" w:hAnsi="Times New Roman" w:eastAsia="仿宋_GB2312" w:cs="Times New Roman"/>
                <w:sz w:val="24"/>
                <w:u w:val="none"/>
              </w:rPr>
            </w:pPr>
            <w:r>
              <w:rPr>
                <w:rFonts w:ascii="Times New Roman" w:hAnsi="Times New Roman" w:eastAsia="仿宋_GB2312" w:cs="Times New Roman"/>
                <w:kern w:val="0"/>
                <w:sz w:val="24"/>
                <w:u w:val="none"/>
              </w:rPr>
              <w:t>9</w:t>
            </w:r>
          </w:p>
        </w:tc>
        <w:tc>
          <w:tcPr>
            <w:tcW w:w="1200" w:type="dxa"/>
            <w:tcBorders>
              <w:top w:val="single" w:color="000000" w:sz="4" w:space="0"/>
              <w:left w:val="single" w:color="000000" w:sz="4" w:space="0"/>
              <w:bottom w:val="nil"/>
              <w:right w:val="single" w:color="000000" w:sz="4" w:space="0"/>
            </w:tcBorders>
            <w:noWrap/>
            <w:vAlign w:val="center"/>
          </w:tcPr>
          <w:p w14:paraId="6BA88706">
            <w:pPr>
              <w:keepNext w:val="0"/>
              <w:keepLines w:val="0"/>
              <w:pageBreakBefore w:val="0"/>
              <w:widowControl/>
              <w:kinsoku/>
              <w:wordWrap/>
              <w:overflowPunct/>
              <w:topLinePunct w:val="0"/>
              <w:autoSpaceDE/>
              <w:autoSpaceDN/>
              <w:bidi w:val="0"/>
              <w:adjustRightInd w:val="0"/>
              <w:snapToGrid w:val="0"/>
              <w:spacing w:line="360" w:lineRule="exact"/>
              <w:jc w:val="center"/>
              <w:rPr>
                <w:rFonts w:hint="default" w:ascii="Times New Roman" w:hAnsi="Times New Roman" w:eastAsia="仿宋_GB2312" w:cs="Times New Roman"/>
                <w:b/>
                <w:bCs/>
                <w:sz w:val="24"/>
                <w:u w:val="none"/>
                <w:lang w:val="en-US" w:eastAsia="zh-CN"/>
              </w:rPr>
            </w:pPr>
            <w:r>
              <w:rPr>
                <w:rFonts w:hint="default" w:ascii="Times New Roman" w:hAnsi="Times New Roman" w:eastAsia="仿宋_GB2312" w:cs="Times New Roman"/>
                <w:b/>
                <w:bCs/>
                <w:sz w:val="24"/>
                <w:u w:val="none"/>
                <w:lang w:val="en-US" w:eastAsia="zh-CN"/>
              </w:rPr>
              <w:t>21500</w:t>
            </w: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50C80E7F">
            <w:pPr>
              <w:keepNext w:val="0"/>
              <w:keepLines w:val="0"/>
              <w:pageBreakBefore w:val="0"/>
              <w:widowControl/>
              <w:kinsoku/>
              <w:wordWrap/>
              <w:overflowPunct/>
              <w:topLinePunct w:val="0"/>
              <w:autoSpaceDE/>
              <w:autoSpaceDN/>
              <w:bidi w:val="0"/>
              <w:adjustRightInd w:val="0"/>
              <w:snapToGrid w:val="0"/>
              <w:spacing w:line="360" w:lineRule="exact"/>
              <w:jc w:val="center"/>
              <w:rPr>
                <w:rFonts w:hint="default" w:ascii="Times New Roman" w:hAnsi="Times New Roman" w:eastAsia="仿宋_GB2312" w:cs="Times New Roman"/>
                <w:b/>
                <w:bCs/>
                <w:sz w:val="24"/>
                <w:u w:val="none"/>
                <w:lang w:val="en-US" w:eastAsia="zh-CN"/>
              </w:rPr>
            </w:pPr>
            <w:r>
              <w:rPr>
                <w:rFonts w:hint="default" w:ascii="Times New Roman" w:hAnsi="Times New Roman" w:eastAsia="仿宋_GB2312" w:cs="Times New Roman"/>
                <w:b/>
                <w:bCs/>
                <w:sz w:val="24"/>
                <w:u w:val="none"/>
                <w:lang w:val="en-US" w:eastAsia="zh-CN"/>
              </w:rPr>
              <w:t>40</w:t>
            </w:r>
          </w:p>
        </w:tc>
      </w:tr>
      <w:tr w14:paraId="4B7C7AE8">
        <w:tblPrEx>
          <w:tblCellMar>
            <w:top w:w="0" w:type="dxa"/>
            <w:left w:w="108" w:type="dxa"/>
            <w:bottom w:w="0" w:type="dxa"/>
            <w:right w:w="108" w:type="dxa"/>
          </w:tblCellMar>
        </w:tblPrEx>
        <w:trPr>
          <w:trHeight w:val="270" w:hRule="atLeast"/>
        </w:trPr>
        <w:tc>
          <w:tcPr>
            <w:tcW w:w="1094" w:type="dxa"/>
            <w:vMerge w:val="continue"/>
            <w:tcBorders>
              <w:top w:val="single" w:color="000000" w:sz="4" w:space="0"/>
              <w:left w:val="single" w:color="000000" w:sz="4" w:space="0"/>
              <w:bottom w:val="single" w:color="000000" w:sz="4" w:space="0"/>
              <w:right w:val="single" w:color="000000" w:sz="4" w:space="0"/>
            </w:tcBorders>
            <w:vAlign w:val="center"/>
          </w:tcPr>
          <w:p w14:paraId="36A64FCF">
            <w:pPr>
              <w:keepNext w:val="0"/>
              <w:keepLines w:val="0"/>
              <w:pageBreakBefore w:val="0"/>
              <w:widowControl/>
              <w:kinsoku/>
              <w:wordWrap/>
              <w:overflowPunct/>
              <w:topLinePunct w:val="0"/>
              <w:autoSpaceDE/>
              <w:autoSpaceDN/>
              <w:bidi w:val="0"/>
              <w:adjustRightInd w:val="0"/>
              <w:snapToGrid w:val="0"/>
              <w:spacing w:line="360" w:lineRule="exact"/>
              <w:jc w:val="center"/>
              <w:rPr>
                <w:rFonts w:ascii="Times New Roman" w:hAnsi="Times New Roman" w:eastAsia="仿宋_GB2312" w:cs="Times New Roman"/>
                <w:sz w:val="24"/>
                <w:u w:val="none"/>
              </w:rPr>
            </w:pPr>
          </w:p>
        </w:tc>
        <w:tc>
          <w:tcPr>
            <w:tcW w:w="3406" w:type="dxa"/>
            <w:gridSpan w:val="2"/>
            <w:tcBorders>
              <w:top w:val="single" w:color="000000" w:sz="4" w:space="0"/>
              <w:left w:val="single" w:color="000000" w:sz="4" w:space="0"/>
              <w:bottom w:val="single" w:color="000000" w:sz="4" w:space="0"/>
              <w:right w:val="single" w:color="000000" w:sz="4" w:space="0"/>
            </w:tcBorders>
            <w:vAlign w:val="center"/>
          </w:tcPr>
          <w:p w14:paraId="7EF6529D">
            <w:pPr>
              <w:keepNext w:val="0"/>
              <w:keepLines w:val="0"/>
              <w:pageBreakBefore w:val="0"/>
              <w:widowControl/>
              <w:kinsoku/>
              <w:wordWrap/>
              <w:overflowPunct/>
              <w:topLinePunct w:val="0"/>
              <w:autoSpaceDE/>
              <w:autoSpaceDN/>
              <w:bidi w:val="0"/>
              <w:adjustRightInd w:val="0"/>
              <w:snapToGrid w:val="0"/>
              <w:spacing w:line="360" w:lineRule="exact"/>
              <w:jc w:val="left"/>
              <w:textAlignment w:val="center"/>
              <w:rPr>
                <w:rFonts w:ascii="Times New Roman" w:hAnsi="Times New Roman" w:eastAsia="仿宋_GB2312" w:cs="Times New Roman"/>
                <w:sz w:val="24"/>
                <w:u w:val="none"/>
              </w:rPr>
            </w:pPr>
            <w:r>
              <w:rPr>
                <w:rFonts w:ascii="Times New Roman" w:hAnsi="Times New Roman" w:eastAsia="仿宋_GB2312" w:cs="Times New Roman"/>
                <w:kern w:val="0"/>
                <w:sz w:val="24"/>
                <w:u w:val="none"/>
              </w:rPr>
              <w:t>铁路、公路货物运输总量（万吨）</w:t>
            </w:r>
          </w:p>
        </w:tc>
        <w:tc>
          <w:tcPr>
            <w:tcW w:w="1365" w:type="dxa"/>
            <w:tcBorders>
              <w:top w:val="single" w:color="000000" w:sz="4" w:space="0"/>
              <w:left w:val="single" w:color="000000" w:sz="4" w:space="0"/>
              <w:bottom w:val="single" w:color="000000" w:sz="4" w:space="0"/>
              <w:right w:val="single" w:color="000000" w:sz="4" w:space="0"/>
            </w:tcBorders>
            <w:vAlign w:val="center"/>
          </w:tcPr>
          <w:p w14:paraId="67003283">
            <w:pPr>
              <w:keepNext w:val="0"/>
              <w:keepLines w:val="0"/>
              <w:pageBreakBefore w:val="0"/>
              <w:widowControl/>
              <w:kinsoku/>
              <w:wordWrap/>
              <w:overflowPunct/>
              <w:topLinePunct w:val="0"/>
              <w:autoSpaceDE/>
              <w:autoSpaceDN/>
              <w:bidi w:val="0"/>
              <w:adjustRightInd w:val="0"/>
              <w:snapToGrid w:val="0"/>
              <w:spacing w:line="360" w:lineRule="exact"/>
              <w:jc w:val="center"/>
              <w:textAlignment w:val="center"/>
              <w:rPr>
                <w:rFonts w:ascii="Times New Roman" w:hAnsi="Times New Roman" w:eastAsia="仿宋_GB2312" w:cs="Times New Roman"/>
                <w:sz w:val="24"/>
                <w:u w:val="none"/>
              </w:rPr>
            </w:pPr>
            <w:r>
              <w:rPr>
                <w:rFonts w:ascii="Times New Roman" w:hAnsi="Times New Roman" w:eastAsia="仿宋_GB2312" w:cs="Times New Roman"/>
                <w:kern w:val="0"/>
                <w:sz w:val="24"/>
                <w:u w:val="none"/>
              </w:rPr>
              <w:t>1432.6</w:t>
            </w:r>
          </w:p>
        </w:tc>
        <w:tc>
          <w:tcPr>
            <w:tcW w:w="1440" w:type="dxa"/>
            <w:tcBorders>
              <w:top w:val="single" w:color="000000" w:sz="4" w:space="0"/>
              <w:left w:val="single" w:color="000000" w:sz="4" w:space="0"/>
              <w:bottom w:val="single" w:color="000000" w:sz="4" w:space="0"/>
              <w:right w:val="single" w:color="000000" w:sz="4" w:space="0"/>
            </w:tcBorders>
            <w:vAlign w:val="center"/>
          </w:tcPr>
          <w:p w14:paraId="348ED034">
            <w:pPr>
              <w:keepNext w:val="0"/>
              <w:keepLines w:val="0"/>
              <w:pageBreakBefore w:val="0"/>
              <w:widowControl/>
              <w:kinsoku/>
              <w:wordWrap/>
              <w:overflowPunct/>
              <w:topLinePunct w:val="0"/>
              <w:autoSpaceDE/>
              <w:autoSpaceDN/>
              <w:bidi w:val="0"/>
              <w:adjustRightInd w:val="0"/>
              <w:snapToGrid w:val="0"/>
              <w:spacing w:line="360" w:lineRule="exact"/>
              <w:jc w:val="center"/>
              <w:textAlignment w:val="center"/>
              <w:rPr>
                <w:rFonts w:ascii="Times New Roman" w:hAnsi="Times New Roman" w:eastAsia="仿宋_GB2312" w:cs="Times New Roman"/>
                <w:sz w:val="24"/>
                <w:u w:val="none"/>
              </w:rPr>
            </w:pPr>
            <w:r>
              <w:rPr>
                <w:rFonts w:ascii="Times New Roman" w:hAnsi="Times New Roman" w:eastAsia="仿宋_GB2312" w:cs="Times New Roman"/>
                <w:kern w:val="0"/>
                <w:sz w:val="24"/>
                <w:u w:val="none"/>
              </w:rPr>
              <w:t>9.6</w:t>
            </w: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175A2950">
            <w:pPr>
              <w:keepNext w:val="0"/>
              <w:keepLines w:val="0"/>
              <w:pageBreakBefore w:val="0"/>
              <w:widowControl/>
              <w:kinsoku/>
              <w:wordWrap/>
              <w:overflowPunct/>
              <w:topLinePunct w:val="0"/>
              <w:autoSpaceDE/>
              <w:autoSpaceDN/>
              <w:bidi w:val="0"/>
              <w:adjustRightInd w:val="0"/>
              <w:snapToGrid w:val="0"/>
              <w:spacing w:line="360" w:lineRule="exact"/>
              <w:jc w:val="center"/>
              <w:rPr>
                <w:rFonts w:hint="default" w:ascii="Times New Roman" w:hAnsi="Times New Roman" w:eastAsia="仿宋_GB2312" w:cs="Times New Roman"/>
                <w:b/>
                <w:bCs/>
                <w:sz w:val="24"/>
                <w:u w:val="none"/>
                <w:lang w:val="en-US" w:eastAsia="zh-CN"/>
              </w:rPr>
            </w:pPr>
            <w:r>
              <w:rPr>
                <w:rFonts w:hint="default" w:ascii="Times New Roman" w:hAnsi="Times New Roman" w:eastAsia="仿宋_GB2312" w:cs="Times New Roman"/>
                <w:b/>
                <w:bCs/>
                <w:sz w:val="24"/>
                <w:u w:val="none"/>
                <w:lang w:val="en-US" w:eastAsia="zh-CN"/>
              </w:rPr>
              <w:t>591</w:t>
            </w: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30D3C184">
            <w:pPr>
              <w:keepNext w:val="0"/>
              <w:keepLines w:val="0"/>
              <w:pageBreakBefore w:val="0"/>
              <w:widowControl/>
              <w:kinsoku/>
              <w:wordWrap/>
              <w:overflowPunct/>
              <w:topLinePunct w:val="0"/>
              <w:autoSpaceDE/>
              <w:autoSpaceDN/>
              <w:bidi w:val="0"/>
              <w:adjustRightInd w:val="0"/>
              <w:snapToGrid w:val="0"/>
              <w:spacing w:line="360" w:lineRule="exact"/>
              <w:jc w:val="center"/>
              <w:rPr>
                <w:rFonts w:hint="default" w:ascii="Times New Roman" w:hAnsi="Times New Roman" w:eastAsia="仿宋_GB2312" w:cs="Times New Roman"/>
                <w:b/>
                <w:bCs/>
                <w:sz w:val="24"/>
                <w:u w:val="none"/>
                <w:lang w:val="en-US" w:eastAsia="zh-CN"/>
              </w:rPr>
            </w:pPr>
            <w:r>
              <w:rPr>
                <w:rFonts w:hint="default" w:ascii="Times New Roman" w:hAnsi="Times New Roman" w:eastAsia="仿宋_GB2312" w:cs="Times New Roman"/>
                <w:b/>
                <w:bCs/>
                <w:color w:val="auto"/>
                <w:sz w:val="24"/>
                <w:highlight w:val="none"/>
                <w:u w:val="none"/>
                <w:lang w:val="en-US" w:eastAsia="zh-CN"/>
              </w:rPr>
              <w:t>-4.7</w:t>
            </w:r>
          </w:p>
        </w:tc>
      </w:tr>
      <w:tr w14:paraId="2420EED2">
        <w:tblPrEx>
          <w:tblCellMar>
            <w:top w:w="0" w:type="dxa"/>
            <w:left w:w="108" w:type="dxa"/>
            <w:bottom w:w="0" w:type="dxa"/>
            <w:right w:w="108" w:type="dxa"/>
          </w:tblCellMar>
        </w:tblPrEx>
        <w:trPr>
          <w:trHeight w:val="480" w:hRule="atLeast"/>
        </w:trPr>
        <w:tc>
          <w:tcPr>
            <w:tcW w:w="1094" w:type="dxa"/>
            <w:vMerge w:val="restart"/>
            <w:tcBorders>
              <w:top w:val="single" w:color="000000" w:sz="4" w:space="0"/>
              <w:left w:val="single" w:color="000000" w:sz="4" w:space="0"/>
              <w:bottom w:val="single" w:color="000000" w:sz="4" w:space="0"/>
              <w:right w:val="single" w:color="000000" w:sz="4" w:space="0"/>
            </w:tcBorders>
            <w:vAlign w:val="center"/>
          </w:tcPr>
          <w:p w14:paraId="3A7A909B">
            <w:pPr>
              <w:keepNext w:val="0"/>
              <w:keepLines w:val="0"/>
              <w:pageBreakBefore w:val="0"/>
              <w:widowControl/>
              <w:kinsoku/>
              <w:wordWrap/>
              <w:overflowPunct/>
              <w:topLinePunct w:val="0"/>
              <w:autoSpaceDE/>
              <w:autoSpaceDN/>
              <w:bidi w:val="0"/>
              <w:adjustRightInd w:val="0"/>
              <w:snapToGrid w:val="0"/>
              <w:spacing w:line="360" w:lineRule="exact"/>
              <w:jc w:val="center"/>
              <w:textAlignment w:val="center"/>
              <w:rPr>
                <w:rFonts w:ascii="Times New Roman" w:hAnsi="Times New Roman" w:eastAsia="仿宋_GB2312" w:cs="Times New Roman"/>
                <w:b/>
                <w:bCs/>
                <w:kern w:val="0"/>
                <w:sz w:val="24"/>
                <w:u w:val="none"/>
              </w:rPr>
            </w:pPr>
            <w:r>
              <w:rPr>
                <w:rFonts w:ascii="Times New Roman" w:hAnsi="Times New Roman" w:eastAsia="仿宋_GB2312" w:cs="Times New Roman"/>
                <w:b/>
                <w:bCs/>
                <w:kern w:val="0"/>
                <w:sz w:val="24"/>
                <w:u w:val="none"/>
              </w:rPr>
              <w:t>生态</w:t>
            </w:r>
          </w:p>
          <w:p w14:paraId="231D9358">
            <w:pPr>
              <w:keepNext w:val="0"/>
              <w:keepLines w:val="0"/>
              <w:pageBreakBefore w:val="0"/>
              <w:widowControl/>
              <w:kinsoku/>
              <w:wordWrap/>
              <w:overflowPunct/>
              <w:topLinePunct w:val="0"/>
              <w:autoSpaceDE/>
              <w:autoSpaceDN/>
              <w:bidi w:val="0"/>
              <w:adjustRightInd w:val="0"/>
              <w:snapToGrid w:val="0"/>
              <w:spacing w:line="360" w:lineRule="exact"/>
              <w:jc w:val="center"/>
              <w:textAlignment w:val="center"/>
              <w:rPr>
                <w:rFonts w:ascii="Times New Roman" w:hAnsi="Times New Roman" w:eastAsia="仿宋_GB2312" w:cs="Times New Roman"/>
                <w:sz w:val="24"/>
                <w:u w:val="none"/>
              </w:rPr>
            </w:pPr>
            <w:r>
              <w:rPr>
                <w:rFonts w:ascii="Times New Roman" w:hAnsi="Times New Roman" w:eastAsia="仿宋_GB2312" w:cs="Times New Roman"/>
                <w:b/>
                <w:bCs/>
                <w:kern w:val="0"/>
                <w:sz w:val="24"/>
                <w:u w:val="none"/>
              </w:rPr>
              <w:t>文明</w:t>
            </w:r>
          </w:p>
        </w:tc>
        <w:tc>
          <w:tcPr>
            <w:tcW w:w="3406" w:type="dxa"/>
            <w:gridSpan w:val="2"/>
            <w:tcBorders>
              <w:top w:val="single" w:color="000000" w:sz="4" w:space="0"/>
              <w:left w:val="single" w:color="000000" w:sz="4" w:space="0"/>
              <w:bottom w:val="single" w:color="000000" w:sz="4" w:space="0"/>
              <w:right w:val="single" w:color="000000" w:sz="4" w:space="0"/>
            </w:tcBorders>
            <w:vAlign w:val="center"/>
          </w:tcPr>
          <w:p w14:paraId="7D31B80C">
            <w:pPr>
              <w:keepNext w:val="0"/>
              <w:keepLines w:val="0"/>
              <w:pageBreakBefore w:val="0"/>
              <w:widowControl/>
              <w:kinsoku/>
              <w:wordWrap/>
              <w:overflowPunct/>
              <w:topLinePunct w:val="0"/>
              <w:autoSpaceDE/>
              <w:autoSpaceDN/>
              <w:bidi w:val="0"/>
              <w:adjustRightInd w:val="0"/>
              <w:snapToGrid w:val="0"/>
              <w:spacing w:line="360" w:lineRule="exact"/>
              <w:textAlignment w:val="center"/>
              <w:rPr>
                <w:rFonts w:ascii="Times New Roman" w:hAnsi="Times New Roman" w:eastAsia="仿宋_GB2312" w:cs="Times New Roman"/>
                <w:sz w:val="24"/>
                <w:u w:val="none"/>
              </w:rPr>
            </w:pPr>
            <w:r>
              <w:rPr>
                <w:rFonts w:ascii="Times New Roman" w:hAnsi="Times New Roman" w:eastAsia="仿宋_GB2312" w:cs="Times New Roman"/>
                <w:kern w:val="0"/>
                <w:sz w:val="24"/>
                <w:u w:val="none"/>
              </w:rPr>
              <w:t>单位地区生产总值能源消耗降低（%）</w:t>
            </w:r>
          </w:p>
        </w:tc>
        <w:tc>
          <w:tcPr>
            <w:tcW w:w="1365" w:type="dxa"/>
            <w:tcBorders>
              <w:top w:val="single" w:color="000000" w:sz="4" w:space="0"/>
              <w:left w:val="single" w:color="000000" w:sz="4" w:space="0"/>
              <w:bottom w:val="single" w:color="000000" w:sz="4" w:space="0"/>
              <w:right w:val="single" w:color="000000" w:sz="4" w:space="0"/>
            </w:tcBorders>
            <w:vAlign w:val="center"/>
          </w:tcPr>
          <w:p w14:paraId="567B5296">
            <w:pPr>
              <w:keepNext w:val="0"/>
              <w:keepLines w:val="0"/>
              <w:pageBreakBefore w:val="0"/>
              <w:widowControl/>
              <w:kinsoku/>
              <w:wordWrap/>
              <w:overflowPunct/>
              <w:topLinePunct w:val="0"/>
              <w:autoSpaceDE/>
              <w:autoSpaceDN/>
              <w:bidi w:val="0"/>
              <w:adjustRightInd w:val="0"/>
              <w:snapToGrid w:val="0"/>
              <w:spacing w:line="360" w:lineRule="exact"/>
              <w:textAlignment w:val="center"/>
              <w:rPr>
                <w:rFonts w:ascii="Times New Roman" w:hAnsi="Times New Roman" w:eastAsia="仿宋_GB2312" w:cs="Times New Roman"/>
                <w:sz w:val="24"/>
                <w:u w:val="none"/>
              </w:rPr>
            </w:pPr>
            <w:r>
              <w:rPr>
                <w:rFonts w:ascii="Times New Roman" w:hAnsi="Times New Roman" w:eastAsia="仿宋_GB2312" w:cs="Times New Roman"/>
                <w:kern w:val="0"/>
                <w:sz w:val="24"/>
                <w:u w:val="none"/>
              </w:rPr>
              <w:t>达到上级要求</w:t>
            </w:r>
          </w:p>
        </w:tc>
        <w:tc>
          <w:tcPr>
            <w:tcW w:w="1440" w:type="dxa"/>
            <w:tcBorders>
              <w:top w:val="single" w:color="000000" w:sz="4" w:space="0"/>
              <w:left w:val="single" w:color="000000" w:sz="4" w:space="0"/>
              <w:bottom w:val="single" w:color="000000" w:sz="4" w:space="0"/>
              <w:right w:val="single" w:color="000000" w:sz="4" w:space="0"/>
            </w:tcBorders>
            <w:vAlign w:val="center"/>
          </w:tcPr>
          <w:p w14:paraId="13CB3D42">
            <w:pPr>
              <w:keepNext w:val="0"/>
              <w:keepLines w:val="0"/>
              <w:pageBreakBefore w:val="0"/>
              <w:widowControl/>
              <w:kinsoku/>
              <w:wordWrap/>
              <w:overflowPunct/>
              <w:topLinePunct w:val="0"/>
              <w:autoSpaceDE/>
              <w:autoSpaceDN/>
              <w:bidi w:val="0"/>
              <w:adjustRightInd w:val="0"/>
              <w:snapToGrid w:val="0"/>
              <w:spacing w:line="360" w:lineRule="exact"/>
              <w:jc w:val="center"/>
              <w:textAlignment w:val="center"/>
              <w:rPr>
                <w:rFonts w:ascii="Times New Roman" w:hAnsi="Times New Roman" w:eastAsia="仿宋_GB2312" w:cs="Times New Roman"/>
                <w:sz w:val="24"/>
                <w:u w:val="none"/>
              </w:rPr>
            </w:pPr>
            <w:r>
              <w:rPr>
                <w:rFonts w:ascii="Times New Roman" w:hAnsi="Times New Roman" w:eastAsia="仿宋_GB2312" w:cs="Times New Roman"/>
                <w:kern w:val="0"/>
                <w:sz w:val="24"/>
                <w:u w:val="none"/>
              </w:rPr>
              <w:t>-</w:t>
            </w: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46BF94FA">
            <w:pPr>
              <w:keepNext w:val="0"/>
              <w:keepLines w:val="0"/>
              <w:pageBreakBefore w:val="0"/>
              <w:widowControl/>
              <w:kinsoku/>
              <w:wordWrap/>
              <w:overflowPunct/>
              <w:topLinePunct w:val="0"/>
              <w:autoSpaceDE/>
              <w:autoSpaceDN/>
              <w:bidi w:val="0"/>
              <w:adjustRightInd w:val="0"/>
              <w:snapToGrid w:val="0"/>
              <w:spacing w:line="360" w:lineRule="exact"/>
              <w:jc w:val="center"/>
              <w:rPr>
                <w:rFonts w:ascii="Times New Roman" w:hAnsi="Times New Roman" w:eastAsia="仿宋_GB2312" w:cs="Times New Roman"/>
                <w:b/>
                <w:bCs/>
                <w:sz w:val="24"/>
                <w:u w:val="none"/>
              </w:rPr>
            </w:pPr>
            <w:r>
              <w:rPr>
                <w:rFonts w:ascii="Times New Roman" w:hAnsi="Times New Roman" w:eastAsia="仿宋_GB2312" w:cs="Times New Roman"/>
                <w:b/>
                <w:bCs/>
                <w:sz w:val="24"/>
                <w:u w:val="none"/>
              </w:rPr>
              <w:t>达到上级要求</w:t>
            </w: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2134B98F">
            <w:pPr>
              <w:keepNext w:val="0"/>
              <w:keepLines w:val="0"/>
              <w:pageBreakBefore w:val="0"/>
              <w:widowControl/>
              <w:kinsoku/>
              <w:wordWrap/>
              <w:overflowPunct/>
              <w:topLinePunct w:val="0"/>
              <w:autoSpaceDE/>
              <w:autoSpaceDN/>
              <w:bidi w:val="0"/>
              <w:adjustRightInd w:val="0"/>
              <w:snapToGrid w:val="0"/>
              <w:spacing w:line="360" w:lineRule="exact"/>
              <w:jc w:val="center"/>
              <w:rPr>
                <w:rFonts w:ascii="Times New Roman" w:hAnsi="Times New Roman" w:eastAsia="仿宋_GB2312" w:cs="Times New Roman"/>
                <w:sz w:val="24"/>
                <w:u w:val="none"/>
              </w:rPr>
            </w:pPr>
          </w:p>
        </w:tc>
      </w:tr>
      <w:tr w14:paraId="1469AEAB">
        <w:tblPrEx>
          <w:tblCellMar>
            <w:top w:w="0" w:type="dxa"/>
            <w:left w:w="108" w:type="dxa"/>
            <w:bottom w:w="0" w:type="dxa"/>
            <w:right w:w="108" w:type="dxa"/>
          </w:tblCellMar>
        </w:tblPrEx>
        <w:trPr>
          <w:trHeight w:val="495" w:hRule="atLeast"/>
        </w:trPr>
        <w:tc>
          <w:tcPr>
            <w:tcW w:w="1094" w:type="dxa"/>
            <w:vMerge w:val="continue"/>
            <w:tcBorders>
              <w:top w:val="single" w:color="000000" w:sz="4" w:space="0"/>
              <w:left w:val="single" w:color="000000" w:sz="4" w:space="0"/>
              <w:bottom w:val="single" w:color="000000" w:sz="4" w:space="0"/>
              <w:right w:val="single" w:color="000000" w:sz="4" w:space="0"/>
            </w:tcBorders>
            <w:vAlign w:val="center"/>
          </w:tcPr>
          <w:p w14:paraId="152ED25F">
            <w:pPr>
              <w:keepNext w:val="0"/>
              <w:keepLines w:val="0"/>
              <w:pageBreakBefore w:val="0"/>
              <w:widowControl/>
              <w:kinsoku/>
              <w:wordWrap/>
              <w:overflowPunct/>
              <w:topLinePunct w:val="0"/>
              <w:autoSpaceDE/>
              <w:autoSpaceDN/>
              <w:bidi w:val="0"/>
              <w:adjustRightInd w:val="0"/>
              <w:snapToGrid w:val="0"/>
              <w:spacing w:line="360" w:lineRule="exact"/>
              <w:jc w:val="center"/>
              <w:rPr>
                <w:rFonts w:ascii="Times New Roman" w:hAnsi="Times New Roman" w:eastAsia="仿宋_GB2312" w:cs="Times New Roman"/>
                <w:sz w:val="24"/>
                <w:u w:val="none"/>
              </w:rPr>
            </w:pPr>
          </w:p>
        </w:tc>
        <w:tc>
          <w:tcPr>
            <w:tcW w:w="1384" w:type="dxa"/>
            <w:vMerge w:val="restart"/>
            <w:tcBorders>
              <w:top w:val="single" w:color="000000" w:sz="4" w:space="0"/>
              <w:left w:val="single" w:color="000000" w:sz="4" w:space="0"/>
              <w:bottom w:val="single" w:color="000000" w:sz="4" w:space="0"/>
              <w:right w:val="single" w:color="000000" w:sz="4" w:space="0"/>
            </w:tcBorders>
            <w:vAlign w:val="center"/>
          </w:tcPr>
          <w:p w14:paraId="2D683551">
            <w:pPr>
              <w:keepNext w:val="0"/>
              <w:keepLines w:val="0"/>
              <w:pageBreakBefore w:val="0"/>
              <w:widowControl/>
              <w:kinsoku/>
              <w:wordWrap/>
              <w:overflowPunct/>
              <w:topLinePunct w:val="0"/>
              <w:autoSpaceDE/>
              <w:autoSpaceDN/>
              <w:bidi w:val="0"/>
              <w:adjustRightInd w:val="0"/>
              <w:snapToGrid w:val="0"/>
              <w:spacing w:line="360" w:lineRule="exact"/>
              <w:textAlignment w:val="center"/>
              <w:rPr>
                <w:rFonts w:ascii="Times New Roman" w:hAnsi="Times New Roman" w:eastAsia="仿宋_GB2312" w:cs="Times New Roman"/>
                <w:sz w:val="24"/>
                <w:u w:val="none"/>
              </w:rPr>
            </w:pPr>
            <w:r>
              <w:rPr>
                <w:rFonts w:ascii="Times New Roman" w:hAnsi="Times New Roman" w:eastAsia="仿宋_GB2312" w:cs="Times New Roman"/>
                <w:kern w:val="0"/>
                <w:sz w:val="24"/>
                <w:u w:val="none"/>
              </w:rPr>
              <w:t>森林保护</w:t>
            </w:r>
          </w:p>
        </w:tc>
        <w:tc>
          <w:tcPr>
            <w:tcW w:w="2022" w:type="dxa"/>
            <w:tcBorders>
              <w:top w:val="single" w:color="000000" w:sz="4" w:space="0"/>
              <w:left w:val="single" w:color="000000" w:sz="4" w:space="0"/>
              <w:bottom w:val="single" w:color="000000" w:sz="4" w:space="0"/>
              <w:right w:val="single" w:color="000000" w:sz="4" w:space="0"/>
            </w:tcBorders>
            <w:vAlign w:val="center"/>
          </w:tcPr>
          <w:p w14:paraId="2F855964">
            <w:pPr>
              <w:keepNext w:val="0"/>
              <w:keepLines w:val="0"/>
              <w:pageBreakBefore w:val="0"/>
              <w:widowControl/>
              <w:kinsoku/>
              <w:wordWrap/>
              <w:overflowPunct/>
              <w:topLinePunct w:val="0"/>
              <w:autoSpaceDE/>
              <w:autoSpaceDN/>
              <w:bidi w:val="0"/>
              <w:adjustRightInd w:val="0"/>
              <w:snapToGrid w:val="0"/>
              <w:spacing w:line="360" w:lineRule="exact"/>
              <w:textAlignment w:val="center"/>
              <w:rPr>
                <w:rFonts w:ascii="Times New Roman" w:hAnsi="Times New Roman" w:eastAsia="仿宋_GB2312" w:cs="Times New Roman"/>
                <w:sz w:val="24"/>
                <w:u w:val="none"/>
              </w:rPr>
            </w:pPr>
            <w:r>
              <w:rPr>
                <w:rFonts w:ascii="Times New Roman" w:hAnsi="Times New Roman" w:eastAsia="仿宋_GB2312" w:cs="Times New Roman"/>
                <w:kern w:val="0"/>
                <w:sz w:val="24"/>
                <w:u w:val="none"/>
              </w:rPr>
              <w:t>森林覆盖率（%）</w:t>
            </w:r>
          </w:p>
        </w:tc>
        <w:tc>
          <w:tcPr>
            <w:tcW w:w="1365" w:type="dxa"/>
            <w:tcBorders>
              <w:top w:val="single" w:color="000000" w:sz="4" w:space="0"/>
              <w:left w:val="single" w:color="000000" w:sz="4" w:space="0"/>
              <w:bottom w:val="single" w:color="000000" w:sz="4" w:space="0"/>
              <w:right w:val="single" w:color="000000" w:sz="4" w:space="0"/>
            </w:tcBorders>
            <w:vAlign w:val="center"/>
          </w:tcPr>
          <w:p w14:paraId="63177FF7">
            <w:pPr>
              <w:keepNext w:val="0"/>
              <w:keepLines w:val="0"/>
              <w:pageBreakBefore w:val="0"/>
              <w:widowControl/>
              <w:kinsoku/>
              <w:wordWrap/>
              <w:overflowPunct/>
              <w:topLinePunct w:val="0"/>
              <w:autoSpaceDE/>
              <w:autoSpaceDN/>
              <w:bidi w:val="0"/>
              <w:adjustRightInd w:val="0"/>
              <w:snapToGrid w:val="0"/>
              <w:spacing w:line="360" w:lineRule="exact"/>
              <w:jc w:val="center"/>
              <w:textAlignment w:val="center"/>
              <w:rPr>
                <w:rFonts w:ascii="Times New Roman" w:hAnsi="Times New Roman" w:eastAsia="仿宋_GB2312" w:cs="Times New Roman"/>
                <w:sz w:val="24"/>
                <w:u w:val="none"/>
              </w:rPr>
            </w:pPr>
            <w:r>
              <w:rPr>
                <w:rFonts w:ascii="Times New Roman" w:hAnsi="Times New Roman" w:eastAsia="仿宋_GB2312" w:cs="Times New Roman"/>
                <w:kern w:val="0"/>
                <w:sz w:val="24"/>
                <w:u w:val="none"/>
              </w:rPr>
              <w:t>达到上级要求</w:t>
            </w:r>
          </w:p>
        </w:tc>
        <w:tc>
          <w:tcPr>
            <w:tcW w:w="1440" w:type="dxa"/>
            <w:tcBorders>
              <w:top w:val="single" w:color="000000" w:sz="4" w:space="0"/>
              <w:left w:val="single" w:color="000000" w:sz="4" w:space="0"/>
              <w:bottom w:val="single" w:color="000000" w:sz="4" w:space="0"/>
              <w:right w:val="single" w:color="000000" w:sz="4" w:space="0"/>
            </w:tcBorders>
            <w:vAlign w:val="center"/>
          </w:tcPr>
          <w:p w14:paraId="2FD8C9BF">
            <w:pPr>
              <w:keepNext w:val="0"/>
              <w:keepLines w:val="0"/>
              <w:pageBreakBefore w:val="0"/>
              <w:widowControl/>
              <w:kinsoku/>
              <w:wordWrap/>
              <w:overflowPunct/>
              <w:topLinePunct w:val="0"/>
              <w:autoSpaceDE/>
              <w:autoSpaceDN/>
              <w:bidi w:val="0"/>
              <w:adjustRightInd w:val="0"/>
              <w:snapToGrid w:val="0"/>
              <w:spacing w:line="360" w:lineRule="exact"/>
              <w:jc w:val="center"/>
              <w:textAlignment w:val="center"/>
              <w:rPr>
                <w:rFonts w:ascii="Times New Roman" w:hAnsi="Times New Roman" w:eastAsia="仿宋_GB2312" w:cs="Times New Roman"/>
                <w:sz w:val="24"/>
                <w:u w:val="none"/>
              </w:rPr>
            </w:pPr>
            <w:r>
              <w:rPr>
                <w:rFonts w:ascii="Times New Roman" w:hAnsi="Times New Roman" w:eastAsia="仿宋_GB2312" w:cs="Times New Roman"/>
                <w:kern w:val="0"/>
                <w:sz w:val="24"/>
                <w:u w:val="none"/>
              </w:rPr>
              <w:t>-</w:t>
            </w: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04F5F987">
            <w:pPr>
              <w:keepNext w:val="0"/>
              <w:keepLines w:val="0"/>
              <w:pageBreakBefore w:val="0"/>
              <w:widowControl/>
              <w:kinsoku/>
              <w:wordWrap/>
              <w:overflowPunct/>
              <w:topLinePunct w:val="0"/>
              <w:autoSpaceDE/>
              <w:autoSpaceDN/>
              <w:bidi w:val="0"/>
              <w:adjustRightInd w:val="0"/>
              <w:snapToGrid w:val="0"/>
              <w:spacing w:line="360" w:lineRule="exact"/>
              <w:jc w:val="center"/>
              <w:textAlignment w:val="center"/>
              <w:rPr>
                <w:rFonts w:ascii="Times New Roman" w:hAnsi="Times New Roman" w:eastAsia="仿宋_GB2312" w:cs="Times New Roman"/>
                <w:b/>
                <w:bCs/>
                <w:sz w:val="24"/>
                <w:u w:val="none"/>
              </w:rPr>
            </w:pPr>
            <w:r>
              <w:rPr>
                <w:rFonts w:ascii="Times New Roman" w:hAnsi="Times New Roman" w:eastAsia="仿宋_GB2312" w:cs="Times New Roman"/>
                <w:b/>
                <w:bCs/>
                <w:kern w:val="0"/>
                <w:sz w:val="24"/>
                <w:u w:val="none"/>
              </w:rPr>
              <w:t>42.1</w:t>
            </w: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28140B52">
            <w:pPr>
              <w:keepNext w:val="0"/>
              <w:keepLines w:val="0"/>
              <w:pageBreakBefore w:val="0"/>
              <w:widowControl/>
              <w:kinsoku/>
              <w:wordWrap/>
              <w:overflowPunct/>
              <w:topLinePunct w:val="0"/>
              <w:autoSpaceDE/>
              <w:autoSpaceDN/>
              <w:bidi w:val="0"/>
              <w:adjustRightInd w:val="0"/>
              <w:snapToGrid w:val="0"/>
              <w:spacing w:line="360" w:lineRule="exact"/>
              <w:jc w:val="center"/>
              <w:rPr>
                <w:rFonts w:ascii="Times New Roman" w:hAnsi="Times New Roman" w:eastAsia="仿宋_GB2312" w:cs="Times New Roman"/>
                <w:sz w:val="24"/>
                <w:u w:val="none"/>
              </w:rPr>
            </w:pPr>
          </w:p>
        </w:tc>
      </w:tr>
      <w:tr w14:paraId="5A767E32">
        <w:tblPrEx>
          <w:tblCellMar>
            <w:top w:w="0" w:type="dxa"/>
            <w:left w:w="108" w:type="dxa"/>
            <w:bottom w:w="0" w:type="dxa"/>
            <w:right w:w="108" w:type="dxa"/>
          </w:tblCellMar>
        </w:tblPrEx>
        <w:trPr>
          <w:trHeight w:val="720" w:hRule="atLeast"/>
        </w:trPr>
        <w:tc>
          <w:tcPr>
            <w:tcW w:w="1094" w:type="dxa"/>
            <w:vMerge w:val="continue"/>
            <w:tcBorders>
              <w:top w:val="single" w:color="000000" w:sz="4" w:space="0"/>
              <w:left w:val="single" w:color="000000" w:sz="4" w:space="0"/>
              <w:bottom w:val="single" w:color="000000" w:sz="4" w:space="0"/>
              <w:right w:val="single" w:color="000000" w:sz="4" w:space="0"/>
            </w:tcBorders>
            <w:vAlign w:val="center"/>
          </w:tcPr>
          <w:p w14:paraId="0998E6FD">
            <w:pPr>
              <w:keepNext w:val="0"/>
              <w:keepLines w:val="0"/>
              <w:pageBreakBefore w:val="0"/>
              <w:widowControl/>
              <w:kinsoku/>
              <w:wordWrap/>
              <w:overflowPunct/>
              <w:topLinePunct w:val="0"/>
              <w:autoSpaceDE/>
              <w:autoSpaceDN/>
              <w:bidi w:val="0"/>
              <w:adjustRightInd w:val="0"/>
              <w:snapToGrid w:val="0"/>
              <w:spacing w:line="360" w:lineRule="exact"/>
              <w:jc w:val="center"/>
              <w:rPr>
                <w:rFonts w:ascii="Times New Roman" w:hAnsi="Times New Roman" w:eastAsia="仿宋_GB2312" w:cs="Times New Roman"/>
                <w:sz w:val="24"/>
                <w:u w:val="none"/>
              </w:rPr>
            </w:pPr>
          </w:p>
        </w:tc>
        <w:tc>
          <w:tcPr>
            <w:tcW w:w="1384" w:type="dxa"/>
            <w:vMerge w:val="continue"/>
            <w:tcBorders>
              <w:top w:val="single" w:color="000000" w:sz="4" w:space="0"/>
              <w:left w:val="single" w:color="000000" w:sz="4" w:space="0"/>
              <w:bottom w:val="single" w:color="000000" w:sz="4" w:space="0"/>
              <w:right w:val="single" w:color="000000" w:sz="4" w:space="0"/>
            </w:tcBorders>
            <w:vAlign w:val="center"/>
          </w:tcPr>
          <w:p w14:paraId="466826D9">
            <w:pPr>
              <w:keepNext w:val="0"/>
              <w:keepLines w:val="0"/>
              <w:pageBreakBefore w:val="0"/>
              <w:widowControl/>
              <w:kinsoku/>
              <w:wordWrap/>
              <w:overflowPunct/>
              <w:topLinePunct w:val="0"/>
              <w:autoSpaceDE/>
              <w:autoSpaceDN/>
              <w:bidi w:val="0"/>
              <w:adjustRightInd w:val="0"/>
              <w:snapToGrid w:val="0"/>
              <w:spacing w:line="360" w:lineRule="exact"/>
              <w:rPr>
                <w:rFonts w:ascii="Times New Roman" w:hAnsi="Times New Roman" w:eastAsia="仿宋_GB2312" w:cs="Times New Roman"/>
                <w:sz w:val="24"/>
                <w:u w:val="none"/>
              </w:rPr>
            </w:pPr>
          </w:p>
        </w:tc>
        <w:tc>
          <w:tcPr>
            <w:tcW w:w="2022" w:type="dxa"/>
            <w:tcBorders>
              <w:top w:val="single" w:color="000000" w:sz="4" w:space="0"/>
              <w:left w:val="single" w:color="000000" w:sz="4" w:space="0"/>
              <w:bottom w:val="single" w:color="000000" w:sz="4" w:space="0"/>
              <w:right w:val="single" w:color="000000" w:sz="4" w:space="0"/>
            </w:tcBorders>
            <w:vAlign w:val="center"/>
          </w:tcPr>
          <w:p w14:paraId="6284CC66">
            <w:pPr>
              <w:keepNext w:val="0"/>
              <w:keepLines w:val="0"/>
              <w:pageBreakBefore w:val="0"/>
              <w:widowControl/>
              <w:kinsoku/>
              <w:wordWrap/>
              <w:overflowPunct/>
              <w:topLinePunct w:val="0"/>
              <w:autoSpaceDE/>
              <w:autoSpaceDN/>
              <w:bidi w:val="0"/>
              <w:adjustRightInd w:val="0"/>
              <w:snapToGrid w:val="0"/>
              <w:spacing w:line="360" w:lineRule="exact"/>
              <w:textAlignment w:val="center"/>
              <w:rPr>
                <w:rFonts w:ascii="Times New Roman" w:hAnsi="Times New Roman" w:eastAsia="仿宋_GB2312" w:cs="Times New Roman"/>
                <w:sz w:val="24"/>
                <w:u w:val="none"/>
              </w:rPr>
            </w:pPr>
            <w:r>
              <w:rPr>
                <w:rFonts w:ascii="Times New Roman" w:hAnsi="Times New Roman" w:eastAsia="仿宋_GB2312" w:cs="Times New Roman"/>
                <w:kern w:val="0"/>
                <w:sz w:val="24"/>
                <w:u w:val="none"/>
              </w:rPr>
              <w:t>森林积蓄量（万立方米）</w:t>
            </w:r>
          </w:p>
        </w:tc>
        <w:tc>
          <w:tcPr>
            <w:tcW w:w="1365" w:type="dxa"/>
            <w:tcBorders>
              <w:top w:val="single" w:color="000000" w:sz="4" w:space="0"/>
              <w:left w:val="single" w:color="000000" w:sz="4" w:space="0"/>
              <w:bottom w:val="single" w:color="000000" w:sz="4" w:space="0"/>
              <w:right w:val="single" w:color="000000" w:sz="4" w:space="0"/>
            </w:tcBorders>
            <w:vAlign w:val="center"/>
          </w:tcPr>
          <w:p w14:paraId="44CF56E1">
            <w:pPr>
              <w:keepNext w:val="0"/>
              <w:keepLines w:val="0"/>
              <w:pageBreakBefore w:val="0"/>
              <w:widowControl/>
              <w:kinsoku/>
              <w:wordWrap/>
              <w:overflowPunct/>
              <w:topLinePunct w:val="0"/>
              <w:autoSpaceDE/>
              <w:autoSpaceDN/>
              <w:bidi w:val="0"/>
              <w:adjustRightInd w:val="0"/>
              <w:snapToGrid w:val="0"/>
              <w:spacing w:line="360" w:lineRule="exact"/>
              <w:jc w:val="center"/>
              <w:textAlignment w:val="center"/>
              <w:rPr>
                <w:rFonts w:ascii="Times New Roman" w:hAnsi="Times New Roman" w:eastAsia="仿宋_GB2312" w:cs="Times New Roman"/>
                <w:sz w:val="24"/>
                <w:u w:val="none"/>
              </w:rPr>
            </w:pPr>
            <w:r>
              <w:rPr>
                <w:rFonts w:ascii="Times New Roman" w:hAnsi="Times New Roman" w:eastAsia="仿宋_GB2312" w:cs="Times New Roman"/>
                <w:kern w:val="0"/>
                <w:sz w:val="24"/>
                <w:u w:val="none"/>
              </w:rPr>
              <w:t>达到上级要求</w:t>
            </w:r>
          </w:p>
        </w:tc>
        <w:tc>
          <w:tcPr>
            <w:tcW w:w="1440" w:type="dxa"/>
            <w:tcBorders>
              <w:top w:val="single" w:color="000000" w:sz="4" w:space="0"/>
              <w:left w:val="single" w:color="000000" w:sz="4" w:space="0"/>
              <w:bottom w:val="single" w:color="000000" w:sz="4" w:space="0"/>
              <w:right w:val="single" w:color="000000" w:sz="4" w:space="0"/>
            </w:tcBorders>
            <w:vAlign w:val="center"/>
          </w:tcPr>
          <w:p w14:paraId="3A47A39A">
            <w:pPr>
              <w:keepNext w:val="0"/>
              <w:keepLines w:val="0"/>
              <w:pageBreakBefore w:val="0"/>
              <w:widowControl/>
              <w:kinsoku/>
              <w:wordWrap/>
              <w:overflowPunct/>
              <w:topLinePunct w:val="0"/>
              <w:autoSpaceDE/>
              <w:autoSpaceDN/>
              <w:bidi w:val="0"/>
              <w:adjustRightInd w:val="0"/>
              <w:snapToGrid w:val="0"/>
              <w:spacing w:line="360" w:lineRule="exact"/>
              <w:jc w:val="center"/>
              <w:textAlignment w:val="center"/>
              <w:rPr>
                <w:rFonts w:ascii="Times New Roman" w:hAnsi="Times New Roman" w:eastAsia="仿宋_GB2312" w:cs="Times New Roman"/>
                <w:sz w:val="24"/>
                <w:u w:val="none"/>
              </w:rPr>
            </w:pPr>
            <w:r>
              <w:rPr>
                <w:rFonts w:ascii="Times New Roman" w:hAnsi="Times New Roman" w:eastAsia="仿宋_GB2312" w:cs="Times New Roman"/>
                <w:kern w:val="0"/>
                <w:sz w:val="24"/>
                <w:u w:val="none"/>
              </w:rPr>
              <w:t>-</w:t>
            </w: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6E5CBC9C">
            <w:pPr>
              <w:keepNext w:val="0"/>
              <w:keepLines w:val="0"/>
              <w:pageBreakBefore w:val="0"/>
              <w:widowControl/>
              <w:kinsoku/>
              <w:wordWrap/>
              <w:overflowPunct/>
              <w:topLinePunct w:val="0"/>
              <w:autoSpaceDE/>
              <w:autoSpaceDN/>
              <w:bidi w:val="0"/>
              <w:adjustRightInd w:val="0"/>
              <w:snapToGrid w:val="0"/>
              <w:spacing w:line="360" w:lineRule="exact"/>
              <w:jc w:val="center"/>
              <w:textAlignment w:val="center"/>
              <w:rPr>
                <w:rFonts w:ascii="Times New Roman" w:hAnsi="Times New Roman" w:eastAsia="仿宋_GB2312" w:cs="Times New Roman"/>
                <w:b/>
                <w:bCs/>
                <w:sz w:val="24"/>
                <w:u w:val="none"/>
              </w:rPr>
            </w:pPr>
            <w:r>
              <w:rPr>
                <w:rFonts w:ascii="Times New Roman" w:hAnsi="Times New Roman" w:eastAsia="仿宋_GB2312" w:cs="Times New Roman"/>
                <w:b/>
                <w:bCs/>
                <w:kern w:val="0"/>
                <w:sz w:val="24"/>
                <w:u w:val="none"/>
              </w:rPr>
              <w:t>600</w:t>
            </w: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60A704F4">
            <w:pPr>
              <w:keepNext w:val="0"/>
              <w:keepLines w:val="0"/>
              <w:pageBreakBefore w:val="0"/>
              <w:widowControl/>
              <w:kinsoku/>
              <w:wordWrap/>
              <w:overflowPunct/>
              <w:topLinePunct w:val="0"/>
              <w:autoSpaceDE/>
              <w:autoSpaceDN/>
              <w:bidi w:val="0"/>
              <w:adjustRightInd w:val="0"/>
              <w:snapToGrid w:val="0"/>
              <w:spacing w:line="360" w:lineRule="exact"/>
              <w:jc w:val="center"/>
              <w:rPr>
                <w:rFonts w:ascii="Times New Roman" w:hAnsi="Times New Roman" w:eastAsia="仿宋_GB2312" w:cs="Times New Roman"/>
                <w:sz w:val="24"/>
                <w:u w:val="none"/>
              </w:rPr>
            </w:pPr>
          </w:p>
        </w:tc>
      </w:tr>
      <w:tr w14:paraId="1F453CE1">
        <w:tblPrEx>
          <w:tblCellMar>
            <w:top w:w="0" w:type="dxa"/>
            <w:left w:w="108" w:type="dxa"/>
            <w:bottom w:w="0" w:type="dxa"/>
            <w:right w:w="108" w:type="dxa"/>
          </w:tblCellMar>
        </w:tblPrEx>
        <w:trPr>
          <w:trHeight w:val="495" w:hRule="atLeast"/>
        </w:trPr>
        <w:tc>
          <w:tcPr>
            <w:tcW w:w="1094" w:type="dxa"/>
            <w:vMerge w:val="continue"/>
            <w:tcBorders>
              <w:top w:val="single" w:color="000000" w:sz="4" w:space="0"/>
              <w:left w:val="single" w:color="000000" w:sz="4" w:space="0"/>
              <w:bottom w:val="single" w:color="000000" w:sz="4" w:space="0"/>
              <w:right w:val="single" w:color="000000" w:sz="4" w:space="0"/>
            </w:tcBorders>
            <w:vAlign w:val="center"/>
          </w:tcPr>
          <w:p w14:paraId="72291D1F">
            <w:pPr>
              <w:keepNext w:val="0"/>
              <w:keepLines w:val="0"/>
              <w:pageBreakBefore w:val="0"/>
              <w:widowControl/>
              <w:kinsoku/>
              <w:wordWrap/>
              <w:overflowPunct/>
              <w:topLinePunct w:val="0"/>
              <w:autoSpaceDE/>
              <w:autoSpaceDN/>
              <w:bidi w:val="0"/>
              <w:adjustRightInd w:val="0"/>
              <w:snapToGrid w:val="0"/>
              <w:spacing w:line="360" w:lineRule="exact"/>
              <w:jc w:val="center"/>
              <w:rPr>
                <w:rFonts w:ascii="Times New Roman" w:hAnsi="Times New Roman" w:eastAsia="仿宋_GB2312" w:cs="Times New Roman"/>
                <w:sz w:val="24"/>
                <w:u w:val="none"/>
              </w:rPr>
            </w:pPr>
          </w:p>
        </w:tc>
        <w:tc>
          <w:tcPr>
            <w:tcW w:w="1384" w:type="dxa"/>
            <w:vMerge w:val="restart"/>
            <w:tcBorders>
              <w:top w:val="single" w:color="000000" w:sz="4" w:space="0"/>
              <w:left w:val="single" w:color="000000" w:sz="4" w:space="0"/>
              <w:bottom w:val="single" w:color="000000" w:sz="4" w:space="0"/>
              <w:right w:val="single" w:color="000000" w:sz="4" w:space="0"/>
            </w:tcBorders>
            <w:vAlign w:val="center"/>
          </w:tcPr>
          <w:p w14:paraId="6CC2FDCB">
            <w:pPr>
              <w:keepNext w:val="0"/>
              <w:keepLines w:val="0"/>
              <w:pageBreakBefore w:val="0"/>
              <w:widowControl/>
              <w:kinsoku/>
              <w:wordWrap/>
              <w:overflowPunct/>
              <w:topLinePunct w:val="0"/>
              <w:autoSpaceDE/>
              <w:autoSpaceDN/>
              <w:bidi w:val="0"/>
              <w:adjustRightInd w:val="0"/>
              <w:snapToGrid w:val="0"/>
              <w:spacing w:line="360" w:lineRule="exact"/>
              <w:textAlignment w:val="center"/>
              <w:rPr>
                <w:rFonts w:ascii="Times New Roman" w:hAnsi="Times New Roman" w:eastAsia="仿宋_GB2312" w:cs="Times New Roman"/>
                <w:sz w:val="24"/>
                <w:u w:val="none"/>
              </w:rPr>
            </w:pPr>
            <w:r>
              <w:rPr>
                <w:rFonts w:ascii="Times New Roman" w:hAnsi="Times New Roman" w:eastAsia="仿宋_GB2312" w:cs="Times New Roman"/>
                <w:kern w:val="0"/>
                <w:sz w:val="24"/>
                <w:u w:val="none"/>
              </w:rPr>
              <w:t>主要污染物排放总量削减</w:t>
            </w:r>
          </w:p>
        </w:tc>
        <w:tc>
          <w:tcPr>
            <w:tcW w:w="2022" w:type="dxa"/>
            <w:tcBorders>
              <w:top w:val="single" w:color="000000" w:sz="4" w:space="0"/>
              <w:left w:val="single" w:color="000000" w:sz="4" w:space="0"/>
              <w:bottom w:val="single" w:color="000000" w:sz="4" w:space="0"/>
              <w:right w:val="single" w:color="000000" w:sz="4" w:space="0"/>
            </w:tcBorders>
            <w:vAlign w:val="center"/>
          </w:tcPr>
          <w:p w14:paraId="41A451E5">
            <w:pPr>
              <w:keepNext w:val="0"/>
              <w:keepLines w:val="0"/>
              <w:pageBreakBefore w:val="0"/>
              <w:widowControl/>
              <w:kinsoku/>
              <w:wordWrap/>
              <w:overflowPunct/>
              <w:topLinePunct w:val="0"/>
              <w:autoSpaceDE/>
              <w:autoSpaceDN/>
              <w:bidi w:val="0"/>
              <w:adjustRightInd w:val="0"/>
              <w:snapToGrid w:val="0"/>
              <w:spacing w:line="360" w:lineRule="exact"/>
              <w:textAlignment w:val="center"/>
              <w:rPr>
                <w:rFonts w:ascii="Times New Roman" w:hAnsi="Times New Roman" w:eastAsia="仿宋_GB2312" w:cs="Times New Roman"/>
                <w:sz w:val="24"/>
                <w:u w:val="none"/>
              </w:rPr>
            </w:pPr>
            <w:r>
              <w:rPr>
                <w:rFonts w:ascii="Times New Roman" w:hAnsi="Times New Roman" w:eastAsia="仿宋_GB2312" w:cs="Times New Roman"/>
                <w:kern w:val="0"/>
                <w:sz w:val="24"/>
                <w:u w:val="none"/>
              </w:rPr>
              <w:t>化学需氧量（%）</w:t>
            </w:r>
          </w:p>
        </w:tc>
        <w:tc>
          <w:tcPr>
            <w:tcW w:w="1365" w:type="dxa"/>
            <w:tcBorders>
              <w:top w:val="single" w:color="000000" w:sz="4" w:space="0"/>
              <w:left w:val="single" w:color="000000" w:sz="4" w:space="0"/>
              <w:bottom w:val="single" w:color="000000" w:sz="4" w:space="0"/>
              <w:right w:val="single" w:color="000000" w:sz="4" w:space="0"/>
            </w:tcBorders>
            <w:vAlign w:val="center"/>
          </w:tcPr>
          <w:p w14:paraId="0576CA73">
            <w:pPr>
              <w:keepNext w:val="0"/>
              <w:keepLines w:val="0"/>
              <w:pageBreakBefore w:val="0"/>
              <w:widowControl/>
              <w:kinsoku/>
              <w:wordWrap/>
              <w:overflowPunct/>
              <w:topLinePunct w:val="0"/>
              <w:autoSpaceDE/>
              <w:autoSpaceDN/>
              <w:bidi w:val="0"/>
              <w:adjustRightInd w:val="0"/>
              <w:snapToGrid w:val="0"/>
              <w:spacing w:line="360" w:lineRule="exact"/>
              <w:jc w:val="center"/>
              <w:textAlignment w:val="center"/>
              <w:rPr>
                <w:rFonts w:ascii="Times New Roman" w:hAnsi="Times New Roman" w:eastAsia="仿宋_GB2312" w:cs="Times New Roman"/>
                <w:sz w:val="24"/>
                <w:u w:val="none"/>
              </w:rPr>
            </w:pPr>
            <w:r>
              <w:rPr>
                <w:rFonts w:ascii="Times New Roman" w:hAnsi="Times New Roman" w:eastAsia="仿宋_GB2312" w:cs="Times New Roman"/>
                <w:kern w:val="0"/>
                <w:sz w:val="24"/>
                <w:u w:val="none"/>
              </w:rPr>
              <w:t>达到上级要求</w:t>
            </w:r>
          </w:p>
        </w:tc>
        <w:tc>
          <w:tcPr>
            <w:tcW w:w="1440" w:type="dxa"/>
            <w:tcBorders>
              <w:top w:val="single" w:color="000000" w:sz="4" w:space="0"/>
              <w:left w:val="single" w:color="000000" w:sz="4" w:space="0"/>
              <w:bottom w:val="single" w:color="000000" w:sz="4" w:space="0"/>
              <w:right w:val="single" w:color="000000" w:sz="4" w:space="0"/>
            </w:tcBorders>
            <w:vAlign w:val="center"/>
          </w:tcPr>
          <w:p w14:paraId="7CA186EC">
            <w:pPr>
              <w:keepNext w:val="0"/>
              <w:keepLines w:val="0"/>
              <w:pageBreakBefore w:val="0"/>
              <w:widowControl/>
              <w:kinsoku/>
              <w:wordWrap/>
              <w:overflowPunct/>
              <w:topLinePunct w:val="0"/>
              <w:autoSpaceDE/>
              <w:autoSpaceDN/>
              <w:bidi w:val="0"/>
              <w:adjustRightInd w:val="0"/>
              <w:snapToGrid w:val="0"/>
              <w:spacing w:line="360" w:lineRule="exact"/>
              <w:jc w:val="center"/>
              <w:textAlignment w:val="center"/>
              <w:rPr>
                <w:rFonts w:ascii="Times New Roman" w:hAnsi="Times New Roman" w:eastAsia="仿宋_GB2312" w:cs="Times New Roman"/>
                <w:sz w:val="24"/>
                <w:u w:val="none"/>
              </w:rPr>
            </w:pPr>
            <w:r>
              <w:rPr>
                <w:rFonts w:ascii="Times New Roman" w:hAnsi="Times New Roman" w:eastAsia="仿宋_GB2312" w:cs="Times New Roman"/>
                <w:kern w:val="0"/>
                <w:sz w:val="24"/>
                <w:u w:val="none"/>
              </w:rPr>
              <w:t>-</w:t>
            </w: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0A485A49">
            <w:pPr>
              <w:keepNext w:val="0"/>
              <w:keepLines w:val="0"/>
              <w:pageBreakBefore w:val="0"/>
              <w:widowControl/>
              <w:kinsoku/>
              <w:wordWrap/>
              <w:overflowPunct/>
              <w:topLinePunct w:val="0"/>
              <w:autoSpaceDE/>
              <w:autoSpaceDN/>
              <w:bidi w:val="0"/>
              <w:adjustRightInd w:val="0"/>
              <w:snapToGrid w:val="0"/>
              <w:spacing w:line="360" w:lineRule="exact"/>
              <w:jc w:val="center"/>
              <w:rPr>
                <w:rFonts w:ascii="Times New Roman" w:hAnsi="Times New Roman" w:eastAsia="仿宋_GB2312" w:cs="Times New Roman"/>
                <w:b/>
                <w:bCs/>
                <w:sz w:val="24"/>
                <w:u w:val="none"/>
              </w:rPr>
            </w:pPr>
            <w:r>
              <w:rPr>
                <w:rFonts w:ascii="Times New Roman" w:hAnsi="Times New Roman" w:eastAsia="仿宋_GB2312" w:cs="Times New Roman"/>
                <w:kern w:val="0"/>
                <w:sz w:val="24"/>
                <w:u w:val="none"/>
              </w:rPr>
              <w:t>达到上级要求</w:t>
            </w: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65D4B6ED">
            <w:pPr>
              <w:keepNext w:val="0"/>
              <w:keepLines w:val="0"/>
              <w:pageBreakBefore w:val="0"/>
              <w:widowControl/>
              <w:kinsoku/>
              <w:wordWrap/>
              <w:overflowPunct/>
              <w:topLinePunct w:val="0"/>
              <w:autoSpaceDE/>
              <w:autoSpaceDN/>
              <w:bidi w:val="0"/>
              <w:adjustRightInd w:val="0"/>
              <w:snapToGrid w:val="0"/>
              <w:spacing w:line="360" w:lineRule="exact"/>
              <w:jc w:val="center"/>
              <w:rPr>
                <w:rFonts w:ascii="Times New Roman" w:hAnsi="Times New Roman" w:eastAsia="仿宋_GB2312" w:cs="Times New Roman"/>
                <w:sz w:val="24"/>
                <w:u w:val="none"/>
              </w:rPr>
            </w:pPr>
          </w:p>
        </w:tc>
      </w:tr>
      <w:tr w14:paraId="616219C1">
        <w:tblPrEx>
          <w:tblCellMar>
            <w:top w:w="0" w:type="dxa"/>
            <w:left w:w="108" w:type="dxa"/>
            <w:bottom w:w="0" w:type="dxa"/>
            <w:right w:w="108" w:type="dxa"/>
          </w:tblCellMar>
        </w:tblPrEx>
        <w:trPr>
          <w:trHeight w:val="480" w:hRule="atLeast"/>
        </w:trPr>
        <w:tc>
          <w:tcPr>
            <w:tcW w:w="1094" w:type="dxa"/>
            <w:vMerge w:val="continue"/>
            <w:tcBorders>
              <w:top w:val="single" w:color="000000" w:sz="4" w:space="0"/>
              <w:left w:val="single" w:color="000000" w:sz="4" w:space="0"/>
              <w:bottom w:val="single" w:color="000000" w:sz="4" w:space="0"/>
              <w:right w:val="single" w:color="000000" w:sz="4" w:space="0"/>
            </w:tcBorders>
            <w:vAlign w:val="center"/>
          </w:tcPr>
          <w:p w14:paraId="31B1FF01">
            <w:pPr>
              <w:keepNext w:val="0"/>
              <w:keepLines w:val="0"/>
              <w:pageBreakBefore w:val="0"/>
              <w:widowControl/>
              <w:kinsoku/>
              <w:wordWrap/>
              <w:overflowPunct/>
              <w:topLinePunct w:val="0"/>
              <w:autoSpaceDE/>
              <w:autoSpaceDN/>
              <w:bidi w:val="0"/>
              <w:adjustRightInd w:val="0"/>
              <w:snapToGrid w:val="0"/>
              <w:spacing w:line="360" w:lineRule="exact"/>
              <w:jc w:val="center"/>
              <w:rPr>
                <w:rFonts w:ascii="Times New Roman" w:hAnsi="Times New Roman" w:eastAsia="仿宋_GB2312" w:cs="Times New Roman"/>
                <w:sz w:val="24"/>
                <w:u w:val="none"/>
              </w:rPr>
            </w:pPr>
          </w:p>
        </w:tc>
        <w:tc>
          <w:tcPr>
            <w:tcW w:w="1384" w:type="dxa"/>
            <w:vMerge w:val="continue"/>
            <w:tcBorders>
              <w:top w:val="single" w:color="000000" w:sz="4" w:space="0"/>
              <w:left w:val="single" w:color="000000" w:sz="4" w:space="0"/>
              <w:bottom w:val="single" w:color="000000" w:sz="4" w:space="0"/>
              <w:right w:val="single" w:color="000000" w:sz="4" w:space="0"/>
            </w:tcBorders>
            <w:vAlign w:val="center"/>
          </w:tcPr>
          <w:p w14:paraId="3264D6B6">
            <w:pPr>
              <w:keepNext w:val="0"/>
              <w:keepLines w:val="0"/>
              <w:pageBreakBefore w:val="0"/>
              <w:widowControl/>
              <w:kinsoku/>
              <w:wordWrap/>
              <w:overflowPunct/>
              <w:topLinePunct w:val="0"/>
              <w:autoSpaceDE/>
              <w:autoSpaceDN/>
              <w:bidi w:val="0"/>
              <w:adjustRightInd w:val="0"/>
              <w:snapToGrid w:val="0"/>
              <w:spacing w:line="360" w:lineRule="exact"/>
              <w:rPr>
                <w:rFonts w:ascii="Times New Roman" w:hAnsi="Times New Roman" w:eastAsia="仿宋_GB2312" w:cs="Times New Roman"/>
                <w:sz w:val="24"/>
                <w:u w:val="none"/>
              </w:rPr>
            </w:pPr>
          </w:p>
        </w:tc>
        <w:tc>
          <w:tcPr>
            <w:tcW w:w="2022" w:type="dxa"/>
            <w:tcBorders>
              <w:top w:val="single" w:color="000000" w:sz="4" w:space="0"/>
              <w:left w:val="single" w:color="000000" w:sz="4" w:space="0"/>
              <w:bottom w:val="single" w:color="000000" w:sz="4" w:space="0"/>
              <w:right w:val="single" w:color="000000" w:sz="4" w:space="0"/>
            </w:tcBorders>
            <w:vAlign w:val="center"/>
          </w:tcPr>
          <w:p w14:paraId="02A83267">
            <w:pPr>
              <w:keepNext w:val="0"/>
              <w:keepLines w:val="0"/>
              <w:pageBreakBefore w:val="0"/>
              <w:widowControl/>
              <w:kinsoku/>
              <w:wordWrap/>
              <w:overflowPunct/>
              <w:topLinePunct w:val="0"/>
              <w:autoSpaceDE/>
              <w:autoSpaceDN/>
              <w:bidi w:val="0"/>
              <w:adjustRightInd w:val="0"/>
              <w:snapToGrid w:val="0"/>
              <w:spacing w:line="360" w:lineRule="exact"/>
              <w:textAlignment w:val="center"/>
              <w:rPr>
                <w:rFonts w:ascii="Times New Roman" w:hAnsi="Times New Roman" w:eastAsia="仿宋_GB2312" w:cs="Times New Roman"/>
                <w:sz w:val="24"/>
                <w:u w:val="none"/>
              </w:rPr>
            </w:pPr>
            <w:r>
              <w:rPr>
                <w:rFonts w:ascii="Times New Roman" w:hAnsi="Times New Roman" w:eastAsia="仿宋_GB2312" w:cs="Times New Roman"/>
                <w:kern w:val="0"/>
                <w:sz w:val="24"/>
                <w:u w:val="none"/>
              </w:rPr>
              <w:t>氨氮（%）</w:t>
            </w:r>
          </w:p>
        </w:tc>
        <w:tc>
          <w:tcPr>
            <w:tcW w:w="1365" w:type="dxa"/>
            <w:tcBorders>
              <w:top w:val="single" w:color="000000" w:sz="4" w:space="0"/>
              <w:left w:val="single" w:color="000000" w:sz="4" w:space="0"/>
              <w:bottom w:val="single" w:color="000000" w:sz="4" w:space="0"/>
              <w:right w:val="single" w:color="000000" w:sz="4" w:space="0"/>
            </w:tcBorders>
            <w:vAlign w:val="center"/>
          </w:tcPr>
          <w:p w14:paraId="3151ABED">
            <w:pPr>
              <w:keepNext w:val="0"/>
              <w:keepLines w:val="0"/>
              <w:pageBreakBefore w:val="0"/>
              <w:widowControl/>
              <w:kinsoku/>
              <w:wordWrap/>
              <w:overflowPunct/>
              <w:topLinePunct w:val="0"/>
              <w:autoSpaceDE/>
              <w:autoSpaceDN/>
              <w:bidi w:val="0"/>
              <w:adjustRightInd w:val="0"/>
              <w:snapToGrid w:val="0"/>
              <w:spacing w:line="360" w:lineRule="exact"/>
              <w:jc w:val="center"/>
              <w:textAlignment w:val="center"/>
              <w:rPr>
                <w:rFonts w:ascii="Times New Roman" w:hAnsi="Times New Roman" w:eastAsia="仿宋_GB2312" w:cs="Times New Roman"/>
                <w:sz w:val="24"/>
                <w:u w:val="none"/>
              </w:rPr>
            </w:pPr>
            <w:r>
              <w:rPr>
                <w:rFonts w:ascii="Times New Roman" w:hAnsi="Times New Roman" w:eastAsia="仿宋_GB2312" w:cs="Times New Roman"/>
                <w:kern w:val="0"/>
                <w:sz w:val="24"/>
                <w:u w:val="none"/>
              </w:rPr>
              <w:t>达到上级要求</w:t>
            </w:r>
          </w:p>
        </w:tc>
        <w:tc>
          <w:tcPr>
            <w:tcW w:w="1440" w:type="dxa"/>
            <w:tcBorders>
              <w:top w:val="single" w:color="000000" w:sz="4" w:space="0"/>
              <w:left w:val="single" w:color="000000" w:sz="4" w:space="0"/>
              <w:bottom w:val="single" w:color="000000" w:sz="4" w:space="0"/>
              <w:right w:val="single" w:color="000000" w:sz="4" w:space="0"/>
            </w:tcBorders>
            <w:vAlign w:val="center"/>
          </w:tcPr>
          <w:p w14:paraId="5CDEC813">
            <w:pPr>
              <w:keepNext w:val="0"/>
              <w:keepLines w:val="0"/>
              <w:pageBreakBefore w:val="0"/>
              <w:widowControl/>
              <w:kinsoku/>
              <w:wordWrap/>
              <w:overflowPunct/>
              <w:topLinePunct w:val="0"/>
              <w:autoSpaceDE/>
              <w:autoSpaceDN/>
              <w:bidi w:val="0"/>
              <w:adjustRightInd w:val="0"/>
              <w:snapToGrid w:val="0"/>
              <w:spacing w:line="360" w:lineRule="exact"/>
              <w:jc w:val="center"/>
              <w:textAlignment w:val="center"/>
              <w:rPr>
                <w:rFonts w:ascii="Times New Roman" w:hAnsi="Times New Roman" w:eastAsia="仿宋_GB2312" w:cs="Times New Roman"/>
                <w:sz w:val="24"/>
                <w:u w:val="none"/>
              </w:rPr>
            </w:pPr>
            <w:r>
              <w:rPr>
                <w:rFonts w:ascii="Times New Roman" w:hAnsi="Times New Roman" w:eastAsia="仿宋_GB2312" w:cs="Times New Roman"/>
                <w:kern w:val="0"/>
                <w:sz w:val="24"/>
                <w:u w:val="none"/>
              </w:rPr>
              <w:t>-</w:t>
            </w: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3997BBEB">
            <w:pPr>
              <w:keepNext w:val="0"/>
              <w:keepLines w:val="0"/>
              <w:pageBreakBefore w:val="0"/>
              <w:widowControl/>
              <w:kinsoku/>
              <w:wordWrap/>
              <w:overflowPunct/>
              <w:topLinePunct w:val="0"/>
              <w:autoSpaceDE/>
              <w:autoSpaceDN/>
              <w:bidi w:val="0"/>
              <w:adjustRightInd w:val="0"/>
              <w:snapToGrid w:val="0"/>
              <w:spacing w:line="360" w:lineRule="exact"/>
              <w:jc w:val="center"/>
              <w:rPr>
                <w:rFonts w:ascii="Times New Roman" w:hAnsi="Times New Roman" w:eastAsia="仿宋_GB2312" w:cs="Times New Roman"/>
                <w:b/>
                <w:bCs/>
                <w:sz w:val="24"/>
                <w:u w:val="none"/>
              </w:rPr>
            </w:pPr>
            <w:r>
              <w:rPr>
                <w:rFonts w:ascii="Times New Roman" w:hAnsi="Times New Roman" w:eastAsia="仿宋_GB2312" w:cs="Times New Roman"/>
                <w:kern w:val="0"/>
                <w:sz w:val="24"/>
                <w:u w:val="none"/>
              </w:rPr>
              <w:t>达到上级要求</w:t>
            </w: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2B13C5EF">
            <w:pPr>
              <w:keepNext w:val="0"/>
              <w:keepLines w:val="0"/>
              <w:pageBreakBefore w:val="0"/>
              <w:widowControl/>
              <w:kinsoku/>
              <w:wordWrap/>
              <w:overflowPunct/>
              <w:topLinePunct w:val="0"/>
              <w:autoSpaceDE/>
              <w:autoSpaceDN/>
              <w:bidi w:val="0"/>
              <w:adjustRightInd w:val="0"/>
              <w:snapToGrid w:val="0"/>
              <w:spacing w:line="360" w:lineRule="exact"/>
              <w:jc w:val="center"/>
              <w:textAlignment w:val="center"/>
              <w:rPr>
                <w:rFonts w:ascii="Times New Roman" w:hAnsi="Times New Roman" w:eastAsia="仿宋_GB2312" w:cs="Times New Roman"/>
                <w:sz w:val="24"/>
                <w:u w:val="none"/>
              </w:rPr>
            </w:pPr>
          </w:p>
        </w:tc>
      </w:tr>
      <w:tr w14:paraId="198059A7">
        <w:tblPrEx>
          <w:tblCellMar>
            <w:top w:w="0" w:type="dxa"/>
            <w:left w:w="108" w:type="dxa"/>
            <w:bottom w:w="0" w:type="dxa"/>
            <w:right w:w="108" w:type="dxa"/>
          </w:tblCellMar>
        </w:tblPrEx>
        <w:trPr>
          <w:trHeight w:val="621" w:hRule="atLeast"/>
        </w:trPr>
        <w:tc>
          <w:tcPr>
            <w:tcW w:w="1094" w:type="dxa"/>
            <w:vMerge w:val="continue"/>
            <w:tcBorders>
              <w:top w:val="single" w:color="000000" w:sz="4" w:space="0"/>
              <w:left w:val="single" w:color="000000" w:sz="4" w:space="0"/>
              <w:bottom w:val="single" w:color="000000" w:sz="4" w:space="0"/>
              <w:right w:val="single" w:color="000000" w:sz="4" w:space="0"/>
            </w:tcBorders>
            <w:vAlign w:val="center"/>
          </w:tcPr>
          <w:p w14:paraId="513A4F8D">
            <w:pPr>
              <w:keepNext w:val="0"/>
              <w:keepLines w:val="0"/>
              <w:pageBreakBefore w:val="0"/>
              <w:widowControl/>
              <w:kinsoku/>
              <w:wordWrap/>
              <w:overflowPunct/>
              <w:topLinePunct w:val="0"/>
              <w:autoSpaceDE/>
              <w:autoSpaceDN/>
              <w:bidi w:val="0"/>
              <w:adjustRightInd w:val="0"/>
              <w:snapToGrid w:val="0"/>
              <w:spacing w:line="360" w:lineRule="exact"/>
              <w:jc w:val="center"/>
              <w:rPr>
                <w:rFonts w:ascii="Times New Roman" w:hAnsi="Times New Roman" w:eastAsia="仿宋_GB2312" w:cs="Times New Roman"/>
                <w:sz w:val="24"/>
                <w:u w:val="none"/>
              </w:rPr>
            </w:pPr>
          </w:p>
        </w:tc>
        <w:tc>
          <w:tcPr>
            <w:tcW w:w="1384" w:type="dxa"/>
            <w:vMerge w:val="continue"/>
            <w:tcBorders>
              <w:top w:val="single" w:color="000000" w:sz="4" w:space="0"/>
              <w:left w:val="single" w:color="000000" w:sz="4" w:space="0"/>
              <w:bottom w:val="single" w:color="000000" w:sz="4" w:space="0"/>
              <w:right w:val="single" w:color="000000" w:sz="4" w:space="0"/>
            </w:tcBorders>
            <w:vAlign w:val="center"/>
          </w:tcPr>
          <w:p w14:paraId="71DD7F11">
            <w:pPr>
              <w:keepNext w:val="0"/>
              <w:keepLines w:val="0"/>
              <w:pageBreakBefore w:val="0"/>
              <w:widowControl/>
              <w:kinsoku/>
              <w:wordWrap/>
              <w:overflowPunct/>
              <w:topLinePunct w:val="0"/>
              <w:autoSpaceDE/>
              <w:autoSpaceDN/>
              <w:bidi w:val="0"/>
              <w:adjustRightInd w:val="0"/>
              <w:snapToGrid w:val="0"/>
              <w:spacing w:line="360" w:lineRule="exact"/>
              <w:rPr>
                <w:rFonts w:ascii="Times New Roman" w:hAnsi="Times New Roman" w:eastAsia="仿宋_GB2312" w:cs="Times New Roman"/>
                <w:sz w:val="24"/>
                <w:u w:val="none"/>
              </w:rPr>
            </w:pPr>
          </w:p>
        </w:tc>
        <w:tc>
          <w:tcPr>
            <w:tcW w:w="2022" w:type="dxa"/>
            <w:tcBorders>
              <w:top w:val="single" w:color="000000" w:sz="4" w:space="0"/>
              <w:left w:val="single" w:color="000000" w:sz="4" w:space="0"/>
              <w:bottom w:val="single" w:color="000000" w:sz="4" w:space="0"/>
              <w:right w:val="single" w:color="000000" w:sz="4" w:space="0"/>
            </w:tcBorders>
            <w:vAlign w:val="center"/>
          </w:tcPr>
          <w:p w14:paraId="0E308D6A">
            <w:pPr>
              <w:keepNext w:val="0"/>
              <w:keepLines w:val="0"/>
              <w:pageBreakBefore w:val="0"/>
              <w:widowControl/>
              <w:kinsoku/>
              <w:wordWrap/>
              <w:overflowPunct/>
              <w:topLinePunct w:val="0"/>
              <w:autoSpaceDE/>
              <w:autoSpaceDN/>
              <w:bidi w:val="0"/>
              <w:adjustRightInd w:val="0"/>
              <w:snapToGrid w:val="0"/>
              <w:spacing w:line="360" w:lineRule="exact"/>
              <w:textAlignment w:val="center"/>
              <w:rPr>
                <w:rFonts w:ascii="Times New Roman" w:hAnsi="Times New Roman" w:eastAsia="仿宋_GB2312" w:cs="Times New Roman"/>
                <w:sz w:val="24"/>
                <w:u w:val="none"/>
              </w:rPr>
            </w:pPr>
            <w:r>
              <w:rPr>
                <w:rFonts w:ascii="Times New Roman" w:hAnsi="Times New Roman" w:eastAsia="仿宋_GB2312" w:cs="Times New Roman"/>
                <w:kern w:val="0"/>
                <w:sz w:val="24"/>
                <w:u w:val="none"/>
              </w:rPr>
              <w:t>挥发性有机物消减（%）</w:t>
            </w:r>
          </w:p>
        </w:tc>
        <w:tc>
          <w:tcPr>
            <w:tcW w:w="1365" w:type="dxa"/>
            <w:tcBorders>
              <w:top w:val="single" w:color="000000" w:sz="4" w:space="0"/>
              <w:left w:val="single" w:color="000000" w:sz="4" w:space="0"/>
              <w:bottom w:val="single" w:color="000000" w:sz="4" w:space="0"/>
              <w:right w:val="single" w:color="000000" w:sz="4" w:space="0"/>
            </w:tcBorders>
            <w:vAlign w:val="center"/>
          </w:tcPr>
          <w:p w14:paraId="76574E5A">
            <w:pPr>
              <w:keepNext w:val="0"/>
              <w:keepLines w:val="0"/>
              <w:pageBreakBefore w:val="0"/>
              <w:widowControl/>
              <w:kinsoku/>
              <w:wordWrap/>
              <w:overflowPunct/>
              <w:topLinePunct w:val="0"/>
              <w:autoSpaceDE/>
              <w:autoSpaceDN/>
              <w:bidi w:val="0"/>
              <w:adjustRightInd w:val="0"/>
              <w:snapToGrid w:val="0"/>
              <w:spacing w:line="360" w:lineRule="exact"/>
              <w:jc w:val="center"/>
              <w:textAlignment w:val="center"/>
              <w:rPr>
                <w:rFonts w:ascii="Times New Roman" w:hAnsi="Times New Roman" w:eastAsia="仿宋_GB2312" w:cs="Times New Roman"/>
                <w:sz w:val="24"/>
                <w:u w:val="none"/>
              </w:rPr>
            </w:pPr>
            <w:r>
              <w:rPr>
                <w:rFonts w:ascii="Times New Roman" w:hAnsi="Times New Roman" w:eastAsia="仿宋_GB2312" w:cs="Times New Roman"/>
                <w:kern w:val="0"/>
                <w:sz w:val="24"/>
                <w:u w:val="none"/>
              </w:rPr>
              <w:t>达到上级要求</w:t>
            </w:r>
          </w:p>
        </w:tc>
        <w:tc>
          <w:tcPr>
            <w:tcW w:w="1440" w:type="dxa"/>
            <w:tcBorders>
              <w:top w:val="single" w:color="000000" w:sz="4" w:space="0"/>
              <w:left w:val="single" w:color="000000" w:sz="4" w:space="0"/>
              <w:bottom w:val="single" w:color="000000" w:sz="4" w:space="0"/>
              <w:right w:val="single" w:color="000000" w:sz="4" w:space="0"/>
            </w:tcBorders>
            <w:vAlign w:val="center"/>
          </w:tcPr>
          <w:p w14:paraId="5C47A59D">
            <w:pPr>
              <w:keepNext w:val="0"/>
              <w:keepLines w:val="0"/>
              <w:pageBreakBefore w:val="0"/>
              <w:widowControl/>
              <w:kinsoku/>
              <w:wordWrap/>
              <w:overflowPunct/>
              <w:topLinePunct w:val="0"/>
              <w:autoSpaceDE/>
              <w:autoSpaceDN/>
              <w:bidi w:val="0"/>
              <w:adjustRightInd w:val="0"/>
              <w:snapToGrid w:val="0"/>
              <w:spacing w:line="360" w:lineRule="exact"/>
              <w:jc w:val="center"/>
              <w:textAlignment w:val="center"/>
              <w:rPr>
                <w:rFonts w:ascii="Times New Roman" w:hAnsi="Times New Roman" w:eastAsia="仿宋_GB2312" w:cs="Times New Roman"/>
                <w:sz w:val="24"/>
                <w:u w:val="none"/>
              </w:rPr>
            </w:pPr>
            <w:r>
              <w:rPr>
                <w:rFonts w:ascii="Times New Roman" w:hAnsi="Times New Roman" w:eastAsia="仿宋_GB2312" w:cs="Times New Roman"/>
                <w:kern w:val="0"/>
                <w:sz w:val="24"/>
                <w:u w:val="none"/>
              </w:rPr>
              <w:t>-</w:t>
            </w: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37B3A921">
            <w:pPr>
              <w:keepNext w:val="0"/>
              <w:keepLines w:val="0"/>
              <w:pageBreakBefore w:val="0"/>
              <w:widowControl/>
              <w:kinsoku/>
              <w:wordWrap/>
              <w:overflowPunct/>
              <w:topLinePunct w:val="0"/>
              <w:autoSpaceDE/>
              <w:autoSpaceDN/>
              <w:bidi w:val="0"/>
              <w:adjustRightInd w:val="0"/>
              <w:snapToGrid w:val="0"/>
              <w:spacing w:line="360" w:lineRule="exact"/>
              <w:jc w:val="center"/>
              <w:rPr>
                <w:rFonts w:ascii="Times New Roman" w:hAnsi="Times New Roman" w:eastAsia="仿宋_GB2312" w:cs="Times New Roman"/>
                <w:b/>
                <w:bCs/>
                <w:sz w:val="24"/>
                <w:u w:val="none"/>
              </w:rPr>
            </w:pPr>
            <w:r>
              <w:rPr>
                <w:rFonts w:ascii="Times New Roman" w:hAnsi="Times New Roman" w:eastAsia="仿宋_GB2312" w:cs="Times New Roman"/>
                <w:kern w:val="0"/>
                <w:sz w:val="24"/>
                <w:u w:val="none"/>
              </w:rPr>
              <w:t>达到上级要求</w:t>
            </w: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028228CA">
            <w:pPr>
              <w:keepNext w:val="0"/>
              <w:keepLines w:val="0"/>
              <w:pageBreakBefore w:val="0"/>
              <w:widowControl/>
              <w:kinsoku/>
              <w:wordWrap/>
              <w:overflowPunct/>
              <w:topLinePunct w:val="0"/>
              <w:autoSpaceDE/>
              <w:autoSpaceDN/>
              <w:bidi w:val="0"/>
              <w:adjustRightInd w:val="0"/>
              <w:snapToGrid w:val="0"/>
              <w:spacing w:line="360" w:lineRule="exact"/>
              <w:jc w:val="center"/>
              <w:rPr>
                <w:rFonts w:ascii="Times New Roman" w:hAnsi="Times New Roman" w:eastAsia="仿宋_GB2312" w:cs="Times New Roman"/>
                <w:sz w:val="24"/>
                <w:u w:val="none"/>
              </w:rPr>
            </w:pPr>
          </w:p>
        </w:tc>
      </w:tr>
      <w:tr w14:paraId="1BB298CF">
        <w:tblPrEx>
          <w:tblCellMar>
            <w:top w:w="0" w:type="dxa"/>
            <w:left w:w="108" w:type="dxa"/>
            <w:bottom w:w="0" w:type="dxa"/>
            <w:right w:w="108" w:type="dxa"/>
          </w:tblCellMar>
        </w:tblPrEx>
        <w:trPr>
          <w:trHeight w:val="495" w:hRule="atLeast"/>
        </w:trPr>
        <w:tc>
          <w:tcPr>
            <w:tcW w:w="1094" w:type="dxa"/>
            <w:vMerge w:val="continue"/>
            <w:tcBorders>
              <w:top w:val="single" w:color="000000" w:sz="4" w:space="0"/>
              <w:left w:val="single" w:color="000000" w:sz="4" w:space="0"/>
              <w:bottom w:val="single" w:color="000000" w:sz="4" w:space="0"/>
              <w:right w:val="single" w:color="000000" w:sz="4" w:space="0"/>
            </w:tcBorders>
            <w:vAlign w:val="center"/>
          </w:tcPr>
          <w:p w14:paraId="0D172146">
            <w:pPr>
              <w:keepNext w:val="0"/>
              <w:keepLines w:val="0"/>
              <w:pageBreakBefore w:val="0"/>
              <w:widowControl/>
              <w:kinsoku/>
              <w:wordWrap/>
              <w:overflowPunct/>
              <w:topLinePunct w:val="0"/>
              <w:autoSpaceDE/>
              <w:autoSpaceDN/>
              <w:bidi w:val="0"/>
              <w:adjustRightInd w:val="0"/>
              <w:snapToGrid w:val="0"/>
              <w:spacing w:line="360" w:lineRule="exact"/>
              <w:jc w:val="center"/>
              <w:rPr>
                <w:rFonts w:ascii="Times New Roman" w:hAnsi="Times New Roman" w:eastAsia="仿宋_GB2312" w:cs="Times New Roman"/>
                <w:sz w:val="24"/>
                <w:u w:val="none"/>
              </w:rPr>
            </w:pPr>
          </w:p>
        </w:tc>
        <w:tc>
          <w:tcPr>
            <w:tcW w:w="1384" w:type="dxa"/>
            <w:vMerge w:val="continue"/>
            <w:tcBorders>
              <w:top w:val="single" w:color="000000" w:sz="4" w:space="0"/>
              <w:left w:val="single" w:color="000000" w:sz="4" w:space="0"/>
              <w:bottom w:val="single" w:color="000000" w:sz="4" w:space="0"/>
              <w:right w:val="single" w:color="000000" w:sz="4" w:space="0"/>
            </w:tcBorders>
            <w:vAlign w:val="center"/>
          </w:tcPr>
          <w:p w14:paraId="6D4BE1B6">
            <w:pPr>
              <w:keepNext w:val="0"/>
              <w:keepLines w:val="0"/>
              <w:pageBreakBefore w:val="0"/>
              <w:widowControl/>
              <w:kinsoku/>
              <w:wordWrap/>
              <w:overflowPunct/>
              <w:topLinePunct w:val="0"/>
              <w:autoSpaceDE/>
              <w:autoSpaceDN/>
              <w:bidi w:val="0"/>
              <w:adjustRightInd w:val="0"/>
              <w:snapToGrid w:val="0"/>
              <w:spacing w:line="360" w:lineRule="exact"/>
              <w:rPr>
                <w:rFonts w:ascii="Times New Roman" w:hAnsi="Times New Roman" w:eastAsia="仿宋_GB2312" w:cs="Times New Roman"/>
                <w:sz w:val="24"/>
                <w:u w:val="none"/>
              </w:rPr>
            </w:pPr>
          </w:p>
        </w:tc>
        <w:tc>
          <w:tcPr>
            <w:tcW w:w="2022" w:type="dxa"/>
            <w:tcBorders>
              <w:top w:val="single" w:color="000000" w:sz="4" w:space="0"/>
              <w:left w:val="single" w:color="000000" w:sz="4" w:space="0"/>
              <w:bottom w:val="single" w:color="000000" w:sz="4" w:space="0"/>
              <w:right w:val="single" w:color="000000" w:sz="4" w:space="0"/>
            </w:tcBorders>
            <w:vAlign w:val="center"/>
          </w:tcPr>
          <w:p w14:paraId="2CBE1916">
            <w:pPr>
              <w:keepNext w:val="0"/>
              <w:keepLines w:val="0"/>
              <w:pageBreakBefore w:val="0"/>
              <w:widowControl/>
              <w:kinsoku/>
              <w:wordWrap/>
              <w:overflowPunct/>
              <w:topLinePunct w:val="0"/>
              <w:autoSpaceDE/>
              <w:autoSpaceDN/>
              <w:bidi w:val="0"/>
              <w:adjustRightInd w:val="0"/>
              <w:snapToGrid w:val="0"/>
              <w:spacing w:line="360" w:lineRule="exact"/>
              <w:textAlignment w:val="center"/>
              <w:rPr>
                <w:rFonts w:ascii="Times New Roman" w:hAnsi="Times New Roman" w:eastAsia="仿宋_GB2312" w:cs="Times New Roman"/>
                <w:sz w:val="24"/>
                <w:u w:val="none"/>
              </w:rPr>
            </w:pPr>
            <w:r>
              <w:rPr>
                <w:rFonts w:ascii="Times New Roman" w:hAnsi="Times New Roman" w:eastAsia="仿宋_GB2312" w:cs="Times New Roman"/>
                <w:kern w:val="0"/>
                <w:sz w:val="24"/>
                <w:u w:val="none"/>
              </w:rPr>
              <w:t>氮氧化物（%）</w:t>
            </w:r>
          </w:p>
        </w:tc>
        <w:tc>
          <w:tcPr>
            <w:tcW w:w="1365" w:type="dxa"/>
            <w:tcBorders>
              <w:top w:val="single" w:color="000000" w:sz="4" w:space="0"/>
              <w:left w:val="single" w:color="000000" w:sz="4" w:space="0"/>
              <w:bottom w:val="single" w:color="000000" w:sz="4" w:space="0"/>
              <w:right w:val="single" w:color="000000" w:sz="4" w:space="0"/>
            </w:tcBorders>
            <w:vAlign w:val="center"/>
          </w:tcPr>
          <w:p w14:paraId="5F9BC708">
            <w:pPr>
              <w:keepNext w:val="0"/>
              <w:keepLines w:val="0"/>
              <w:pageBreakBefore w:val="0"/>
              <w:widowControl/>
              <w:kinsoku/>
              <w:wordWrap/>
              <w:overflowPunct/>
              <w:topLinePunct w:val="0"/>
              <w:autoSpaceDE/>
              <w:autoSpaceDN/>
              <w:bidi w:val="0"/>
              <w:adjustRightInd w:val="0"/>
              <w:snapToGrid w:val="0"/>
              <w:spacing w:line="360" w:lineRule="exact"/>
              <w:jc w:val="center"/>
              <w:textAlignment w:val="center"/>
              <w:rPr>
                <w:rFonts w:ascii="Times New Roman" w:hAnsi="Times New Roman" w:eastAsia="仿宋_GB2312" w:cs="Times New Roman"/>
                <w:sz w:val="24"/>
                <w:u w:val="none"/>
              </w:rPr>
            </w:pPr>
            <w:r>
              <w:rPr>
                <w:rFonts w:ascii="Times New Roman" w:hAnsi="Times New Roman" w:eastAsia="仿宋_GB2312" w:cs="Times New Roman"/>
                <w:kern w:val="0"/>
                <w:sz w:val="24"/>
                <w:u w:val="none"/>
              </w:rPr>
              <w:t>达到上级要求</w:t>
            </w:r>
          </w:p>
        </w:tc>
        <w:tc>
          <w:tcPr>
            <w:tcW w:w="1440" w:type="dxa"/>
            <w:tcBorders>
              <w:top w:val="single" w:color="000000" w:sz="4" w:space="0"/>
              <w:left w:val="single" w:color="000000" w:sz="4" w:space="0"/>
              <w:bottom w:val="single" w:color="000000" w:sz="4" w:space="0"/>
              <w:right w:val="single" w:color="000000" w:sz="4" w:space="0"/>
            </w:tcBorders>
            <w:vAlign w:val="center"/>
          </w:tcPr>
          <w:p w14:paraId="3C902B83">
            <w:pPr>
              <w:keepNext w:val="0"/>
              <w:keepLines w:val="0"/>
              <w:pageBreakBefore w:val="0"/>
              <w:widowControl/>
              <w:kinsoku/>
              <w:wordWrap/>
              <w:overflowPunct/>
              <w:topLinePunct w:val="0"/>
              <w:autoSpaceDE/>
              <w:autoSpaceDN/>
              <w:bidi w:val="0"/>
              <w:adjustRightInd w:val="0"/>
              <w:snapToGrid w:val="0"/>
              <w:spacing w:line="360" w:lineRule="exact"/>
              <w:jc w:val="center"/>
              <w:textAlignment w:val="center"/>
              <w:rPr>
                <w:rFonts w:ascii="Times New Roman" w:hAnsi="Times New Roman" w:eastAsia="仿宋_GB2312" w:cs="Times New Roman"/>
                <w:sz w:val="24"/>
                <w:u w:val="none"/>
              </w:rPr>
            </w:pPr>
            <w:r>
              <w:rPr>
                <w:rFonts w:ascii="Times New Roman" w:hAnsi="Times New Roman" w:eastAsia="仿宋_GB2312" w:cs="Times New Roman"/>
                <w:kern w:val="0"/>
                <w:sz w:val="24"/>
                <w:u w:val="none"/>
              </w:rPr>
              <w:t>-</w:t>
            </w: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11293843">
            <w:pPr>
              <w:keepNext w:val="0"/>
              <w:keepLines w:val="0"/>
              <w:pageBreakBefore w:val="0"/>
              <w:widowControl/>
              <w:kinsoku/>
              <w:wordWrap/>
              <w:overflowPunct/>
              <w:topLinePunct w:val="0"/>
              <w:autoSpaceDE/>
              <w:autoSpaceDN/>
              <w:bidi w:val="0"/>
              <w:adjustRightInd w:val="0"/>
              <w:snapToGrid w:val="0"/>
              <w:spacing w:line="360" w:lineRule="exact"/>
              <w:jc w:val="center"/>
              <w:rPr>
                <w:rFonts w:ascii="Times New Roman" w:hAnsi="Times New Roman" w:eastAsia="仿宋_GB2312" w:cs="Times New Roman"/>
                <w:b/>
                <w:bCs/>
                <w:sz w:val="24"/>
                <w:u w:val="none"/>
              </w:rPr>
            </w:pPr>
            <w:r>
              <w:rPr>
                <w:rFonts w:ascii="Times New Roman" w:hAnsi="Times New Roman" w:eastAsia="仿宋_GB2312" w:cs="Times New Roman"/>
                <w:kern w:val="0"/>
                <w:sz w:val="24"/>
                <w:u w:val="none"/>
              </w:rPr>
              <w:t>达到上级要求</w:t>
            </w: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4FFA3F57">
            <w:pPr>
              <w:keepNext w:val="0"/>
              <w:keepLines w:val="0"/>
              <w:pageBreakBefore w:val="0"/>
              <w:widowControl/>
              <w:kinsoku/>
              <w:wordWrap/>
              <w:overflowPunct/>
              <w:topLinePunct w:val="0"/>
              <w:autoSpaceDE/>
              <w:autoSpaceDN/>
              <w:bidi w:val="0"/>
              <w:adjustRightInd w:val="0"/>
              <w:snapToGrid w:val="0"/>
              <w:spacing w:line="360" w:lineRule="exact"/>
              <w:jc w:val="center"/>
              <w:rPr>
                <w:rFonts w:ascii="Times New Roman" w:hAnsi="Times New Roman" w:eastAsia="仿宋_GB2312" w:cs="Times New Roman"/>
                <w:sz w:val="24"/>
                <w:u w:val="none"/>
              </w:rPr>
            </w:pPr>
          </w:p>
        </w:tc>
      </w:tr>
      <w:tr w14:paraId="507DE1AF">
        <w:tblPrEx>
          <w:tblCellMar>
            <w:top w:w="0" w:type="dxa"/>
            <w:left w:w="108" w:type="dxa"/>
            <w:bottom w:w="0" w:type="dxa"/>
            <w:right w:w="108" w:type="dxa"/>
          </w:tblCellMar>
        </w:tblPrEx>
        <w:trPr>
          <w:trHeight w:val="783" w:hRule="atLeast"/>
        </w:trPr>
        <w:tc>
          <w:tcPr>
            <w:tcW w:w="1094" w:type="dxa"/>
            <w:vMerge w:val="continue"/>
            <w:tcBorders>
              <w:top w:val="single" w:color="000000" w:sz="4" w:space="0"/>
              <w:left w:val="single" w:color="000000" w:sz="4" w:space="0"/>
              <w:bottom w:val="single" w:color="000000" w:sz="4" w:space="0"/>
              <w:right w:val="single" w:color="000000" w:sz="4" w:space="0"/>
            </w:tcBorders>
            <w:vAlign w:val="center"/>
          </w:tcPr>
          <w:p w14:paraId="2F2DED6D">
            <w:pPr>
              <w:keepNext w:val="0"/>
              <w:keepLines w:val="0"/>
              <w:pageBreakBefore w:val="0"/>
              <w:widowControl/>
              <w:kinsoku/>
              <w:wordWrap/>
              <w:overflowPunct/>
              <w:topLinePunct w:val="0"/>
              <w:autoSpaceDE/>
              <w:autoSpaceDN/>
              <w:bidi w:val="0"/>
              <w:adjustRightInd w:val="0"/>
              <w:snapToGrid w:val="0"/>
              <w:spacing w:line="360" w:lineRule="exact"/>
              <w:jc w:val="center"/>
              <w:rPr>
                <w:rFonts w:ascii="Times New Roman" w:hAnsi="Times New Roman" w:eastAsia="仿宋_GB2312" w:cs="Times New Roman"/>
                <w:sz w:val="24"/>
                <w:u w:val="none"/>
              </w:rPr>
            </w:pPr>
          </w:p>
        </w:tc>
        <w:tc>
          <w:tcPr>
            <w:tcW w:w="1384" w:type="dxa"/>
            <w:tcBorders>
              <w:top w:val="single" w:color="000000" w:sz="4" w:space="0"/>
              <w:left w:val="single" w:color="000000" w:sz="4" w:space="0"/>
              <w:bottom w:val="single" w:color="000000" w:sz="4" w:space="0"/>
              <w:right w:val="single" w:color="000000" w:sz="4" w:space="0"/>
            </w:tcBorders>
            <w:vAlign w:val="center"/>
          </w:tcPr>
          <w:p w14:paraId="011CEAB6">
            <w:pPr>
              <w:keepNext w:val="0"/>
              <w:keepLines w:val="0"/>
              <w:pageBreakBefore w:val="0"/>
              <w:widowControl/>
              <w:kinsoku/>
              <w:wordWrap/>
              <w:overflowPunct/>
              <w:topLinePunct w:val="0"/>
              <w:autoSpaceDE/>
              <w:autoSpaceDN/>
              <w:bidi w:val="0"/>
              <w:adjustRightInd w:val="0"/>
              <w:snapToGrid w:val="0"/>
              <w:spacing w:line="360" w:lineRule="exact"/>
              <w:textAlignment w:val="center"/>
              <w:rPr>
                <w:rFonts w:ascii="Times New Roman" w:hAnsi="Times New Roman" w:eastAsia="仿宋_GB2312" w:cs="Times New Roman"/>
                <w:sz w:val="24"/>
                <w:u w:val="none"/>
              </w:rPr>
            </w:pPr>
            <w:r>
              <w:rPr>
                <w:rFonts w:ascii="Times New Roman" w:hAnsi="Times New Roman" w:eastAsia="仿宋_GB2312" w:cs="Times New Roman"/>
                <w:kern w:val="0"/>
                <w:sz w:val="24"/>
                <w:u w:val="none"/>
              </w:rPr>
              <w:t>地表水质量</w:t>
            </w:r>
          </w:p>
        </w:tc>
        <w:tc>
          <w:tcPr>
            <w:tcW w:w="2022" w:type="dxa"/>
            <w:tcBorders>
              <w:top w:val="single" w:color="000000" w:sz="4" w:space="0"/>
              <w:left w:val="single" w:color="000000" w:sz="4" w:space="0"/>
              <w:bottom w:val="single" w:color="000000" w:sz="4" w:space="0"/>
              <w:right w:val="single" w:color="000000" w:sz="4" w:space="0"/>
            </w:tcBorders>
            <w:vAlign w:val="center"/>
          </w:tcPr>
          <w:p w14:paraId="1463B7E8">
            <w:pPr>
              <w:keepNext w:val="0"/>
              <w:keepLines w:val="0"/>
              <w:pageBreakBefore w:val="0"/>
              <w:widowControl/>
              <w:kinsoku/>
              <w:wordWrap/>
              <w:overflowPunct/>
              <w:topLinePunct w:val="0"/>
              <w:autoSpaceDE/>
              <w:autoSpaceDN/>
              <w:bidi w:val="0"/>
              <w:adjustRightInd w:val="0"/>
              <w:snapToGrid w:val="0"/>
              <w:spacing w:line="360" w:lineRule="exact"/>
              <w:textAlignment w:val="center"/>
              <w:rPr>
                <w:rFonts w:ascii="Times New Roman" w:hAnsi="Times New Roman" w:eastAsia="仿宋_GB2312" w:cs="Times New Roman"/>
                <w:sz w:val="24"/>
                <w:u w:val="none"/>
              </w:rPr>
            </w:pPr>
            <w:r>
              <w:rPr>
                <w:rFonts w:ascii="Times New Roman" w:hAnsi="Times New Roman" w:eastAsia="仿宋_GB2312" w:cs="Times New Roman"/>
                <w:kern w:val="0"/>
                <w:sz w:val="24"/>
                <w:u w:val="none"/>
              </w:rPr>
              <w:t>达到或好于Ⅲ类水体比例（%）</w:t>
            </w:r>
          </w:p>
        </w:tc>
        <w:tc>
          <w:tcPr>
            <w:tcW w:w="1365" w:type="dxa"/>
            <w:tcBorders>
              <w:top w:val="single" w:color="000000" w:sz="4" w:space="0"/>
              <w:left w:val="single" w:color="000000" w:sz="4" w:space="0"/>
              <w:bottom w:val="single" w:color="000000" w:sz="4" w:space="0"/>
              <w:right w:val="single" w:color="000000" w:sz="4" w:space="0"/>
            </w:tcBorders>
          </w:tcPr>
          <w:p w14:paraId="546BA189">
            <w:pPr>
              <w:keepNext w:val="0"/>
              <w:keepLines w:val="0"/>
              <w:pageBreakBefore w:val="0"/>
              <w:widowControl/>
              <w:kinsoku/>
              <w:wordWrap/>
              <w:overflowPunct/>
              <w:topLinePunct w:val="0"/>
              <w:autoSpaceDE/>
              <w:autoSpaceDN/>
              <w:bidi w:val="0"/>
              <w:adjustRightInd w:val="0"/>
              <w:snapToGrid w:val="0"/>
              <w:spacing w:line="360" w:lineRule="exact"/>
              <w:jc w:val="center"/>
              <w:textAlignment w:val="top"/>
              <w:rPr>
                <w:rFonts w:ascii="Times New Roman" w:hAnsi="Times New Roman" w:eastAsia="仿宋_GB2312" w:cs="Times New Roman"/>
                <w:sz w:val="24"/>
                <w:u w:val="none"/>
              </w:rPr>
            </w:pPr>
            <w:r>
              <w:rPr>
                <w:rFonts w:ascii="Times New Roman" w:hAnsi="Times New Roman" w:eastAsia="仿宋_GB2312" w:cs="Times New Roman"/>
                <w:kern w:val="0"/>
                <w:sz w:val="24"/>
                <w:u w:val="none"/>
              </w:rPr>
              <w:t>达到上级要求</w:t>
            </w:r>
          </w:p>
        </w:tc>
        <w:tc>
          <w:tcPr>
            <w:tcW w:w="1440" w:type="dxa"/>
            <w:tcBorders>
              <w:top w:val="single" w:color="000000" w:sz="4" w:space="0"/>
              <w:left w:val="single" w:color="000000" w:sz="4" w:space="0"/>
              <w:bottom w:val="single" w:color="000000" w:sz="4" w:space="0"/>
              <w:right w:val="single" w:color="000000" w:sz="4" w:space="0"/>
            </w:tcBorders>
            <w:vAlign w:val="center"/>
          </w:tcPr>
          <w:p w14:paraId="2A034C5F">
            <w:pPr>
              <w:keepNext w:val="0"/>
              <w:keepLines w:val="0"/>
              <w:pageBreakBefore w:val="0"/>
              <w:widowControl/>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仿宋_GB2312" w:cs="Times New Roman"/>
                <w:sz w:val="24"/>
                <w:u w:val="none"/>
                <w:lang w:val="en-US" w:eastAsia="zh-CN"/>
              </w:rPr>
            </w:pPr>
            <w:r>
              <w:rPr>
                <w:rFonts w:hint="default" w:ascii="Times New Roman" w:hAnsi="Times New Roman" w:eastAsia="仿宋_GB2312" w:cs="Times New Roman"/>
                <w:kern w:val="0"/>
                <w:sz w:val="24"/>
                <w:u w:val="none"/>
                <w:lang w:val="en-US" w:eastAsia="zh-CN"/>
              </w:rPr>
              <w:t>100</w:t>
            </w: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08F920E9">
            <w:pPr>
              <w:keepNext w:val="0"/>
              <w:keepLines w:val="0"/>
              <w:pageBreakBefore w:val="0"/>
              <w:widowControl/>
              <w:kinsoku/>
              <w:wordWrap/>
              <w:overflowPunct/>
              <w:topLinePunct w:val="0"/>
              <w:autoSpaceDE/>
              <w:autoSpaceDN/>
              <w:bidi w:val="0"/>
              <w:adjustRightInd w:val="0"/>
              <w:snapToGrid w:val="0"/>
              <w:spacing w:line="360" w:lineRule="exact"/>
              <w:jc w:val="center"/>
              <w:rPr>
                <w:rFonts w:ascii="Times New Roman" w:hAnsi="Times New Roman" w:eastAsia="仿宋_GB2312" w:cs="Times New Roman"/>
                <w:b/>
                <w:bCs/>
                <w:sz w:val="24"/>
                <w:u w:val="none"/>
              </w:rPr>
            </w:pPr>
            <w:r>
              <w:rPr>
                <w:rFonts w:ascii="Times New Roman" w:hAnsi="Times New Roman" w:eastAsia="仿宋_GB2312" w:cs="Times New Roman"/>
                <w:kern w:val="0"/>
                <w:sz w:val="24"/>
                <w:u w:val="none"/>
              </w:rPr>
              <w:t>达到上级要求</w:t>
            </w: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0631E6C1">
            <w:pPr>
              <w:keepNext w:val="0"/>
              <w:keepLines w:val="0"/>
              <w:pageBreakBefore w:val="0"/>
              <w:widowControl/>
              <w:kinsoku/>
              <w:wordWrap/>
              <w:overflowPunct/>
              <w:topLinePunct w:val="0"/>
              <w:autoSpaceDE/>
              <w:autoSpaceDN/>
              <w:bidi w:val="0"/>
              <w:adjustRightInd w:val="0"/>
              <w:snapToGrid w:val="0"/>
              <w:spacing w:line="360" w:lineRule="exact"/>
              <w:jc w:val="center"/>
              <w:rPr>
                <w:rFonts w:ascii="Times New Roman" w:hAnsi="Times New Roman" w:eastAsia="仿宋_GB2312" w:cs="Times New Roman"/>
                <w:sz w:val="24"/>
                <w:u w:val="none"/>
              </w:rPr>
            </w:pPr>
          </w:p>
        </w:tc>
      </w:tr>
      <w:tr w14:paraId="0962CDCC">
        <w:tblPrEx>
          <w:tblCellMar>
            <w:top w:w="0" w:type="dxa"/>
            <w:left w:w="108" w:type="dxa"/>
            <w:bottom w:w="0" w:type="dxa"/>
            <w:right w:w="108" w:type="dxa"/>
          </w:tblCellMar>
        </w:tblPrEx>
        <w:trPr>
          <w:trHeight w:val="815" w:hRule="atLeast"/>
        </w:trPr>
        <w:tc>
          <w:tcPr>
            <w:tcW w:w="1094" w:type="dxa"/>
            <w:vMerge w:val="continue"/>
            <w:tcBorders>
              <w:top w:val="single" w:color="000000" w:sz="4" w:space="0"/>
              <w:left w:val="single" w:color="000000" w:sz="4" w:space="0"/>
              <w:bottom w:val="single" w:color="000000" w:sz="4" w:space="0"/>
              <w:right w:val="single" w:color="000000" w:sz="4" w:space="0"/>
            </w:tcBorders>
            <w:vAlign w:val="center"/>
          </w:tcPr>
          <w:p w14:paraId="52BCE1D1">
            <w:pPr>
              <w:keepNext w:val="0"/>
              <w:keepLines w:val="0"/>
              <w:pageBreakBefore w:val="0"/>
              <w:widowControl/>
              <w:kinsoku/>
              <w:wordWrap/>
              <w:overflowPunct/>
              <w:topLinePunct w:val="0"/>
              <w:autoSpaceDE/>
              <w:autoSpaceDN/>
              <w:bidi w:val="0"/>
              <w:adjustRightInd w:val="0"/>
              <w:snapToGrid w:val="0"/>
              <w:spacing w:line="360" w:lineRule="exact"/>
              <w:jc w:val="center"/>
              <w:rPr>
                <w:rFonts w:ascii="Times New Roman" w:hAnsi="Times New Roman" w:eastAsia="仿宋_GB2312" w:cs="Times New Roman"/>
                <w:sz w:val="24"/>
                <w:u w:val="none"/>
              </w:rPr>
            </w:pPr>
          </w:p>
        </w:tc>
        <w:tc>
          <w:tcPr>
            <w:tcW w:w="1384" w:type="dxa"/>
            <w:vMerge w:val="restart"/>
            <w:tcBorders>
              <w:top w:val="single" w:color="000000" w:sz="4" w:space="0"/>
              <w:left w:val="single" w:color="000000" w:sz="4" w:space="0"/>
              <w:bottom w:val="single" w:color="000000" w:sz="4" w:space="0"/>
              <w:right w:val="single" w:color="000000" w:sz="4" w:space="0"/>
            </w:tcBorders>
            <w:vAlign w:val="center"/>
          </w:tcPr>
          <w:p w14:paraId="1A4E9AD3">
            <w:pPr>
              <w:keepNext w:val="0"/>
              <w:keepLines w:val="0"/>
              <w:pageBreakBefore w:val="0"/>
              <w:widowControl/>
              <w:kinsoku/>
              <w:wordWrap/>
              <w:overflowPunct/>
              <w:topLinePunct w:val="0"/>
              <w:autoSpaceDE/>
              <w:autoSpaceDN/>
              <w:bidi w:val="0"/>
              <w:adjustRightInd w:val="0"/>
              <w:snapToGrid w:val="0"/>
              <w:spacing w:line="360" w:lineRule="exact"/>
              <w:textAlignment w:val="center"/>
              <w:rPr>
                <w:rFonts w:ascii="Times New Roman" w:hAnsi="Times New Roman" w:eastAsia="仿宋_GB2312" w:cs="Times New Roman"/>
                <w:sz w:val="24"/>
                <w:u w:val="none"/>
              </w:rPr>
            </w:pPr>
            <w:r>
              <w:rPr>
                <w:rFonts w:ascii="Times New Roman" w:hAnsi="Times New Roman" w:eastAsia="仿宋_GB2312" w:cs="Times New Roman"/>
                <w:kern w:val="0"/>
                <w:sz w:val="24"/>
                <w:u w:val="none"/>
              </w:rPr>
              <w:t>空气质量</w:t>
            </w:r>
          </w:p>
        </w:tc>
        <w:tc>
          <w:tcPr>
            <w:tcW w:w="2022" w:type="dxa"/>
            <w:tcBorders>
              <w:top w:val="single" w:color="000000" w:sz="4" w:space="0"/>
              <w:left w:val="single" w:color="000000" w:sz="4" w:space="0"/>
              <w:bottom w:val="single" w:color="000000" w:sz="4" w:space="0"/>
              <w:right w:val="single" w:color="000000" w:sz="4" w:space="0"/>
            </w:tcBorders>
            <w:vAlign w:val="center"/>
          </w:tcPr>
          <w:p w14:paraId="24A320E1">
            <w:pPr>
              <w:keepNext w:val="0"/>
              <w:keepLines w:val="0"/>
              <w:pageBreakBefore w:val="0"/>
              <w:widowControl/>
              <w:kinsoku/>
              <w:wordWrap/>
              <w:overflowPunct/>
              <w:topLinePunct w:val="0"/>
              <w:autoSpaceDE/>
              <w:autoSpaceDN/>
              <w:bidi w:val="0"/>
              <w:adjustRightInd w:val="0"/>
              <w:snapToGrid w:val="0"/>
              <w:spacing w:line="360" w:lineRule="exact"/>
              <w:textAlignment w:val="center"/>
              <w:rPr>
                <w:rFonts w:ascii="Times New Roman" w:hAnsi="Times New Roman" w:eastAsia="仿宋_GB2312" w:cs="Times New Roman"/>
                <w:sz w:val="24"/>
                <w:u w:val="none"/>
              </w:rPr>
            </w:pPr>
            <w:r>
              <w:rPr>
                <w:rFonts w:ascii="Times New Roman" w:hAnsi="Times New Roman" w:eastAsia="仿宋_GB2312" w:cs="Times New Roman"/>
                <w:kern w:val="0"/>
                <w:sz w:val="24"/>
                <w:u w:val="none"/>
              </w:rPr>
              <w:t>城市空气质量优良天数比率（%）</w:t>
            </w:r>
          </w:p>
        </w:tc>
        <w:tc>
          <w:tcPr>
            <w:tcW w:w="1365" w:type="dxa"/>
            <w:tcBorders>
              <w:top w:val="single" w:color="000000" w:sz="4" w:space="0"/>
              <w:left w:val="single" w:color="000000" w:sz="4" w:space="0"/>
              <w:bottom w:val="single" w:color="000000" w:sz="4" w:space="0"/>
              <w:right w:val="single" w:color="000000" w:sz="4" w:space="0"/>
            </w:tcBorders>
          </w:tcPr>
          <w:p w14:paraId="3B713FB2">
            <w:pPr>
              <w:keepNext w:val="0"/>
              <w:keepLines w:val="0"/>
              <w:pageBreakBefore w:val="0"/>
              <w:widowControl/>
              <w:kinsoku/>
              <w:wordWrap/>
              <w:overflowPunct/>
              <w:topLinePunct w:val="0"/>
              <w:autoSpaceDE/>
              <w:autoSpaceDN/>
              <w:bidi w:val="0"/>
              <w:adjustRightInd w:val="0"/>
              <w:snapToGrid w:val="0"/>
              <w:spacing w:line="360" w:lineRule="exact"/>
              <w:jc w:val="center"/>
              <w:textAlignment w:val="top"/>
              <w:rPr>
                <w:rFonts w:ascii="Times New Roman" w:hAnsi="Times New Roman" w:eastAsia="仿宋_GB2312" w:cs="Times New Roman"/>
                <w:sz w:val="24"/>
                <w:u w:val="none"/>
              </w:rPr>
            </w:pPr>
            <w:r>
              <w:rPr>
                <w:rFonts w:ascii="Times New Roman" w:hAnsi="Times New Roman" w:eastAsia="仿宋_GB2312" w:cs="Times New Roman"/>
                <w:kern w:val="0"/>
                <w:sz w:val="24"/>
                <w:u w:val="none"/>
              </w:rPr>
              <w:t>达到上级要求</w:t>
            </w:r>
          </w:p>
        </w:tc>
        <w:tc>
          <w:tcPr>
            <w:tcW w:w="1440" w:type="dxa"/>
            <w:tcBorders>
              <w:top w:val="single" w:color="000000" w:sz="4" w:space="0"/>
              <w:left w:val="single" w:color="000000" w:sz="4" w:space="0"/>
              <w:bottom w:val="single" w:color="000000" w:sz="4" w:space="0"/>
              <w:right w:val="single" w:color="000000" w:sz="4" w:space="0"/>
            </w:tcBorders>
            <w:vAlign w:val="center"/>
          </w:tcPr>
          <w:p w14:paraId="2C8C9DE5">
            <w:pPr>
              <w:keepNext w:val="0"/>
              <w:keepLines w:val="0"/>
              <w:pageBreakBefore w:val="0"/>
              <w:widowControl/>
              <w:kinsoku/>
              <w:wordWrap/>
              <w:overflowPunct/>
              <w:topLinePunct w:val="0"/>
              <w:autoSpaceDE/>
              <w:autoSpaceDN/>
              <w:bidi w:val="0"/>
              <w:adjustRightInd w:val="0"/>
              <w:snapToGrid w:val="0"/>
              <w:spacing w:line="360" w:lineRule="exact"/>
              <w:jc w:val="center"/>
              <w:textAlignment w:val="center"/>
              <w:rPr>
                <w:rFonts w:ascii="Times New Roman" w:hAnsi="Times New Roman" w:eastAsia="仿宋_GB2312" w:cs="Times New Roman"/>
                <w:sz w:val="24"/>
                <w:u w:val="none"/>
              </w:rPr>
            </w:pPr>
            <w:r>
              <w:rPr>
                <w:rFonts w:ascii="Times New Roman" w:hAnsi="Times New Roman" w:eastAsia="仿宋_GB2312" w:cs="Times New Roman"/>
                <w:kern w:val="0"/>
                <w:sz w:val="24"/>
                <w:u w:val="none"/>
              </w:rPr>
              <w:t>-</w:t>
            </w: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4542B95B">
            <w:pPr>
              <w:keepNext w:val="0"/>
              <w:keepLines w:val="0"/>
              <w:pageBreakBefore w:val="0"/>
              <w:widowControl/>
              <w:kinsoku/>
              <w:wordWrap/>
              <w:overflowPunct/>
              <w:topLinePunct w:val="0"/>
              <w:autoSpaceDE/>
              <w:autoSpaceDN/>
              <w:bidi w:val="0"/>
              <w:adjustRightInd w:val="0"/>
              <w:snapToGrid w:val="0"/>
              <w:spacing w:line="360" w:lineRule="exact"/>
              <w:jc w:val="center"/>
              <w:rPr>
                <w:rFonts w:ascii="Times New Roman" w:hAnsi="Times New Roman" w:eastAsia="仿宋_GB2312" w:cs="Times New Roman"/>
                <w:b/>
                <w:bCs/>
                <w:sz w:val="24"/>
                <w:u w:val="none"/>
              </w:rPr>
            </w:pPr>
            <w:r>
              <w:rPr>
                <w:rFonts w:ascii="Times New Roman" w:hAnsi="Times New Roman" w:eastAsia="仿宋_GB2312" w:cs="Times New Roman"/>
                <w:kern w:val="0"/>
                <w:sz w:val="24"/>
                <w:u w:val="none"/>
              </w:rPr>
              <w:t>达到上级要求</w:t>
            </w: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68BAC28C">
            <w:pPr>
              <w:keepNext w:val="0"/>
              <w:keepLines w:val="0"/>
              <w:pageBreakBefore w:val="0"/>
              <w:widowControl/>
              <w:kinsoku/>
              <w:wordWrap/>
              <w:overflowPunct/>
              <w:topLinePunct w:val="0"/>
              <w:autoSpaceDE/>
              <w:autoSpaceDN/>
              <w:bidi w:val="0"/>
              <w:adjustRightInd w:val="0"/>
              <w:snapToGrid w:val="0"/>
              <w:spacing w:line="360" w:lineRule="exact"/>
              <w:jc w:val="center"/>
              <w:rPr>
                <w:rFonts w:ascii="Times New Roman" w:hAnsi="Times New Roman" w:eastAsia="仿宋_GB2312" w:cs="Times New Roman"/>
                <w:sz w:val="24"/>
                <w:u w:val="none"/>
              </w:rPr>
            </w:pPr>
          </w:p>
        </w:tc>
      </w:tr>
      <w:tr w14:paraId="0808BD22">
        <w:tblPrEx>
          <w:tblCellMar>
            <w:top w:w="0" w:type="dxa"/>
            <w:left w:w="108" w:type="dxa"/>
            <w:bottom w:w="0" w:type="dxa"/>
            <w:right w:w="108" w:type="dxa"/>
          </w:tblCellMar>
        </w:tblPrEx>
        <w:trPr>
          <w:trHeight w:val="841" w:hRule="atLeast"/>
        </w:trPr>
        <w:tc>
          <w:tcPr>
            <w:tcW w:w="1094" w:type="dxa"/>
            <w:vMerge w:val="continue"/>
            <w:tcBorders>
              <w:top w:val="single" w:color="000000" w:sz="4" w:space="0"/>
              <w:left w:val="single" w:color="000000" w:sz="4" w:space="0"/>
              <w:bottom w:val="single" w:color="000000" w:sz="4" w:space="0"/>
              <w:right w:val="single" w:color="000000" w:sz="4" w:space="0"/>
            </w:tcBorders>
            <w:vAlign w:val="center"/>
          </w:tcPr>
          <w:p w14:paraId="2147A952">
            <w:pPr>
              <w:keepNext w:val="0"/>
              <w:keepLines w:val="0"/>
              <w:pageBreakBefore w:val="0"/>
              <w:widowControl/>
              <w:kinsoku/>
              <w:wordWrap/>
              <w:overflowPunct/>
              <w:topLinePunct w:val="0"/>
              <w:autoSpaceDE/>
              <w:autoSpaceDN/>
              <w:bidi w:val="0"/>
              <w:adjustRightInd w:val="0"/>
              <w:snapToGrid w:val="0"/>
              <w:spacing w:line="360" w:lineRule="exact"/>
              <w:jc w:val="center"/>
              <w:rPr>
                <w:rFonts w:ascii="Times New Roman" w:hAnsi="Times New Roman" w:eastAsia="仿宋_GB2312" w:cs="Times New Roman"/>
                <w:sz w:val="24"/>
                <w:u w:val="none"/>
              </w:rPr>
            </w:pPr>
          </w:p>
        </w:tc>
        <w:tc>
          <w:tcPr>
            <w:tcW w:w="1384" w:type="dxa"/>
            <w:vMerge w:val="continue"/>
            <w:tcBorders>
              <w:top w:val="single" w:color="000000" w:sz="4" w:space="0"/>
              <w:left w:val="single" w:color="000000" w:sz="4" w:space="0"/>
              <w:bottom w:val="single" w:color="000000" w:sz="4" w:space="0"/>
              <w:right w:val="single" w:color="000000" w:sz="4" w:space="0"/>
            </w:tcBorders>
            <w:vAlign w:val="center"/>
          </w:tcPr>
          <w:p w14:paraId="0525B2B7">
            <w:pPr>
              <w:keepNext w:val="0"/>
              <w:keepLines w:val="0"/>
              <w:pageBreakBefore w:val="0"/>
              <w:widowControl/>
              <w:kinsoku/>
              <w:wordWrap/>
              <w:overflowPunct/>
              <w:topLinePunct w:val="0"/>
              <w:autoSpaceDE/>
              <w:autoSpaceDN/>
              <w:bidi w:val="0"/>
              <w:adjustRightInd w:val="0"/>
              <w:snapToGrid w:val="0"/>
              <w:spacing w:line="360" w:lineRule="exact"/>
              <w:rPr>
                <w:rFonts w:ascii="Times New Roman" w:hAnsi="Times New Roman" w:eastAsia="仿宋_GB2312" w:cs="Times New Roman"/>
                <w:sz w:val="24"/>
                <w:u w:val="none"/>
              </w:rPr>
            </w:pPr>
          </w:p>
        </w:tc>
        <w:tc>
          <w:tcPr>
            <w:tcW w:w="2022" w:type="dxa"/>
            <w:tcBorders>
              <w:top w:val="single" w:color="000000" w:sz="4" w:space="0"/>
              <w:left w:val="single" w:color="000000" w:sz="4" w:space="0"/>
              <w:bottom w:val="single" w:color="000000" w:sz="4" w:space="0"/>
              <w:right w:val="single" w:color="000000" w:sz="4" w:space="0"/>
            </w:tcBorders>
            <w:vAlign w:val="center"/>
          </w:tcPr>
          <w:p w14:paraId="1FFA2614">
            <w:pPr>
              <w:keepNext w:val="0"/>
              <w:keepLines w:val="0"/>
              <w:pageBreakBefore w:val="0"/>
              <w:widowControl/>
              <w:kinsoku/>
              <w:wordWrap/>
              <w:overflowPunct/>
              <w:topLinePunct w:val="0"/>
              <w:autoSpaceDE/>
              <w:autoSpaceDN/>
              <w:bidi w:val="0"/>
              <w:adjustRightInd w:val="0"/>
              <w:snapToGrid w:val="0"/>
              <w:spacing w:line="360" w:lineRule="exact"/>
              <w:textAlignment w:val="center"/>
              <w:rPr>
                <w:rFonts w:ascii="Times New Roman" w:hAnsi="Times New Roman" w:eastAsia="仿宋_GB2312" w:cs="Times New Roman"/>
                <w:sz w:val="24"/>
                <w:u w:val="none"/>
              </w:rPr>
            </w:pPr>
            <w:r>
              <w:rPr>
                <w:rFonts w:ascii="Times New Roman" w:hAnsi="Times New Roman" w:eastAsia="仿宋_GB2312" w:cs="Times New Roman"/>
                <w:kern w:val="0"/>
                <w:sz w:val="24"/>
                <w:u w:val="none"/>
              </w:rPr>
              <w:t>细颗粒物（PM2.5）年均浓度下降（%）</w:t>
            </w:r>
          </w:p>
        </w:tc>
        <w:tc>
          <w:tcPr>
            <w:tcW w:w="1365" w:type="dxa"/>
            <w:tcBorders>
              <w:top w:val="single" w:color="000000" w:sz="4" w:space="0"/>
              <w:left w:val="single" w:color="000000" w:sz="4" w:space="0"/>
              <w:bottom w:val="single" w:color="000000" w:sz="4" w:space="0"/>
              <w:right w:val="single" w:color="000000" w:sz="4" w:space="0"/>
            </w:tcBorders>
          </w:tcPr>
          <w:p w14:paraId="3E531432">
            <w:pPr>
              <w:keepNext w:val="0"/>
              <w:keepLines w:val="0"/>
              <w:pageBreakBefore w:val="0"/>
              <w:widowControl/>
              <w:kinsoku/>
              <w:wordWrap/>
              <w:overflowPunct/>
              <w:topLinePunct w:val="0"/>
              <w:autoSpaceDE/>
              <w:autoSpaceDN/>
              <w:bidi w:val="0"/>
              <w:adjustRightInd w:val="0"/>
              <w:snapToGrid w:val="0"/>
              <w:spacing w:line="360" w:lineRule="exact"/>
              <w:jc w:val="center"/>
              <w:textAlignment w:val="top"/>
              <w:rPr>
                <w:rFonts w:ascii="Times New Roman" w:hAnsi="Times New Roman" w:eastAsia="仿宋_GB2312" w:cs="Times New Roman"/>
                <w:sz w:val="24"/>
                <w:u w:val="none"/>
              </w:rPr>
            </w:pPr>
            <w:r>
              <w:rPr>
                <w:rFonts w:ascii="Times New Roman" w:hAnsi="Times New Roman" w:eastAsia="仿宋_GB2312" w:cs="Times New Roman"/>
                <w:kern w:val="0"/>
                <w:sz w:val="24"/>
                <w:u w:val="none"/>
              </w:rPr>
              <w:t>达到上级要求</w:t>
            </w:r>
          </w:p>
        </w:tc>
        <w:tc>
          <w:tcPr>
            <w:tcW w:w="1440" w:type="dxa"/>
            <w:tcBorders>
              <w:top w:val="single" w:color="000000" w:sz="4" w:space="0"/>
              <w:left w:val="single" w:color="000000" w:sz="4" w:space="0"/>
              <w:bottom w:val="single" w:color="000000" w:sz="4" w:space="0"/>
              <w:right w:val="single" w:color="000000" w:sz="4" w:space="0"/>
            </w:tcBorders>
            <w:vAlign w:val="center"/>
          </w:tcPr>
          <w:p w14:paraId="1F3FB831">
            <w:pPr>
              <w:keepNext w:val="0"/>
              <w:keepLines w:val="0"/>
              <w:pageBreakBefore w:val="0"/>
              <w:widowControl/>
              <w:kinsoku/>
              <w:wordWrap/>
              <w:overflowPunct/>
              <w:topLinePunct w:val="0"/>
              <w:autoSpaceDE/>
              <w:autoSpaceDN/>
              <w:bidi w:val="0"/>
              <w:adjustRightInd w:val="0"/>
              <w:snapToGrid w:val="0"/>
              <w:spacing w:line="360" w:lineRule="exact"/>
              <w:jc w:val="center"/>
              <w:textAlignment w:val="center"/>
              <w:rPr>
                <w:rFonts w:ascii="Times New Roman" w:hAnsi="Times New Roman" w:eastAsia="仿宋_GB2312" w:cs="Times New Roman"/>
                <w:sz w:val="24"/>
                <w:u w:val="none"/>
              </w:rPr>
            </w:pPr>
            <w:r>
              <w:rPr>
                <w:rFonts w:ascii="Times New Roman" w:hAnsi="Times New Roman" w:eastAsia="仿宋_GB2312" w:cs="Times New Roman"/>
                <w:kern w:val="0"/>
                <w:sz w:val="24"/>
                <w:u w:val="none"/>
              </w:rPr>
              <w:t>-</w:t>
            </w: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431796BB">
            <w:pPr>
              <w:keepNext w:val="0"/>
              <w:keepLines w:val="0"/>
              <w:pageBreakBefore w:val="0"/>
              <w:widowControl/>
              <w:kinsoku/>
              <w:wordWrap/>
              <w:overflowPunct/>
              <w:topLinePunct w:val="0"/>
              <w:autoSpaceDE/>
              <w:autoSpaceDN/>
              <w:bidi w:val="0"/>
              <w:adjustRightInd w:val="0"/>
              <w:snapToGrid w:val="0"/>
              <w:spacing w:line="360" w:lineRule="exact"/>
              <w:jc w:val="center"/>
              <w:rPr>
                <w:rFonts w:ascii="Times New Roman" w:hAnsi="Times New Roman" w:eastAsia="仿宋_GB2312" w:cs="Times New Roman"/>
                <w:b/>
                <w:bCs/>
                <w:sz w:val="24"/>
                <w:u w:val="none"/>
              </w:rPr>
            </w:pPr>
            <w:r>
              <w:rPr>
                <w:rFonts w:ascii="Times New Roman" w:hAnsi="Times New Roman" w:eastAsia="仿宋_GB2312" w:cs="Times New Roman"/>
                <w:kern w:val="0"/>
                <w:sz w:val="24"/>
                <w:u w:val="none"/>
              </w:rPr>
              <w:t>达到上级要求</w:t>
            </w: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0B4FBE95">
            <w:pPr>
              <w:keepNext w:val="0"/>
              <w:keepLines w:val="0"/>
              <w:pageBreakBefore w:val="0"/>
              <w:widowControl/>
              <w:kinsoku/>
              <w:wordWrap/>
              <w:overflowPunct/>
              <w:topLinePunct w:val="0"/>
              <w:autoSpaceDE/>
              <w:autoSpaceDN/>
              <w:bidi w:val="0"/>
              <w:adjustRightInd w:val="0"/>
              <w:snapToGrid w:val="0"/>
              <w:spacing w:line="360" w:lineRule="exact"/>
              <w:jc w:val="center"/>
              <w:rPr>
                <w:rFonts w:ascii="Times New Roman" w:hAnsi="Times New Roman" w:eastAsia="仿宋_GB2312" w:cs="Times New Roman"/>
                <w:sz w:val="24"/>
                <w:u w:val="none"/>
              </w:rPr>
            </w:pPr>
          </w:p>
        </w:tc>
      </w:tr>
      <w:tr w14:paraId="7A5F8AF0">
        <w:tblPrEx>
          <w:tblCellMar>
            <w:top w:w="0" w:type="dxa"/>
            <w:left w:w="108" w:type="dxa"/>
            <w:bottom w:w="0" w:type="dxa"/>
            <w:right w:w="108" w:type="dxa"/>
          </w:tblCellMar>
        </w:tblPrEx>
        <w:trPr>
          <w:trHeight w:val="480" w:hRule="atLeast"/>
        </w:trPr>
        <w:tc>
          <w:tcPr>
            <w:tcW w:w="1094" w:type="dxa"/>
            <w:vMerge w:val="continue"/>
            <w:tcBorders>
              <w:top w:val="single" w:color="000000" w:sz="4" w:space="0"/>
              <w:left w:val="single" w:color="000000" w:sz="4" w:space="0"/>
              <w:bottom w:val="single" w:color="000000" w:sz="4" w:space="0"/>
              <w:right w:val="single" w:color="000000" w:sz="4" w:space="0"/>
            </w:tcBorders>
            <w:vAlign w:val="center"/>
          </w:tcPr>
          <w:p w14:paraId="3D74E0F1">
            <w:pPr>
              <w:keepNext w:val="0"/>
              <w:keepLines w:val="0"/>
              <w:pageBreakBefore w:val="0"/>
              <w:widowControl/>
              <w:kinsoku/>
              <w:wordWrap/>
              <w:overflowPunct/>
              <w:topLinePunct w:val="0"/>
              <w:autoSpaceDE/>
              <w:autoSpaceDN/>
              <w:bidi w:val="0"/>
              <w:adjustRightInd w:val="0"/>
              <w:snapToGrid w:val="0"/>
              <w:spacing w:line="360" w:lineRule="exact"/>
              <w:jc w:val="center"/>
              <w:rPr>
                <w:rFonts w:ascii="Times New Roman" w:hAnsi="Times New Roman" w:eastAsia="仿宋_GB2312" w:cs="Times New Roman"/>
                <w:sz w:val="24"/>
                <w:u w:val="none"/>
              </w:rPr>
            </w:pPr>
          </w:p>
        </w:tc>
        <w:tc>
          <w:tcPr>
            <w:tcW w:w="3406" w:type="dxa"/>
            <w:gridSpan w:val="2"/>
            <w:tcBorders>
              <w:top w:val="single" w:color="000000" w:sz="4" w:space="0"/>
              <w:left w:val="single" w:color="000000" w:sz="4" w:space="0"/>
              <w:bottom w:val="single" w:color="000000" w:sz="4" w:space="0"/>
              <w:right w:val="single" w:color="000000" w:sz="4" w:space="0"/>
            </w:tcBorders>
            <w:vAlign w:val="center"/>
          </w:tcPr>
          <w:p w14:paraId="795004E7">
            <w:pPr>
              <w:keepNext w:val="0"/>
              <w:keepLines w:val="0"/>
              <w:pageBreakBefore w:val="0"/>
              <w:widowControl/>
              <w:kinsoku/>
              <w:wordWrap/>
              <w:overflowPunct/>
              <w:topLinePunct w:val="0"/>
              <w:autoSpaceDE/>
              <w:autoSpaceDN/>
              <w:bidi w:val="0"/>
              <w:adjustRightInd w:val="0"/>
              <w:snapToGrid w:val="0"/>
              <w:spacing w:line="360" w:lineRule="exact"/>
              <w:textAlignment w:val="center"/>
              <w:rPr>
                <w:rFonts w:ascii="Times New Roman" w:hAnsi="Times New Roman" w:eastAsia="仿宋_GB2312" w:cs="Times New Roman"/>
                <w:sz w:val="24"/>
                <w:u w:val="none"/>
              </w:rPr>
            </w:pPr>
            <w:r>
              <w:rPr>
                <w:rFonts w:ascii="Times New Roman" w:hAnsi="Times New Roman" w:eastAsia="仿宋_GB2312" w:cs="Times New Roman"/>
                <w:kern w:val="0"/>
                <w:sz w:val="24"/>
                <w:u w:val="none"/>
              </w:rPr>
              <w:t>耕地保有量（万公顷）</w:t>
            </w:r>
          </w:p>
        </w:tc>
        <w:tc>
          <w:tcPr>
            <w:tcW w:w="1365" w:type="dxa"/>
            <w:tcBorders>
              <w:top w:val="single" w:color="000000" w:sz="4" w:space="0"/>
              <w:left w:val="single" w:color="000000" w:sz="4" w:space="0"/>
              <w:bottom w:val="single" w:color="000000" w:sz="4" w:space="0"/>
              <w:right w:val="single" w:color="000000" w:sz="4" w:space="0"/>
            </w:tcBorders>
            <w:vAlign w:val="center"/>
          </w:tcPr>
          <w:p w14:paraId="144B49DB">
            <w:pPr>
              <w:keepNext w:val="0"/>
              <w:keepLines w:val="0"/>
              <w:pageBreakBefore w:val="0"/>
              <w:widowControl/>
              <w:kinsoku/>
              <w:wordWrap/>
              <w:overflowPunct/>
              <w:topLinePunct w:val="0"/>
              <w:autoSpaceDE/>
              <w:autoSpaceDN/>
              <w:bidi w:val="0"/>
              <w:adjustRightInd w:val="0"/>
              <w:snapToGrid w:val="0"/>
              <w:spacing w:line="360" w:lineRule="exact"/>
              <w:jc w:val="center"/>
              <w:textAlignment w:val="center"/>
              <w:rPr>
                <w:rFonts w:ascii="Times New Roman" w:hAnsi="Times New Roman" w:eastAsia="仿宋_GB2312" w:cs="Times New Roman"/>
                <w:sz w:val="24"/>
                <w:u w:val="none"/>
              </w:rPr>
            </w:pPr>
            <w:r>
              <w:rPr>
                <w:rFonts w:ascii="Times New Roman" w:hAnsi="Times New Roman" w:eastAsia="仿宋_GB2312" w:cs="Times New Roman"/>
                <w:kern w:val="0"/>
                <w:sz w:val="24"/>
                <w:u w:val="none"/>
              </w:rPr>
              <w:t>达到上级要求</w:t>
            </w:r>
          </w:p>
        </w:tc>
        <w:tc>
          <w:tcPr>
            <w:tcW w:w="1440" w:type="dxa"/>
            <w:tcBorders>
              <w:top w:val="single" w:color="000000" w:sz="4" w:space="0"/>
              <w:left w:val="single" w:color="000000" w:sz="4" w:space="0"/>
              <w:bottom w:val="single" w:color="000000" w:sz="4" w:space="0"/>
              <w:right w:val="single" w:color="000000" w:sz="4" w:space="0"/>
            </w:tcBorders>
            <w:vAlign w:val="center"/>
          </w:tcPr>
          <w:p w14:paraId="508FB22D">
            <w:pPr>
              <w:keepNext w:val="0"/>
              <w:keepLines w:val="0"/>
              <w:pageBreakBefore w:val="0"/>
              <w:widowControl/>
              <w:kinsoku/>
              <w:wordWrap/>
              <w:overflowPunct/>
              <w:topLinePunct w:val="0"/>
              <w:autoSpaceDE/>
              <w:autoSpaceDN/>
              <w:bidi w:val="0"/>
              <w:adjustRightInd w:val="0"/>
              <w:snapToGrid w:val="0"/>
              <w:spacing w:line="360" w:lineRule="exact"/>
              <w:jc w:val="center"/>
              <w:textAlignment w:val="center"/>
              <w:rPr>
                <w:rFonts w:ascii="Times New Roman" w:hAnsi="Times New Roman" w:eastAsia="仿宋_GB2312" w:cs="Times New Roman"/>
                <w:sz w:val="24"/>
                <w:u w:val="none"/>
              </w:rPr>
            </w:pPr>
            <w:r>
              <w:rPr>
                <w:rFonts w:ascii="Times New Roman" w:hAnsi="Times New Roman" w:eastAsia="仿宋_GB2312" w:cs="Times New Roman"/>
                <w:kern w:val="0"/>
                <w:sz w:val="24"/>
                <w:u w:val="none"/>
              </w:rPr>
              <w:t>-</w:t>
            </w:r>
          </w:p>
        </w:tc>
        <w:tc>
          <w:tcPr>
            <w:tcW w:w="1200" w:type="dxa"/>
            <w:tcBorders>
              <w:top w:val="single" w:color="000000" w:sz="4" w:space="0"/>
              <w:left w:val="single" w:color="000000" w:sz="4" w:space="0"/>
              <w:bottom w:val="nil"/>
              <w:right w:val="single" w:color="000000" w:sz="4" w:space="0"/>
            </w:tcBorders>
            <w:noWrap/>
            <w:vAlign w:val="center"/>
          </w:tcPr>
          <w:p w14:paraId="44C3E01F">
            <w:pPr>
              <w:keepNext w:val="0"/>
              <w:keepLines w:val="0"/>
              <w:pageBreakBefore w:val="0"/>
              <w:widowControl/>
              <w:kinsoku/>
              <w:wordWrap/>
              <w:overflowPunct/>
              <w:topLinePunct w:val="0"/>
              <w:autoSpaceDE/>
              <w:autoSpaceDN/>
              <w:bidi w:val="0"/>
              <w:adjustRightInd w:val="0"/>
              <w:snapToGrid w:val="0"/>
              <w:spacing w:line="360" w:lineRule="exact"/>
              <w:jc w:val="center"/>
              <w:textAlignment w:val="center"/>
              <w:rPr>
                <w:rFonts w:ascii="Times New Roman" w:hAnsi="Times New Roman" w:eastAsia="仿宋_GB2312" w:cs="Times New Roman"/>
                <w:b/>
                <w:bCs/>
                <w:sz w:val="24"/>
                <w:u w:val="none"/>
              </w:rPr>
            </w:pPr>
            <w:r>
              <w:rPr>
                <w:rFonts w:ascii="Times New Roman" w:hAnsi="Times New Roman" w:eastAsia="仿宋_GB2312" w:cs="Times New Roman"/>
                <w:b/>
                <w:bCs/>
                <w:kern w:val="0"/>
                <w:sz w:val="24"/>
                <w:u w:val="none"/>
              </w:rPr>
              <w:t>7.88</w:t>
            </w: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64588FB8">
            <w:pPr>
              <w:keepNext w:val="0"/>
              <w:keepLines w:val="0"/>
              <w:pageBreakBefore w:val="0"/>
              <w:widowControl/>
              <w:kinsoku/>
              <w:wordWrap/>
              <w:overflowPunct/>
              <w:topLinePunct w:val="0"/>
              <w:autoSpaceDE/>
              <w:autoSpaceDN/>
              <w:bidi w:val="0"/>
              <w:adjustRightInd w:val="0"/>
              <w:snapToGrid w:val="0"/>
              <w:spacing w:line="360" w:lineRule="exact"/>
              <w:jc w:val="center"/>
              <w:rPr>
                <w:rFonts w:ascii="Times New Roman" w:hAnsi="Times New Roman" w:eastAsia="仿宋_GB2312" w:cs="Times New Roman"/>
                <w:sz w:val="24"/>
                <w:u w:val="none"/>
              </w:rPr>
            </w:pPr>
          </w:p>
        </w:tc>
      </w:tr>
      <w:tr w14:paraId="5411F7EE">
        <w:tblPrEx>
          <w:tblCellMar>
            <w:top w:w="0" w:type="dxa"/>
            <w:left w:w="108" w:type="dxa"/>
            <w:bottom w:w="0" w:type="dxa"/>
            <w:right w:w="108" w:type="dxa"/>
          </w:tblCellMar>
        </w:tblPrEx>
        <w:trPr>
          <w:trHeight w:val="270" w:hRule="atLeast"/>
        </w:trPr>
        <w:tc>
          <w:tcPr>
            <w:tcW w:w="1094" w:type="dxa"/>
            <w:vMerge w:val="restart"/>
            <w:tcBorders>
              <w:top w:val="single" w:color="000000" w:sz="4" w:space="0"/>
              <w:left w:val="single" w:color="000000" w:sz="4" w:space="0"/>
              <w:bottom w:val="single" w:color="000000" w:sz="4" w:space="0"/>
              <w:right w:val="single" w:color="000000" w:sz="4" w:space="0"/>
            </w:tcBorders>
            <w:vAlign w:val="center"/>
          </w:tcPr>
          <w:p w14:paraId="567191F0">
            <w:pPr>
              <w:keepNext w:val="0"/>
              <w:keepLines w:val="0"/>
              <w:pageBreakBefore w:val="0"/>
              <w:widowControl/>
              <w:kinsoku/>
              <w:wordWrap/>
              <w:overflowPunct/>
              <w:topLinePunct w:val="0"/>
              <w:autoSpaceDE/>
              <w:autoSpaceDN/>
              <w:bidi w:val="0"/>
              <w:adjustRightInd w:val="0"/>
              <w:snapToGrid w:val="0"/>
              <w:spacing w:line="360" w:lineRule="exact"/>
              <w:jc w:val="center"/>
              <w:textAlignment w:val="center"/>
              <w:rPr>
                <w:rFonts w:ascii="Times New Roman" w:hAnsi="Times New Roman" w:eastAsia="仿宋_GB2312" w:cs="Times New Roman"/>
                <w:b/>
                <w:bCs/>
                <w:kern w:val="0"/>
                <w:sz w:val="24"/>
                <w:u w:val="none"/>
              </w:rPr>
            </w:pPr>
            <w:r>
              <w:rPr>
                <w:rFonts w:ascii="Times New Roman" w:hAnsi="Times New Roman" w:eastAsia="仿宋_GB2312" w:cs="Times New Roman"/>
                <w:b/>
                <w:bCs/>
                <w:kern w:val="0"/>
                <w:sz w:val="24"/>
                <w:u w:val="none"/>
              </w:rPr>
              <w:t>民生</w:t>
            </w:r>
          </w:p>
          <w:p w14:paraId="57B45803">
            <w:pPr>
              <w:keepNext w:val="0"/>
              <w:keepLines w:val="0"/>
              <w:pageBreakBefore w:val="0"/>
              <w:widowControl/>
              <w:kinsoku/>
              <w:wordWrap/>
              <w:overflowPunct/>
              <w:topLinePunct w:val="0"/>
              <w:autoSpaceDE/>
              <w:autoSpaceDN/>
              <w:bidi w:val="0"/>
              <w:adjustRightInd w:val="0"/>
              <w:snapToGrid w:val="0"/>
              <w:spacing w:line="360" w:lineRule="exact"/>
              <w:jc w:val="center"/>
              <w:textAlignment w:val="center"/>
              <w:rPr>
                <w:rFonts w:ascii="Times New Roman" w:hAnsi="Times New Roman" w:eastAsia="仿宋_GB2312" w:cs="Times New Roman"/>
                <w:sz w:val="24"/>
                <w:u w:val="none"/>
              </w:rPr>
            </w:pPr>
            <w:r>
              <w:rPr>
                <w:rFonts w:ascii="Times New Roman" w:hAnsi="Times New Roman" w:eastAsia="仿宋_GB2312" w:cs="Times New Roman"/>
                <w:b/>
                <w:bCs/>
                <w:kern w:val="0"/>
                <w:sz w:val="24"/>
                <w:u w:val="none"/>
              </w:rPr>
              <w:t>福祉</w:t>
            </w:r>
          </w:p>
        </w:tc>
        <w:tc>
          <w:tcPr>
            <w:tcW w:w="3406" w:type="dxa"/>
            <w:gridSpan w:val="2"/>
            <w:tcBorders>
              <w:top w:val="single" w:color="000000" w:sz="4" w:space="0"/>
              <w:left w:val="single" w:color="000000" w:sz="4" w:space="0"/>
              <w:bottom w:val="single" w:color="000000" w:sz="4" w:space="0"/>
              <w:right w:val="single" w:color="000000" w:sz="4" w:space="0"/>
            </w:tcBorders>
            <w:vAlign w:val="center"/>
          </w:tcPr>
          <w:p w14:paraId="080A5985">
            <w:pPr>
              <w:keepNext w:val="0"/>
              <w:keepLines w:val="0"/>
              <w:pageBreakBefore w:val="0"/>
              <w:widowControl/>
              <w:kinsoku/>
              <w:wordWrap/>
              <w:overflowPunct/>
              <w:topLinePunct w:val="0"/>
              <w:autoSpaceDE/>
              <w:autoSpaceDN/>
              <w:bidi w:val="0"/>
              <w:adjustRightInd w:val="0"/>
              <w:snapToGrid w:val="0"/>
              <w:spacing w:line="360" w:lineRule="exact"/>
              <w:jc w:val="left"/>
              <w:textAlignment w:val="center"/>
              <w:rPr>
                <w:rFonts w:ascii="Times New Roman" w:hAnsi="Times New Roman" w:eastAsia="仿宋_GB2312" w:cs="Times New Roman"/>
                <w:sz w:val="24"/>
                <w:u w:val="none"/>
              </w:rPr>
            </w:pPr>
            <w:r>
              <w:rPr>
                <w:rFonts w:ascii="Times New Roman" w:hAnsi="Times New Roman" w:eastAsia="仿宋_GB2312" w:cs="Times New Roman"/>
                <w:kern w:val="0"/>
                <w:sz w:val="24"/>
                <w:u w:val="none"/>
              </w:rPr>
              <w:t>城镇常住居民人均可支配收入（元）</w:t>
            </w:r>
          </w:p>
        </w:tc>
        <w:tc>
          <w:tcPr>
            <w:tcW w:w="1365" w:type="dxa"/>
            <w:tcBorders>
              <w:top w:val="single" w:color="000000" w:sz="4" w:space="0"/>
              <w:left w:val="single" w:color="000000" w:sz="4" w:space="0"/>
              <w:bottom w:val="single" w:color="000000" w:sz="4" w:space="0"/>
              <w:right w:val="single" w:color="000000" w:sz="4" w:space="0"/>
            </w:tcBorders>
            <w:vAlign w:val="center"/>
          </w:tcPr>
          <w:p w14:paraId="5B388263">
            <w:pPr>
              <w:keepNext w:val="0"/>
              <w:keepLines w:val="0"/>
              <w:pageBreakBefore w:val="0"/>
              <w:widowControl/>
              <w:kinsoku/>
              <w:wordWrap/>
              <w:overflowPunct/>
              <w:topLinePunct w:val="0"/>
              <w:autoSpaceDE/>
              <w:autoSpaceDN/>
              <w:bidi w:val="0"/>
              <w:adjustRightInd w:val="0"/>
              <w:snapToGrid w:val="0"/>
              <w:spacing w:line="360" w:lineRule="exact"/>
              <w:jc w:val="center"/>
              <w:textAlignment w:val="center"/>
              <w:rPr>
                <w:rFonts w:ascii="Times New Roman" w:hAnsi="Times New Roman" w:eastAsia="仿宋_GB2312" w:cs="Times New Roman"/>
                <w:sz w:val="24"/>
                <w:u w:val="none"/>
              </w:rPr>
            </w:pPr>
            <w:r>
              <w:rPr>
                <w:rFonts w:ascii="Times New Roman" w:hAnsi="Times New Roman" w:eastAsia="仿宋_GB2312" w:cs="Times New Roman"/>
                <w:kern w:val="0"/>
                <w:sz w:val="24"/>
                <w:u w:val="none"/>
              </w:rPr>
              <w:t>58646</w:t>
            </w:r>
          </w:p>
        </w:tc>
        <w:tc>
          <w:tcPr>
            <w:tcW w:w="1440" w:type="dxa"/>
            <w:tcBorders>
              <w:top w:val="single" w:color="000000" w:sz="4" w:space="0"/>
              <w:left w:val="single" w:color="000000" w:sz="4" w:space="0"/>
              <w:bottom w:val="single" w:color="000000" w:sz="4" w:space="0"/>
              <w:right w:val="single" w:color="000000" w:sz="4" w:space="0"/>
            </w:tcBorders>
            <w:vAlign w:val="center"/>
          </w:tcPr>
          <w:p w14:paraId="7084E396">
            <w:pPr>
              <w:keepNext w:val="0"/>
              <w:keepLines w:val="0"/>
              <w:pageBreakBefore w:val="0"/>
              <w:widowControl/>
              <w:kinsoku/>
              <w:wordWrap/>
              <w:overflowPunct/>
              <w:topLinePunct w:val="0"/>
              <w:autoSpaceDE/>
              <w:autoSpaceDN/>
              <w:bidi w:val="0"/>
              <w:adjustRightInd w:val="0"/>
              <w:snapToGrid w:val="0"/>
              <w:spacing w:line="360" w:lineRule="exact"/>
              <w:jc w:val="center"/>
              <w:textAlignment w:val="center"/>
              <w:rPr>
                <w:rFonts w:ascii="Times New Roman" w:hAnsi="Times New Roman" w:eastAsia="仿宋_GB2312" w:cs="Times New Roman"/>
                <w:sz w:val="24"/>
                <w:u w:val="none"/>
              </w:rPr>
            </w:pPr>
            <w:r>
              <w:rPr>
                <w:rFonts w:ascii="Times New Roman" w:hAnsi="Times New Roman" w:eastAsia="仿宋_GB2312" w:cs="Times New Roman"/>
                <w:kern w:val="0"/>
                <w:sz w:val="24"/>
                <w:u w:val="none"/>
              </w:rPr>
              <w:t>9.5</w:t>
            </w: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498D511B">
            <w:pPr>
              <w:keepNext w:val="0"/>
              <w:keepLines w:val="0"/>
              <w:pageBreakBefore w:val="0"/>
              <w:widowControl/>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仿宋_GB2312" w:cs="Times New Roman"/>
                <w:b/>
                <w:bCs/>
                <w:sz w:val="24"/>
                <w:u w:val="none"/>
                <w:lang w:eastAsia="zh-CN"/>
              </w:rPr>
            </w:pPr>
            <w:r>
              <w:rPr>
                <w:rFonts w:ascii="Times New Roman" w:hAnsi="Times New Roman" w:eastAsia="仿宋_GB2312" w:cs="Times New Roman"/>
                <w:b/>
                <w:bCs/>
                <w:kern w:val="0"/>
                <w:sz w:val="24"/>
                <w:u w:val="none"/>
              </w:rPr>
              <w:t>4.</w:t>
            </w:r>
            <w:r>
              <w:rPr>
                <w:rFonts w:hint="default" w:ascii="Times New Roman" w:hAnsi="Times New Roman" w:eastAsia="仿宋_GB2312" w:cs="Times New Roman"/>
                <w:b/>
                <w:bCs/>
                <w:kern w:val="0"/>
                <w:sz w:val="24"/>
                <w:u w:val="none"/>
                <w:lang w:val="en-US" w:eastAsia="zh-CN"/>
              </w:rPr>
              <w:t>8</w:t>
            </w: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7F70D3BA">
            <w:pPr>
              <w:keepNext w:val="0"/>
              <w:keepLines w:val="0"/>
              <w:pageBreakBefore w:val="0"/>
              <w:widowControl/>
              <w:kinsoku/>
              <w:wordWrap/>
              <w:overflowPunct/>
              <w:topLinePunct w:val="0"/>
              <w:autoSpaceDE/>
              <w:autoSpaceDN/>
              <w:bidi w:val="0"/>
              <w:adjustRightInd w:val="0"/>
              <w:snapToGrid w:val="0"/>
              <w:spacing w:line="360" w:lineRule="exact"/>
              <w:jc w:val="center"/>
              <w:rPr>
                <w:rFonts w:hint="default" w:ascii="Times New Roman" w:hAnsi="Times New Roman" w:eastAsia="仿宋_GB2312" w:cs="Times New Roman"/>
                <w:sz w:val="24"/>
                <w:u w:val="none"/>
                <w:lang w:val="en-US" w:eastAsia="zh-CN"/>
              </w:rPr>
            </w:pPr>
            <w:r>
              <w:rPr>
                <w:rFonts w:hint="default" w:ascii="Times New Roman" w:hAnsi="Times New Roman" w:eastAsia="仿宋_GB2312" w:cs="Times New Roman"/>
                <w:color w:val="FF0000"/>
                <w:sz w:val="24"/>
                <w:u w:val="none"/>
                <w:lang w:eastAsia="zh-CN"/>
              </w:rPr>
              <w:t>5</w:t>
            </w:r>
            <w:r>
              <w:rPr>
                <w:rFonts w:hint="default" w:ascii="Times New Roman" w:hAnsi="Times New Roman" w:eastAsia="仿宋_GB2312" w:cs="Times New Roman"/>
                <w:color w:val="FF0000"/>
                <w:sz w:val="24"/>
                <w:u w:val="none"/>
                <w:lang w:val="en-US" w:eastAsia="zh-CN"/>
              </w:rPr>
              <w:t>.7</w:t>
            </w:r>
          </w:p>
        </w:tc>
      </w:tr>
      <w:tr w14:paraId="1F824F56">
        <w:tblPrEx>
          <w:tblCellMar>
            <w:top w:w="0" w:type="dxa"/>
            <w:left w:w="108" w:type="dxa"/>
            <w:bottom w:w="0" w:type="dxa"/>
            <w:right w:w="108" w:type="dxa"/>
          </w:tblCellMar>
        </w:tblPrEx>
        <w:trPr>
          <w:trHeight w:val="270" w:hRule="atLeast"/>
        </w:trPr>
        <w:tc>
          <w:tcPr>
            <w:tcW w:w="1094" w:type="dxa"/>
            <w:vMerge w:val="continue"/>
            <w:tcBorders>
              <w:top w:val="single" w:color="000000" w:sz="4" w:space="0"/>
              <w:left w:val="single" w:color="000000" w:sz="4" w:space="0"/>
              <w:bottom w:val="single" w:color="000000" w:sz="4" w:space="0"/>
              <w:right w:val="single" w:color="000000" w:sz="4" w:space="0"/>
            </w:tcBorders>
            <w:vAlign w:val="center"/>
          </w:tcPr>
          <w:p w14:paraId="3DC991F3">
            <w:pPr>
              <w:keepNext w:val="0"/>
              <w:keepLines w:val="0"/>
              <w:pageBreakBefore w:val="0"/>
              <w:widowControl/>
              <w:kinsoku/>
              <w:wordWrap/>
              <w:overflowPunct/>
              <w:topLinePunct w:val="0"/>
              <w:autoSpaceDE/>
              <w:autoSpaceDN/>
              <w:bidi w:val="0"/>
              <w:adjustRightInd w:val="0"/>
              <w:snapToGrid w:val="0"/>
              <w:spacing w:line="360" w:lineRule="exact"/>
              <w:rPr>
                <w:rFonts w:ascii="Times New Roman" w:hAnsi="Times New Roman" w:eastAsia="仿宋_GB2312" w:cs="Times New Roman"/>
                <w:sz w:val="24"/>
                <w:u w:val="none"/>
              </w:rPr>
            </w:pPr>
          </w:p>
        </w:tc>
        <w:tc>
          <w:tcPr>
            <w:tcW w:w="3406" w:type="dxa"/>
            <w:gridSpan w:val="2"/>
            <w:tcBorders>
              <w:top w:val="single" w:color="000000" w:sz="4" w:space="0"/>
              <w:left w:val="single" w:color="000000" w:sz="4" w:space="0"/>
              <w:bottom w:val="single" w:color="000000" w:sz="4" w:space="0"/>
              <w:right w:val="single" w:color="000000" w:sz="4" w:space="0"/>
            </w:tcBorders>
            <w:vAlign w:val="center"/>
          </w:tcPr>
          <w:p w14:paraId="77B495A0">
            <w:pPr>
              <w:keepNext w:val="0"/>
              <w:keepLines w:val="0"/>
              <w:pageBreakBefore w:val="0"/>
              <w:widowControl/>
              <w:kinsoku/>
              <w:wordWrap/>
              <w:overflowPunct/>
              <w:topLinePunct w:val="0"/>
              <w:autoSpaceDE/>
              <w:autoSpaceDN/>
              <w:bidi w:val="0"/>
              <w:adjustRightInd w:val="0"/>
              <w:snapToGrid w:val="0"/>
              <w:spacing w:line="360" w:lineRule="exact"/>
              <w:jc w:val="left"/>
              <w:textAlignment w:val="center"/>
              <w:rPr>
                <w:rFonts w:ascii="Times New Roman" w:hAnsi="Times New Roman" w:eastAsia="仿宋_GB2312" w:cs="Times New Roman"/>
                <w:sz w:val="24"/>
                <w:u w:val="none"/>
              </w:rPr>
            </w:pPr>
            <w:r>
              <w:rPr>
                <w:rFonts w:ascii="Times New Roman" w:hAnsi="Times New Roman" w:eastAsia="仿宋_GB2312" w:cs="Times New Roman"/>
                <w:kern w:val="0"/>
                <w:sz w:val="24"/>
                <w:u w:val="none"/>
              </w:rPr>
              <w:t>农村常住居民人均可支配收入（元）</w:t>
            </w:r>
          </w:p>
        </w:tc>
        <w:tc>
          <w:tcPr>
            <w:tcW w:w="1365" w:type="dxa"/>
            <w:tcBorders>
              <w:top w:val="single" w:color="000000" w:sz="4" w:space="0"/>
              <w:left w:val="single" w:color="000000" w:sz="4" w:space="0"/>
              <w:bottom w:val="single" w:color="000000" w:sz="4" w:space="0"/>
              <w:right w:val="single" w:color="000000" w:sz="4" w:space="0"/>
            </w:tcBorders>
            <w:vAlign w:val="center"/>
          </w:tcPr>
          <w:p w14:paraId="453A92D2">
            <w:pPr>
              <w:keepNext w:val="0"/>
              <w:keepLines w:val="0"/>
              <w:pageBreakBefore w:val="0"/>
              <w:widowControl/>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仿宋_GB2312" w:cs="Times New Roman"/>
                <w:sz w:val="24"/>
                <w:u w:val="none"/>
                <w:lang w:val="en-US" w:eastAsia="zh-CN"/>
              </w:rPr>
            </w:pPr>
            <w:r>
              <w:rPr>
                <w:rFonts w:hint="default" w:ascii="Times New Roman" w:hAnsi="Times New Roman" w:eastAsia="仿宋_GB2312" w:cs="Times New Roman"/>
                <w:kern w:val="0"/>
                <w:sz w:val="24"/>
                <w:u w:val="none"/>
                <w:lang w:val="en-US" w:eastAsia="zh-CN"/>
              </w:rPr>
              <w:t>32457</w:t>
            </w:r>
          </w:p>
        </w:tc>
        <w:tc>
          <w:tcPr>
            <w:tcW w:w="1440" w:type="dxa"/>
            <w:tcBorders>
              <w:top w:val="single" w:color="000000" w:sz="4" w:space="0"/>
              <w:left w:val="single" w:color="000000" w:sz="4" w:space="0"/>
              <w:bottom w:val="single" w:color="000000" w:sz="4" w:space="0"/>
              <w:right w:val="single" w:color="000000" w:sz="4" w:space="0"/>
            </w:tcBorders>
            <w:vAlign w:val="center"/>
          </w:tcPr>
          <w:p w14:paraId="14D79EAD">
            <w:pPr>
              <w:keepNext w:val="0"/>
              <w:keepLines w:val="0"/>
              <w:pageBreakBefore w:val="0"/>
              <w:widowControl/>
              <w:kinsoku/>
              <w:wordWrap/>
              <w:overflowPunct/>
              <w:topLinePunct w:val="0"/>
              <w:autoSpaceDE/>
              <w:autoSpaceDN/>
              <w:bidi w:val="0"/>
              <w:adjustRightInd w:val="0"/>
              <w:snapToGrid w:val="0"/>
              <w:spacing w:line="360" w:lineRule="exact"/>
              <w:jc w:val="center"/>
              <w:textAlignment w:val="center"/>
              <w:rPr>
                <w:rFonts w:ascii="Times New Roman" w:hAnsi="Times New Roman" w:eastAsia="仿宋_GB2312" w:cs="Times New Roman"/>
                <w:sz w:val="24"/>
                <w:u w:val="none"/>
              </w:rPr>
            </w:pPr>
            <w:r>
              <w:rPr>
                <w:rFonts w:ascii="Times New Roman" w:hAnsi="Times New Roman" w:eastAsia="仿宋_GB2312" w:cs="Times New Roman"/>
                <w:kern w:val="0"/>
                <w:sz w:val="24"/>
                <w:u w:val="none"/>
              </w:rPr>
              <w:t>9.5</w:t>
            </w: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660A3B74">
            <w:pPr>
              <w:keepNext w:val="0"/>
              <w:keepLines w:val="0"/>
              <w:pageBreakBefore w:val="0"/>
              <w:widowControl/>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仿宋_GB2312" w:cs="Times New Roman"/>
                <w:b/>
                <w:bCs/>
                <w:sz w:val="24"/>
                <w:u w:val="none"/>
                <w:lang w:eastAsia="zh-CN"/>
              </w:rPr>
            </w:pPr>
            <w:r>
              <w:rPr>
                <w:rFonts w:hint="default" w:ascii="Times New Roman" w:hAnsi="Times New Roman" w:eastAsia="仿宋_GB2312" w:cs="Times New Roman"/>
                <w:b/>
                <w:bCs/>
                <w:kern w:val="0"/>
                <w:sz w:val="24"/>
                <w:u w:val="none"/>
                <w:lang w:val="en-US" w:eastAsia="zh-CN"/>
              </w:rPr>
              <w:t>7</w:t>
            </w: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2E280E54">
            <w:pPr>
              <w:keepNext w:val="0"/>
              <w:keepLines w:val="0"/>
              <w:pageBreakBefore w:val="0"/>
              <w:widowControl/>
              <w:kinsoku/>
              <w:wordWrap/>
              <w:overflowPunct/>
              <w:topLinePunct w:val="0"/>
              <w:autoSpaceDE/>
              <w:autoSpaceDN/>
              <w:bidi w:val="0"/>
              <w:adjustRightInd w:val="0"/>
              <w:snapToGrid w:val="0"/>
              <w:spacing w:line="360" w:lineRule="exact"/>
              <w:jc w:val="center"/>
              <w:rPr>
                <w:rFonts w:hint="default" w:ascii="Times New Roman" w:hAnsi="Times New Roman" w:eastAsia="仿宋_GB2312" w:cs="Times New Roman"/>
                <w:sz w:val="24"/>
                <w:u w:val="none"/>
                <w:lang w:val="en-US" w:eastAsia="zh-CN"/>
              </w:rPr>
            </w:pPr>
            <w:r>
              <w:rPr>
                <w:rFonts w:hint="default" w:ascii="Times New Roman" w:hAnsi="Times New Roman" w:eastAsia="仿宋_GB2312" w:cs="Times New Roman"/>
                <w:color w:val="FF0000"/>
                <w:sz w:val="24"/>
                <w:u w:val="none"/>
                <w:lang w:eastAsia="zh-CN"/>
              </w:rPr>
              <w:t>7</w:t>
            </w:r>
            <w:r>
              <w:rPr>
                <w:rFonts w:hint="default" w:ascii="Times New Roman" w:hAnsi="Times New Roman" w:eastAsia="仿宋_GB2312" w:cs="Times New Roman"/>
                <w:color w:val="FF0000"/>
                <w:sz w:val="24"/>
                <w:u w:val="none"/>
                <w:lang w:val="en-US" w:eastAsia="zh-CN"/>
              </w:rPr>
              <w:t>.7</w:t>
            </w:r>
          </w:p>
        </w:tc>
      </w:tr>
      <w:tr w14:paraId="310B2E21">
        <w:tblPrEx>
          <w:tblCellMar>
            <w:top w:w="0" w:type="dxa"/>
            <w:left w:w="108" w:type="dxa"/>
            <w:bottom w:w="0" w:type="dxa"/>
            <w:right w:w="108" w:type="dxa"/>
          </w:tblCellMar>
        </w:tblPrEx>
        <w:trPr>
          <w:trHeight w:val="350" w:hRule="atLeast"/>
        </w:trPr>
        <w:tc>
          <w:tcPr>
            <w:tcW w:w="1094" w:type="dxa"/>
            <w:vMerge w:val="continue"/>
            <w:tcBorders>
              <w:top w:val="single" w:color="000000" w:sz="4" w:space="0"/>
              <w:left w:val="single" w:color="000000" w:sz="4" w:space="0"/>
              <w:bottom w:val="single" w:color="000000" w:sz="4" w:space="0"/>
              <w:right w:val="single" w:color="000000" w:sz="4" w:space="0"/>
            </w:tcBorders>
            <w:vAlign w:val="center"/>
          </w:tcPr>
          <w:p w14:paraId="7BADBB8E">
            <w:pPr>
              <w:keepNext w:val="0"/>
              <w:keepLines w:val="0"/>
              <w:pageBreakBefore w:val="0"/>
              <w:widowControl/>
              <w:kinsoku/>
              <w:wordWrap/>
              <w:overflowPunct/>
              <w:topLinePunct w:val="0"/>
              <w:autoSpaceDE/>
              <w:autoSpaceDN/>
              <w:bidi w:val="0"/>
              <w:adjustRightInd w:val="0"/>
              <w:snapToGrid w:val="0"/>
              <w:spacing w:line="360" w:lineRule="exact"/>
              <w:rPr>
                <w:rFonts w:ascii="Times New Roman" w:hAnsi="Times New Roman" w:eastAsia="仿宋_GB2312" w:cs="Times New Roman"/>
                <w:sz w:val="24"/>
                <w:u w:val="none"/>
              </w:rPr>
            </w:pPr>
          </w:p>
        </w:tc>
        <w:tc>
          <w:tcPr>
            <w:tcW w:w="1384" w:type="dxa"/>
            <w:vMerge w:val="restart"/>
            <w:tcBorders>
              <w:top w:val="single" w:color="000000" w:sz="4" w:space="0"/>
              <w:left w:val="single" w:color="000000" w:sz="4" w:space="0"/>
              <w:bottom w:val="single" w:color="000000" w:sz="4" w:space="0"/>
              <w:right w:val="single" w:color="000000" w:sz="4" w:space="0"/>
            </w:tcBorders>
            <w:vAlign w:val="center"/>
          </w:tcPr>
          <w:p w14:paraId="38C52DA6">
            <w:pPr>
              <w:keepNext w:val="0"/>
              <w:keepLines w:val="0"/>
              <w:pageBreakBefore w:val="0"/>
              <w:widowControl/>
              <w:kinsoku/>
              <w:wordWrap/>
              <w:overflowPunct/>
              <w:topLinePunct w:val="0"/>
              <w:autoSpaceDE/>
              <w:autoSpaceDN/>
              <w:bidi w:val="0"/>
              <w:adjustRightInd w:val="0"/>
              <w:snapToGrid w:val="0"/>
              <w:spacing w:line="360" w:lineRule="exact"/>
              <w:jc w:val="left"/>
              <w:textAlignment w:val="center"/>
              <w:rPr>
                <w:rFonts w:ascii="Times New Roman" w:hAnsi="Times New Roman" w:eastAsia="仿宋_GB2312" w:cs="Times New Roman"/>
                <w:sz w:val="24"/>
                <w:u w:val="none"/>
              </w:rPr>
            </w:pPr>
            <w:r>
              <w:rPr>
                <w:rFonts w:ascii="Times New Roman" w:hAnsi="Times New Roman" w:eastAsia="仿宋_GB2312" w:cs="Times New Roman"/>
                <w:kern w:val="0"/>
                <w:sz w:val="24"/>
                <w:u w:val="none"/>
              </w:rPr>
              <w:t>人均预期寿命（年）</w:t>
            </w:r>
          </w:p>
        </w:tc>
        <w:tc>
          <w:tcPr>
            <w:tcW w:w="2022" w:type="dxa"/>
            <w:tcBorders>
              <w:top w:val="single" w:color="000000" w:sz="4" w:space="0"/>
              <w:left w:val="single" w:color="000000" w:sz="4" w:space="0"/>
              <w:bottom w:val="single" w:color="000000" w:sz="4" w:space="0"/>
              <w:right w:val="single" w:color="000000" w:sz="4" w:space="0"/>
            </w:tcBorders>
            <w:vAlign w:val="center"/>
          </w:tcPr>
          <w:p w14:paraId="39F3A318">
            <w:pPr>
              <w:keepNext w:val="0"/>
              <w:keepLines w:val="0"/>
              <w:pageBreakBefore w:val="0"/>
              <w:widowControl/>
              <w:kinsoku/>
              <w:wordWrap/>
              <w:overflowPunct/>
              <w:topLinePunct w:val="0"/>
              <w:autoSpaceDE/>
              <w:autoSpaceDN/>
              <w:bidi w:val="0"/>
              <w:adjustRightInd w:val="0"/>
              <w:snapToGrid w:val="0"/>
              <w:spacing w:line="360" w:lineRule="exact"/>
              <w:jc w:val="left"/>
              <w:textAlignment w:val="center"/>
              <w:rPr>
                <w:rFonts w:ascii="Times New Roman" w:hAnsi="Times New Roman" w:eastAsia="仿宋_GB2312" w:cs="Times New Roman"/>
                <w:sz w:val="24"/>
                <w:u w:val="none"/>
              </w:rPr>
            </w:pPr>
            <w:r>
              <w:rPr>
                <w:rFonts w:ascii="Times New Roman" w:hAnsi="Times New Roman" w:eastAsia="仿宋_GB2312" w:cs="Times New Roman"/>
                <w:kern w:val="0"/>
                <w:sz w:val="24"/>
                <w:u w:val="none"/>
              </w:rPr>
              <w:t>男性</w:t>
            </w:r>
          </w:p>
        </w:tc>
        <w:tc>
          <w:tcPr>
            <w:tcW w:w="1365" w:type="dxa"/>
            <w:tcBorders>
              <w:top w:val="single" w:color="000000" w:sz="4" w:space="0"/>
              <w:left w:val="single" w:color="000000" w:sz="4" w:space="0"/>
              <w:bottom w:val="single" w:color="000000" w:sz="4" w:space="0"/>
              <w:right w:val="single" w:color="000000" w:sz="4" w:space="0"/>
            </w:tcBorders>
          </w:tcPr>
          <w:p w14:paraId="2C50F83F">
            <w:pPr>
              <w:keepNext w:val="0"/>
              <w:keepLines w:val="0"/>
              <w:pageBreakBefore w:val="0"/>
              <w:widowControl/>
              <w:kinsoku/>
              <w:wordWrap/>
              <w:overflowPunct/>
              <w:topLinePunct w:val="0"/>
              <w:autoSpaceDE/>
              <w:autoSpaceDN/>
              <w:bidi w:val="0"/>
              <w:adjustRightInd w:val="0"/>
              <w:snapToGrid w:val="0"/>
              <w:spacing w:line="360" w:lineRule="exact"/>
              <w:jc w:val="center"/>
              <w:textAlignment w:val="top"/>
              <w:rPr>
                <w:rFonts w:ascii="Times New Roman" w:hAnsi="Times New Roman" w:eastAsia="仿宋_GB2312" w:cs="Times New Roman"/>
                <w:sz w:val="24"/>
                <w:u w:val="none"/>
              </w:rPr>
            </w:pPr>
            <w:r>
              <w:rPr>
                <w:rFonts w:ascii="Times New Roman" w:hAnsi="Times New Roman" w:eastAsia="仿宋_GB2312" w:cs="Times New Roman"/>
                <w:kern w:val="0"/>
                <w:sz w:val="24"/>
                <w:u w:val="none"/>
              </w:rPr>
              <w:t>74.8</w:t>
            </w:r>
          </w:p>
        </w:tc>
        <w:tc>
          <w:tcPr>
            <w:tcW w:w="1440" w:type="dxa"/>
            <w:tcBorders>
              <w:top w:val="single" w:color="000000" w:sz="4" w:space="0"/>
              <w:left w:val="single" w:color="000000" w:sz="4" w:space="0"/>
              <w:bottom w:val="single" w:color="000000" w:sz="4" w:space="0"/>
              <w:right w:val="single" w:color="000000" w:sz="4" w:space="0"/>
            </w:tcBorders>
          </w:tcPr>
          <w:p w14:paraId="6D112FF6">
            <w:pPr>
              <w:keepNext w:val="0"/>
              <w:keepLines w:val="0"/>
              <w:pageBreakBefore w:val="0"/>
              <w:widowControl/>
              <w:kinsoku/>
              <w:wordWrap/>
              <w:overflowPunct/>
              <w:topLinePunct w:val="0"/>
              <w:autoSpaceDE/>
              <w:autoSpaceDN/>
              <w:bidi w:val="0"/>
              <w:adjustRightInd w:val="0"/>
              <w:snapToGrid w:val="0"/>
              <w:spacing w:line="360" w:lineRule="exact"/>
              <w:jc w:val="center"/>
              <w:textAlignment w:val="top"/>
              <w:rPr>
                <w:rFonts w:ascii="Times New Roman" w:hAnsi="Times New Roman" w:eastAsia="仿宋_GB2312" w:cs="Times New Roman"/>
                <w:sz w:val="24"/>
                <w:u w:val="none"/>
              </w:rPr>
            </w:pPr>
            <w:r>
              <w:rPr>
                <w:rFonts w:ascii="Times New Roman" w:hAnsi="Times New Roman" w:eastAsia="仿宋_GB2312" w:cs="Times New Roman"/>
                <w:kern w:val="0"/>
                <w:sz w:val="24"/>
                <w:u w:val="none"/>
              </w:rPr>
              <w:t>[0.5]</w:t>
            </w: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44488129">
            <w:pPr>
              <w:keepNext w:val="0"/>
              <w:keepLines w:val="0"/>
              <w:pageBreakBefore w:val="0"/>
              <w:widowControl/>
              <w:kinsoku/>
              <w:wordWrap/>
              <w:overflowPunct/>
              <w:topLinePunct w:val="0"/>
              <w:autoSpaceDE/>
              <w:autoSpaceDN/>
              <w:bidi w:val="0"/>
              <w:adjustRightInd w:val="0"/>
              <w:snapToGrid w:val="0"/>
              <w:spacing w:line="360" w:lineRule="exact"/>
              <w:jc w:val="center"/>
              <w:textAlignment w:val="center"/>
              <w:rPr>
                <w:rFonts w:ascii="Times New Roman" w:hAnsi="Times New Roman" w:eastAsia="仿宋_GB2312" w:cs="Times New Roman"/>
                <w:b/>
                <w:bCs/>
                <w:sz w:val="24"/>
                <w:u w:val="none"/>
              </w:rPr>
            </w:pPr>
            <w:r>
              <w:rPr>
                <w:rFonts w:ascii="Times New Roman" w:hAnsi="Times New Roman" w:eastAsia="仿宋_GB2312" w:cs="Times New Roman"/>
                <w:b/>
                <w:bCs/>
                <w:kern w:val="0"/>
                <w:sz w:val="24"/>
                <w:u w:val="none"/>
              </w:rPr>
              <w:t>76.85</w:t>
            </w: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43775458">
            <w:pPr>
              <w:keepNext w:val="0"/>
              <w:keepLines w:val="0"/>
              <w:pageBreakBefore w:val="0"/>
              <w:widowControl/>
              <w:kinsoku/>
              <w:wordWrap/>
              <w:overflowPunct/>
              <w:topLinePunct w:val="0"/>
              <w:autoSpaceDE/>
              <w:autoSpaceDN/>
              <w:bidi w:val="0"/>
              <w:adjustRightInd w:val="0"/>
              <w:snapToGrid w:val="0"/>
              <w:spacing w:line="360" w:lineRule="exact"/>
              <w:jc w:val="center"/>
              <w:rPr>
                <w:rFonts w:ascii="Times New Roman" w:hAnsi="Times New Roman" w:eastAsia="仿宋_GB2312" w:cs="Times New Roman"/>
                <w:sz w:val="24"/>
                <w:u w:val="none"/>
              </w:rPr>
            </w:pPr>
            <w:r>
              <w:rPr>
                <w:rFonts w:ascii="Times New Roman" w:hAnsi="Times New Roman" w:eastAsia="仿宋_GB2312" w:cs="Times New Roman"/>
                <w:kern w:val="0"/>
                <w:sz w:val="24"/>
                <w:u w:val="none"/>
              </w:rPr>
              <w:t>[</w:t>
            </w:r>
            <w:r>
              <w:rPr>
                <w:rFonts w:hint="default" w:ascii="Times New Roman" w:hAnsi="Times New Roman" w:eastAsia="仿宋_GB2312" w:cs="Times New Roman"/>
                <w:kern w:val="0"/>
                <w:sz w:val="24"/>
                <w:u w:val="none"/>
                <w:lang w:val="en-US" w:eastAsia="zh-CN"/>
              </w:rPr>
              <w:t>2</w:t>
            </w:r>
            <w:r>
              <w:rPr>
                <w:rFonts w:ascii="Times New Roman" w:hAnsi="Times New Roman" w:eastAsia="仿宋_GB2312" w:cs="Times New Roman"/>
                <w:kern w:val="0"/>
                <w:sz w:val="24"/>
                <w:u w:val="none"/>
              </w:rPr>
              <w:t>.5</w:t>
            </w:r>
            <w:r>
              <w:rPr>
                <w:rFonts w:hint="default" w:ascii="Times New Roman" w:hAnsi="Times New Roman" w:eastAsia="仿宋_GB2312" w:cs="Times New Roman"/>
                <w:kern w:val="0"/>
                <w:sz w:val="24"/>
                <w:u w:val="none"/>
                <w:lang w:val="en-US" w:eastAsia="zh-CN"/>
              </w:rPr>
              <w:t>5</w:t>
            </w:r>
            <w:r>
              <w:rPr>
                <w:rFonts w:ascii="Times New Roman" w:hAnsi="Times New Roman" w:eastAsia="仿宋_GB2312" w:cs="Times New Roman"/>
                <w:kern w:val="0"/>
                <w:sz w:val="24"/>
                <w:u w:val="none"/>
              </w:rPr>
              <w:t>]</w:t>
            </w:r>
          </w:p>
        </w:tc>
      </w:tr>
      <w:tr w14:paraId="1501ECF4">
        <w:tblPrEx>
          <w:tblCellMar>
            <w:top w:w="0" w:type="dxa"/>
            <w:left w:w="108" w:type="dxa"/>
            <w:bottom w:w="0" w:type="dxa"/>
            <w:right w:w="108" w:type="dxa"/>
          </w:tblCellMar>
        </w:tblPrEx>
        <w:trPr>
          <w:trHeight w:val="365" w:hRule="atLeast"/>
        </w:trPr>
        <w:tc>
          <w:tcPr>
            <w:tcW w:w="1094" w:type="dxa"/>
            <w:vMerge w:val="continue"/>
            <w:tcBorders>
              <w:top w:val="single" w:color="000000" w:sz="4" w:space="0"/>
              <w:left w:val="single" w:color="000000" w:sz="4" w:space="0"/>
              <w:bottom w:val="single" w:color="000000" w:sz="4" w:space="0"/>
              <w:right w:val="single" w:color="000000" w:sz="4" w:space="0"/>
            </w:tcBorders>
            <w:vAlign w:val="center"/>
          </w:tcPr>
          <w:p w14:paraId="6BC7FCB9">
            <w:pPr>
              <w:keepNext w:val="0"/>
              <w:keepLines w:val="0"/>
              <w:pageBreakBefore w:val="0"/>
              <w:widowControl/>
              <w:kinsoku/>
              <w:wordWrap/>
              <w:overflowPunct/>
              <w:topLinePunct w:val="0"/>
              <w:autoSpaceDE/>
              <w:autoSpaceDN/>
              <w:bidi w:val="0"/>
              <w:adjustRightInd w:val="0"/>
              <w:snapToGrid w:val="0"/>
              <w:spacing w:line="360" w:lineRule="exact"/>
              <w:rPr>
                <w:rFonts w:ascii="Times New Roman" w:hAnsi="Times New Roman" w:eastAsia="仿宋_GB2312" w:cs="Times New Roman"/>
                <w:sz w:val="24"/>
                <w:u w:val="none"/>
              </w:rPr>
            </w:pPr>
          </w:p>
        </w:tc>
        <w:tc>
          <w:tcPr>
            <w:tcW w:w="1384" w:type="dxa"/>
            <w:vMerge w:val="continue"/>
            <w:tcBorders>
              <w:top w:val="single" w:color="000000" w:sz="4" w:space="0"/>
              <w:left w:val="single" w:color="000000" w:sz="4" w:space="0"/>
              <w:bottom w:val="single" w:color="000000" w:sz="4" w:space="0"/>
              <w:right w:val="single" w:color="000000" w:sz="4" w:space="0"/>
            </w:tcBorders>
            <w:vAlign w:val="center"/>
          </w:tcPr>
          <w:p w14:paraId="388B3834">
            <w:pPr>
              <w:keepNext w:val="0"/>
              <w:keepLines w:val="0"/>
              <w:pageBreakBefore w:val="0"/>
              <w:widowControl/>
              <w:kinsoku/>
              <w:wordWrap/>
              <w:overflowPunct/>
              <w:topLinePunct w:val="0"/>
              <w:autoSpaceDE/>
              <w:autoSpaceDN/>
              <w:bidi w:val="0"/>
              <w:adjustRightInd w:val="0"/>
              <w:snapToGrid w:val="0"/>
              <w:spacing w:line="360" w:lineRule="exact"/>
              <w:jc w:val="left"/>
              <w:rPr>
                <w:rFonts w:ascii="Times New Roman" w:hAnsi="Times New Roman" w:eastAsia="仿宋_GB2312" w:cs="Times New Roman"/>
                <w:sz w:val="24"/>
                <w:u w:val="none"/>
              </w:rPr>
            </w:pPr>
          </w:p>
        </w:tc>
        <w:tc>
          <w:tcPr>
            <w:tcW w:w="2022" w:type="dxa"/>
            <w:tcBorders>
              <w:top w:val="single" w:color="000000" w:sz="4" w:space="0"/>
              <w:left w:val="single" w:color="000000" w:sz="4" w:space="0"/>
              <w:bottom w:val="single" w:color="000000" w:sz="4" w:space="0"/>
              <w:right w:val="single" w:color="000000" w:sz="4" w:space="0"/>
            </w:tcBorders>
            <w:vAlign w:val="center"/>
          </w:tcPr>
          <w:p w14:paraId="219A9BFB">
            <w:pPr>
              <w:keepNext w:val="0"/>
              <w:keepLines w:val="0"/>
              <w:pageBreakBefore w:val="0"/>
              <w:widowControl/>
              <w:kinsoku/>
              <w:wordWrap/>
              <w:overflowPunct/>
              <w:topLinePunct w:val="0"/>
              <w:autoSpaceDE/>
              <w:autoSpaceDN/>
              <w:bidi w:val="0"/>
              <w:adjustRightInd w:val="0"/>
              <w:snapToGrid w:val="0"/>
              <w:spacing w:line="360" w:lineRule="exact"/>
              <w:jc w:val="left"/>
              <w:textAlignment w:val="center"/>
              <w:rPr>
                <w:rFonts w:ascii="Times New Roman" w:hAnsi="Times New Roman" w:eastAsia="仿宋_GB2312" w:cs="Times New Roman"/>
                <w:sz w:val="24"/>
                <w:u w:val="none"/>
              </w:rPr>
            </w:pPr>
            <w:r>
              <w:rPr>
                <w:rFonts w:ascii="Times New Roman" w:hAnsi="Times New Roman" w:eastAsia="仿宋_GB2312" w:cs="Times New Roman"/>
                <w:kern w:val="0"/>
                <w:sz w:val="24"/>
                <w:u w:val="none"/>
              </w:rPr>
              <w:t>女性</w:t>
            </w:r>
          </w:p>
        </w:tc>
        <w:tc>
          <w:tcPr>
            <w:tcW w:w="1365" w:type="dxa"/>
            <w:tcBorders>
              <w:top w:val="single" w:color="000000" w:sz="4" w:space="0"/>
              <w:left w:val="single" w:color="000000" w:sz="4" w:space="0"/>
              <w:bottom w:val="single" w:color="000000" w:sz="4" w:space="0"/>
              <w:right w:val="single" w:color="000000" w:sz="4" w:space="0"/>
            </w:tcBorders>
          </w:tcPr>
          <w:p w14:paraId="6AB5F124">
            <w:pPr>
              <w:keepNext w:val="0"/>
              <w:keepLines w:val="0"/>
              <w:pageBreakBefore w:val="0"/>
              <w:widowControl/>
              <w:kinsoku/>
              <w:wordWrap/>
              <w:overflowPunct/>
              <w:topLinePunct w:val="0"/>
              <w:autoSpaceDE/>
              <w:autoSpaceDN/>
              <w:bidi w:val="0"/>
              <w:adjustRightInd w:val="0"/>
              <w:snapToGrid w:val="0"/>
              <w:spacing w:line="360" w:lineRule="exact"/>
              <w:jc w:val="center"/>
              <w:textAlignment w:val="top"/>
              <w:rPr>
                <w:rFonts w:ascii="Times New Roman" w:hAnsi="Times New Roman" w:eastAsia="仿宋_GB2312" w:cs="Times New Roman"/>
                <w:sz w:val="24"/>
                <w:u w:val="none"/>
              </w:rPr>
            </w:pPr>
            <w:r>
              <w:rPr>
                <w:rFonts w:ascii="Times New Roman" w:hAnsi="Times New Roman" w:eastAsia="仿宋_GB2312" w:cs="Times New Roman"/>
                <w:kern w:val="0"/>
                <w:sz w:val="24"/>
                <w:u w:val="none"/>
              </w:rPr>
              <w:t>79</w:t>
            </w:r>
          </w:p>
        </w:tc>
        <w:tc>
          <w:tcPr>
            <w:tcW w:w="1440" w:type="dxa"/>
            <w:tcBorders>
              <w:top w:val="single" w:color="000000" w:sz="4" w:space="0"/>
              <w:left w:val="single" w:color="000000" w:sz="4" w:space="0"/>
              <w:bottom w:val="single" w:color="000000" w:sz="4" w:space="0"/>
              <w:right w:val="single" w:color="000000" w:sz="4" w:space="0"/>
            </w:tcBorders>
          </w:tcPr>
          <w:p w14:paraId="0736627A">
            <w:pPr>
              <w:keepNext w:val="0"/>
              <w:keepLines w:val="0"/>
              <w:pageBreakBefore w:val="0"/>
              <w:widowControl/>
              <w:kinsoku/>
              <w:wordWrap/>
              <w:overflowPunct/>
              <w:topLinePunct w:val="0"/>
              <w:autoSpaceDE/>
              <w:autoSpaceDN/>
              <w:bidi w:val="0"/>
              <w:adjustRightInd w:val="0"/>
              <w:snapToGrid w:val="0"/>
              <w:spacing w:line="360" w:lineRule="exact"/>
              <w:jc w:val="center"/>
              <w:textAlignment w:val="top"/>
              <w:rPr>
                <w:rFonts w:ascii="Times New Roman" w:hAnsi="Times New Roman" w:eastAsia="仿宋_GB2312" w:cs="Times New Roman"/>
                <w:sz w:val="24"/>
                <w:u w:val="none"/>
              </w:rPr>
            </w:pPr>
            <w:r>
              <w:rPr>
                <w:rFonts w:ascii="Times New Roman" w:hAnsi="Times New Roman" w:eastAsia="仿宋_GB2312" w:cs="Times New Roman"/>
                <w:kern w:val="0"/>
                <w:sz w:val="24"/>
                <w:u w:val="none"/>
              </w:rPr>
              <w:t>[0.32]</w:t>
            </w: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4B11EA36">
            <w:pPr>
              <w:keepNext w:val="0"/>
              <w:keepLines w:val="0"/>
              <w:pageBreakBefore w:val="0"/>
              <w:widowControl/>
              <w:kinsoku/>
              <w:wordWrap/>
              <w:overflowPunct/>
              <w:topLinePunct w:val="0"/>
              <w:autoSpaceDE/>
              <w:autoSpaceDN/>
              <w:bidi w:val="0"/>
              <w:adjustRightInd w:val="0"/>
              <w:snapToGrid w:val="0"/>
              <w:spacing w:line="360" w:lineRule="exact"/>
              <w:jc w:val="center"/>
              <w:textAlignment w:val="center"/>
              <w:rPr>
                <w:rFonts w:ascii="Times New Roman" w:hAnsi="Times New Roman" w:eastAsia="仿宋_GB2312" w:cs="Times New Roman"/>
                <w:b/>
                <w:bCs/>
                <w:sz w:val="24"/>
                <w:u w:val="none"/>
              </w:rPr>
            </w:pPr>
            <w:r>
              <w:rPr>
                <w:rFonts w:ascii="Times New Roman" w:hAnsi="Times New Roman" w:eastAsia="仿宋_GB2312" w:cs="Times New Roman"/>
                <w:b/>
                <w:bCs/>
                <w:kern w:val="0"/>
                <w:sz w:val="24"/>
                <w:u w:val="none"/>
              </w:rPr>
              <w:t>82.7</w:t>
            </w: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720AF8C8">
            <w:pPr>
              <w:keepNext w:val="0"/>
              <w:keepLines w:val="0"/>
              <w:pageBreakBefore w:val="0"/>
              <w:widowControl/>
              <w:kinsoku/>
              <w:wordWrap/>
              <w:overflowPunct/>
              <w:topLinePunct w:val="0"/>
              <w:autoSpaceDE/>
              <w:autoSpaceDN/>
              <w:bidi w:val="0"/>
              <w:adjustRightInd w:val="0"/>
              <w:snapToGrid w:val="0"/>
              <w:spacing w:line="360" w:lineRule="exact"/>
              <w:jc w:val="center"/>
              <w:rPr>
                <w:rFonts w:ascii="Times New Roman" w:hAnsi="Times New Roman" w:eastAsia="仿宋_GB2312" w:cs="Times New Roman"/>
                <w:sz w:val="24"/>
                <w:u w:val="none"/>
              </w:rPr>
            </w:pPr>
            <w:r>
              <w:rPr>
                <w:rFonts w:ascii="Times New Roman" w:hAnsi="Times New Roman" w:eastAsia="仿宋_GB2312" w:cs="Times New Roman"/>
                <w:kern w:val="0"/>
                <w:sz w:val="24"/>
                <w:u w:val="none"/>
              </w:rPr>
              <w:t>[</w:t>
            </w:r>
            <w:r>
              <w:rPr>
                <w:rFonts w:hint="default" w:ascii="Times New Roman" w:hAnsi="Times New Roman" w:eastAsia="仿宋_GB2312" w:cs="Times New Roman"/>
                <w:kern w:val="0"/>
                <w:sz w:val="24"/>
                <w:u w:val="none"/>
                <w:lang w:val="en-US" w:eastAsia="zh-CN"/>
              </w:rPr>
              <w:t>4</w:t>
            </w:r>
            <w:r>
              <w:rPr>
                <w:rFonts w:ascii="Times New Roman" w:hAnsi="Times New Roman" w:eastAsia="仿宋_GB2312" w:cs="Times New Roman"/>
                <w:kern w:val="0"/>
                <w:sz w:val="24"/>
                <w:u w:val="none"/>
              </w:rPr>
              <w:t>.</w:t>
            </w:r>
            <w:r>
              <w:rPr>
                <w:rFonts w:hint="default" w:ascii="Times New Roman" w:hAnsi="Times New Roman" w:eastAsia="仿宋_GB2312" w:cs="Times New Roman"/>
                <w:kern w:val="0"/>
                <w:sz w:val="24"/>
                <w:u w:val="none"/>
                <w:lang w:val="en-US" w:eastAsia="zh-CN"/>
              </w:rPr>
              <w:t>0</w:t>
            </w:r>
            <w:r>
              <w:rPr>
                <w:rFonts w:ascii="Times New Roman" w:hAnsi="Times New Roman" w:eastAsia="仿宋_GB2312" w:cs="Times New Roman"/>
                <w:kern w:val="0"/>
                <w:sz w:val="24"/>
                <w:u w:val="none"/>
              </w:rPr>
              <w:t>2]</w:t>
            </w:r>
          </w:p>
        </w:tc>
      </w:tr>
      <w:tr w14:paraId="644ED459">
        <w:tblPrEx>
          <w:tblCellMar>
            <w:top w:w="0" w:type="dxa"/>
            <w:left w:w="108" w:type="dxa"/>
            <w:bottom w:w="0" w:type="dxa"/>
            <w:right w:w="108" w:type="dxa"/>
          </w:tblCellMar>
        </w:tblPrEx>
        <w:trPr>
          <w:trHeight w:val="440" w:hRule="atLeast"/>
        </w:trPr>
        <w:tc>
          <w:tcPr>
            <w:tcW w:w="1094" w:type="dxa"/>
            <w:vMerge w:val="continue"/>
            <w:tcBorders>
              <w:top w:val="single" w:color="000000" w:sz="4" w:space="0"/>
              <w:left w:val="single" w:color="000000" w:sz="4" w:space="0"/>
              <w:bottom w:val="single" w:color="000000" w:sz="4" w:space="0"/>
              <w:right w:val="single" w:color="000000" w:sz="4" w:space="0"/>
            </w:tcBorders>
            <w:vAlign w:val="center"/>
          </w:tcPr>
          <w:p w14:paraId="7D4B98E3">
            <w:pPr>
              <w:keepNext w:val="0"/>
              <w:keepLines w:val="0"/>
              <w:pageBreakBefore w:val="0"/>
              <w:widowControl/>
              <w:kinsoku/>
              <w:wordWrap/>
              <w:overflowPunct/>
              <w:topLinePunct w:val="0"/>
              <w:autoSpaceDE/>
              <w:autoSpaceDN/>
              <w:bidi w:val="0"/>
              <w:adjustRightInd w:val="0"/>
              <w:snapToGrid w:val="0"/>
              <w:spacing w:line="360" w:lineRule="exact"/>
              <w:rPr>
                <w:rFonts w:ascii="Times New Roman" w:hAnsi="Times New Roman" w:eastAsia="仿宋_GB2312" w:cs="Times New Roman"/>
                <w:sz w:val="24"/>
                <w:u w:val="none"/>
              </w:rPr>
            </w:pPr>
          </w:p>
        </w:tc>
        <w:tc>
          <w:tcPr>
            <w:tcW w:w="3406" w:type="dxa"/>
            <w:gridSpan w:val="2"/>
            <w:tcBorders>
              <w:top w:val="single" w:color="000000" w:sz="4" w:space="0"/>
              <w:left w:val="single" w:color="000000" w:sz="4" w:space="0"/>
              <w:bottom w:val="single" w:color="000000" w:sz="4" w:space="0"/>
              <w:right w:val="single" w:color="000000" w:sz="4" w:space="0"/>
            </w:tcBorders>
            <w:vAlign w:val="center"/>
          </w:tcPr>
          <w:p w14:paraId="52245E92">
            <w:pPr>
              <w:keepNext w:val="0"/>
              <w:keepLines w:val="0"/>
              <w:pageBreakBefore w:val="0"/>
              <w:widowControl/>
              <w:kinsoku/>
              <w:wordWrap/>
              <w:overflowPunct/>
              <w:topLinePunct w:val="0"/>
              <w:autoSpaceDE/>
              <w:autoSpaceDN/>
              <w:bidi w:val="0"/>
              <w:adjustRightInd w:val="0"/>
              <w:snapToGrid w:val="0"/>
              <w:spacing w:line="360" w:lineRule="exact"/>
              <w:jc w:val="left"/>
              <w:textAlignment w:val="center"/>
              <w:rPr>
                <w:rFonts w:ascii="Times New Roman" w:hAnsi="Times New Roman" w:eastAsia="仿宋_GB2312" w:cs="Times New Roman"/>
                <w:sz w:val="24"/>
                <w:u w:val="none"/>
              </w:rPr>
            </w:pPr>
            <w:r>
              <w:rPr>
                <w:rFonts w:ascii="Times New Roman" w:hAnsi="Times New Roman" w:eastAsia="仿宋_GB2312" w:cs="Times New Roman"/>
                <w:kern w:val="0"/>
                <w:sz w:val="24"/>
                <w:u w:val="none"/>
              </w:rPr>
              <w:t>城镇调查失业率（%）</w:t>
            </w:r>
          </w:p>
        </w:tc>
        <w:tc>
          <w:tcPr>
            <w:tcW w:w="1365" w:type="dxa"/>
            <w:tcBorders>
              <w:top w:val="single" w:color="000000" w:sz="4" w:space="0"/>
              <w:left w:val="single" w:color="000000" w:sz="4" w:space="0"/>
              <w:bottom w:val="single" w:color="000000" w:sz="4" w:space="0"/>
              <w:right w:val="single" w:color="000000" w:sz="4" w:space="0"/>
            </w:tcBorders>
          </w:tcPr>
          <w:p w14:paraId="7EE06F69">
            <w:pPr>
              <w:keepNext w:val="0"/>
              <w:keepLines w:val="0"/>
              <w:pageBreakBefore w:val="0"/>
              <w:widowControl/>
              <w:kinsoku/>
              <w:wordWrap/>
              <w:overflowPunct/>
              <w:topLinePunct w:val="0"/>
              <w:autoSpaceDE/>
              <w:autoSpaceDN/>
              <w:bidi w:val="0"/>
              <w:adjustRightInd w:val="0"/>
              <w:snapToGrid w:val="0"/>
              <w:spacing w:line="360" w:lineRule="exact"/>
              <w:jc w:val="center"/>
              <w:textAlignment w:val="top"/>
              <w:rPr>
                <w:rFonts w:ascii="Times New Roman" w:hAnsi="Times New Roman" w:eastAsia="仿宋_GB2312" w:cs="Times New Roman"/>
                <w:sz w:val="24"/>
                <w:u w:val="none"/>
              </w:rPr>
            </w:pPr>
            <w:r>
              <w:rPr>
                <w:rFonts w:ascii="Times New Roman" w:hAnsi="Times New Roman" w:eastAsia="仿宋_GB2312" w:cs="Times New Roman"/>
                <w:kern w:val="0"/>
                <w:sz w:val="24"/>
                <w:u w:val="none"/>
              </w:rPr>
              <w:t>4.2</w:t>
            </w:r>
          </w:p>
        </w:tc>
        <w:tc>
          <w:tcPr>
            <w:tcW w:w="1440" w:type="dxa"/>
            <w:tcBorders>
              <w:top w:val="single" w:color="000000" w:sz="4" w:space="0"/>
              <w:left w:val="single" w:color="000000" w:sz="4" w:space="0"/>
              <w:bottom w:val="single" w:color="000000" w:sz="4" w:space="0"/>
              <w:right w:val="single" w:color="000000" w:sz="4" w:space="0"/>
            </w:tcBorders>
          </w:tcPr>
          <w:p w14:paraId="5550D09F">
            <w:pPr>
              <w:keepNext w:val="0"/>
              <w:keepLines w:val="0"/>
              <w:pageBreakBefore w:val="0"/>
              <w:widowControl/>
              <w:kinsoku/>
              <w:wordWrap/>
              <w:overflowPunct/>
              <w:topLinePunct w:val="0"/>
              <w:autoSpaceDE/>
              <w:autoSpaceDN/>
              <w:bidi w:val="0"/>
              <w:adjustRightInd w:val="0"/>
              <w:snapToGrid w:val="0"/>
              <w:spacing w:line="360" w:lineRule="exact"/>
              <w:jc w:val="center"/>
              <w:textAlignment w:val="top"/>
              <w:rPr>
                <w:rFonts w:ascii="Times New Roman" w:hAnsi="Times New Roman" w:eastAsia="仿宋_GB2312" w:cs="Times New Roman"/>
                <w:sz w:val="24"/>
                <w:u w:val="none"/>
              </w:rPr>
            </w:pPr>
            <w:r>
              <w:rPr>
                <w:rFonts w:ascii="Times New Roman" w:hAnsi="Times New Roman" w:eastAsia="仿宋_GB2312" w:cs="Times New Roman"/>
                <w:kern w:val="0"/>
                <w:sz w:val="24"/>
                <w:u w:val="none"/>
              </w:rPr>
              <w:t>-</w:t>
            </w: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6D88B0E1">
            <w:pPr>
              <w:keepNext w:val="0"/>
              <w:keepLines w:val="0"/>
              <w:pageBreakBefore w:val="0"/>
              <w:widowControl/>
              <w:kinsoku/>
              <w:wordWrap/>
              <w:overflowPunct/>
              <w:topLinePunct w:val="0"/>
              <w:autoSpaceDE/>
              <w:autoSpaceDN/>
              <w:bidi w:val="0"/>
              <w:adjustRightInd w:val="0"/>
              <w:snapToGrid w:val="0"/>
              <w:spacing w:line="360" w:lineRule="exact"/>
              <w:jc w:val="center"/>
              <w:rPr>
                <w:rFonts w:hint="default" w:ascii="Times New Roman" w:hAnsi="Times New Roman" w:eastAsia="仿宋_GB2312" w:cs="Times New Roman"/>
                <w:b/>
                <w:bCs/>
                <w:sz w:val="24"/>
                <w:u w:val="none"/>
                <w:lang w:val="en-US" w:eastAsia="zh-CN"/>
              </w:rPr>
            </w:pPr>
            <w:r>
              <w:rPr>
                <w:rFonts w:hint="default" w:ascii="Times New Roman" w:hAnsi="Times New Roman" w:eastAsia="仿宋_GB2312" w:cs="Times New Roman"/>
                <w:b/>
                <w:bCs/>
                <w:sz w:val="24"/>
                <w:u w:val="none"/>
                <w:lang w:val="en-US" w:eastAsia="zh-CN"/>
              </w:rPr>
              <w:t>4.2</w:t>
            </w: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2CA2584C">
            <w:pPr>
              <w:keepNext w:val="0"/>
              <w:keepLines w:val="0"/>
              <w:pageBreakBefore w:val="0"/>
              <w:widowControl/>
              <w:kinsoku/>
              <w:wordWrap/>
              <w:overflowPunct/>
              <w:topLinePunct w:val="0"/>
              <w:autoSpaceDE/>
              <w:autoSpaceDN/>
              <w:bidi w:val="0"/>
              <w:adjustRightInd w:val="0"/>
              <w:snapToGrid w:val="0"/>
              <w:spacing w:line="360" w:lineRule="exact"/>
              <w:jc w:val="center"/>
              <w:rPr>
                <w:rFonts w:hint="default" w:ascii="Times New Roman" w:hAnsi="Times New Roman" w:eastAsia="仿宋_GB2312" w:cs="Times New Roman"/>
                <w:b/>
                <w:bCs/>
                <w:sz w:val="24"/>
                <w:u w:val="none"/>
                <w:lang w:val="en-US" w:eastAsia="zh-CN"/>
              </w:rPr>
            </w:pPr>
            <w:r>
              <w:rPr>
                <w:rFonts w:ascii="Times New Roman" w:hAnsi="Times New Roman" w:eastAsia="仿宋_GB2312" w:cs="Times New Roman"/>
                <w:kern w:val="0"/>
                <w:sz w:val="24"/>
                <w:u w:val="none"/>
              </w:rPr>
              <w:t>-</w:t>
            </w:r>
          </w:p>
        </w:tc>
      </w:tr>
      <w:tr w14:paraId="64D2AA87">
        <w:tblPrEx>
          <w:tblCellMar>
            <w:top w:w="0" w:type="dxa"/>
            <w:left w:w="108" w:type="dxa"/>
            <w:bottom w:w="0" w:type="dxa"/>
            <w:right w:w="108" w:type="dxa"/>
          </w:tblCellMar>
        </w:tblPrEx>
        <w:trPr>
          <w:trHeight w:val="410" w:hRule="atLeast"/>
        </w:trPr>
        <w:tc>
          <w:tcPr>
            <w:tcW w:w="1094" w:type="dxa"/>
            <w:vMerge w:val="continue"/>
            <w:tcBorders>
              <w:top w:val="single" w:color="000000" w:sz="4" w:space="0"/>
              <w:left w:val="single" w:color="000000" w:sz="4" w:space="0"/>
              <w:bottom w:val="single" w:color="000000" w:sz="4" w:space="0"/>
              <w:right w:val="single" w:color="000000" w:sz="4" w:space="0"/>
            </w:tcBorders>
            <w:vAlign w:val="center"/>
          </w:tcPr>
          <w:p w14:paraId="1028825B">
            <w:pPr>
              <w:keepNext w:val="0"/>
              <w:keepLines w:val="0"/>
              <w:pageBreakBefore w:val="0"/>
              <w:widowControl/>
              <w:kinsoku/>
              <w:wordWrap/>
              <w:overflowPunct/>
              <w:topLinePunct w:val="0"/>
              <w:autoSpaceDE/>
              <w:autoSpaceDN/>
              <w:bidi w:val="0"/>
              <w:adjustRightInd w:val="0"/>
              <w:snapToGrid w:val="0"/>
              <w:spacing w:line="360" w:lineRule="exact"/>
              <w:rPr>
                <w:rFonts w:ascii="Times New Roman" w:hAnsi="Times New Roman" w:eastAsia="仿宋_GB2312" w:cs="Times New Roman"/>
                <w:sz w:val="24"/>
                <w:u w:val="none"/>
              </w:rPr>
            </w:pPr>
          </w:p>
        </w:tc>
        <w:tc>
          <w:tcPr>
            <w:tcW w:w="3406" w:type="dxa"/>
            <w:gridSpan w:val="2"/>
            <w:tcBorders>
              <w:top w:val="single" w:color="000000" w:sz="4" w:space="0"/>
              <w:left w:val="single" w:color="000000" w:sz="4" w:space="0"/>
              <w:bottom w:val="single" w:color="000000" w:sz="4" w:space="0"/>
              <w:right w:val="single" w:color="000000" w:sz="4" w:space="0"/>
            </w:tcBorders>
            <w:vAlign w:val="center"/>
          </w:tcPr>
          <w:p w14:paraId="5C63FF2B">
            <w:pPr>
              <w:keepNext w:val="0"/>
              <w:keepLines w:val="0"/>
              <w:pageBreakBefore w:val="0"/>
              <w:widowControl/>
              <w:kinsoku/>
              <w:wordWrap/>
              <w:overflowPunct/>
              <w:topLinePunct w:val="0"/>
              <w:autoSpaceDE/>
              <w:autoSpaceDN/>
              <w:bidi w:val="0"/>
              <w:adjustRightInd w:val="0"/>
              <w:snapToGrid w:val="0"/>
              <w:spacing w:line="360" w:lineRule="exact"/>
              <w:jc w:val="left"/>
              <w:textAlignment w:val="center"/>
              <w:rPr>
                <w:rFonts w:ascii="Times New Roman" w:hAnsi="Times New Roman" w:eastAsia="仿宋_GB2312" w:cs="Times New Roman"/>
                <w:sz w:val="24"/>
                <w:u w:val="none"/>
              </w:rPr>
            </w:pPr>
            <w:r>
              <w:rPr>
                <w:rFonts w:ascii="Times New Roman" w:hAnsi="Times New Roman" w:eastAsia="仿宋_GB2312" w:cs="Times New Roman"/>
                <w:kern w:val="0"/>
                <w:sz w:val="24"/>
                <w:u w:val="none"/>
              </w:rPr>
              <w:t>累计新增就业人数（人）</w:t>
            </w:r>
          </w:p>
        </w:tc>
        <w:tc>
          <w:tcPr>
            <w:tcW w:w="1365" w:type="dxa"/>
            <w:tcBorders>
              <w:top w:val="single" w:color="000000" w:sz="4" w:space="0"/>
              <w:left w:val="single" w:color="000000" w:sz="4" w:space="0"/>
              <w:bottom w:val="single" w:color="000000" w:sz="4" w:space="0"/>
              <w:right w:val="single" w:color="000000" w:sz="4" w:space="0"/>
            </w:tcBorders>
          </w:tcPr>
          <w:p w14:paraId="575AF808">
            <w:pPr>
              <w:keepNext w:val="0"/>
              <w:keepLines w:val="0"/>
              <w:pageBreakBefore w:val="0"/>
              <w:widowControl/>
              <w:kinsoku/>
              <w:wordWrap/>
              <w:overflowPunct/>
              <w:topLinePunct w:val="0"/>
              <w:autoSpaceDE/>
              <w:autoSpaceDN/>
              <w:bidi w:val="0"/>
              <w:adjustRightInd w:val="0"/>
              <w:snapToGrid w:val="0"/>
              <w:spacing w:line="360" w:lineRule="exact"/>
              <w:jc w:val="center"/>
              <w:textAlignment w:val="top"/>
              <w:rPr>
                <w:rFonts w:ascii="Times New Roman" w:hAnsi="Times New Roman" w:eastAsia="仿宋_GB2312" w:cs="Times New Roman"/>
                <w:sz w:val="24"/>
                <w:u w:val="none"/>
              </w:rPr>
            </w:pPr>
            <w:r>
              <w:rPr>
                <w:rFonts w:ascii="Times New Roman" w:hAnsi="Times New Roman" w:eastAsia="仿宋_GB2312" w:cs="Times New Roman"/>
                <w:kern w:val="0"/>
                <w:sz w:val="24"/>
                <w:u w:val="none"/>
              </w:rPr>
              <w:t>11000</w:t>
            </w:r>
          </w:p>
        </w:tc>
        <w:tc>
          <w:tcPr>
            <w:tcW w:w="1440" w:type="dxa"/>
            <w:tcBorders>
              <w:top w:val="single" w:color="000000" w:sz="4" w:space="0"/>
              <w:left w:val="single" w:color="000000" w:sz="4" w:space="0"/>
              <w:bottom w:val="single" w:color="000000" w:sz="4" w:space="0"/>
              <w:right w:val="single" w:color="000000" w:sz="4" w:space="0"/>
            </w:tcBorders>
          </w:tcPr>
          <w:p w14:paraId="705B6B36">
            <w:pPr>
              <w:keepNext w:val="0"/>
              <w:keepLines w:val="0"/>
              <w:pageBreakBefore w:val="0"/>
              <w:widowControl/>
              <w:kinsoku/>
              <w:wordWrap/>
              <w:overflowPunct/>
              <w:topLinePunct w:val="0"/>
              <w:autoSpaceDE/>
              <w:autoSpaceDN/>
              <w:bidi w:val="0"/>
              <w:adjustRightInd w:val="0"/>
              <w:snapToGrid w:val="0"/>
              <w:spacing w:line="360" w:lineRule="exact"/>
              <w:jc w:val="center"/>
              <w:textAlignment w:val="top"/>
              <w:rPr>
                <w:rFonts w:ascii="Times New Roman" w:hAnsi="Times New Roman" w:eastAsia="仿宋_GB2312" w:cs="Times New Roman"/>
                <w:sz w:val="24"/>
                <w:u w:val="none"/>
              </w:rPr>
            </w:pPr>
            <w:r>
              <w:rPr>
                <w:rFonts w:ascii="Times New Roman" w:hAnsi="Times New Roman" w:eastAsia="仿宋_GB2312" w:cs="Times New Roman"/>
                <w:kern w:val="0"/>
                <w:sz w:val="24"/>
                <w:u w:val="none"/>
              </w:rPr>
              <w:t>[2249]</w:t>
            </w: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54DF5182">
            <w:pPr>
              <w:keepNext w:val="0"/>
              <w:keepLines w:val="0"/>
              <w:pageBreakBefore w:val="0"/>
              <w:widowControl/>
              <w:kinsoku/>
              <w:wordWrap/>
              <w:overflowPunct/>
              <w:topLinePunct w:val="0"/>
              <w:autoSpaceDE/>
              <w:autoSpaceDN/>
              <w:bidi w:val="0"/>
              <w:adjustRightInd w:val="0"/>
              <w:snapToGrid w:val="0"/>
              <w:spacing w:line="360" w:lineRule="exact"/>
              <w:jc w:val="center"/>
              <w:rPr>
                <w:rFonts w:hint="default" w:ascii="Times New Roman" w:hAnsi="Times New Roman" w:eastAsia="仿宋_GB2312" w:cs="Times New Roman"/>
                <w:b/>
                <w:bCs/>
                <w:sz w:val="24"/>
                <w:u w:val="none"/>
                <w:lang w:val="en-US" w:eastAsia="zh-CN"/>
              </w:rPr>
            </w:pPr>
            <w:r>
              <w:rPr>
                <w:rFonts w:hint="default" w:ascii="Times New Roman" w:hAnsi="Times New Roman" w:eastAsia="仿宋_GB2312" w:cs="Times New Roman"/>
                <w:b/>
                <w:bCs/>
                <w:sz w:val="24"/>
                <w:u w:val="none"/>
                <w:lang w:val="en-US" w:eastAsia="zh-CN"/>
              </w:rPr>
              <w:t>33035</w:t>
            </w: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12CBF559">
            <w:pPr>
              <w:keepNext w:val="0"/>
              <w:keepLines w:val="0"/>
              <w:pageBreakBefore w:val="0"/>
              <w:widowControl/>
              <w:kinsoku/>
              <w:wordWrap/>
              <w:overflowPunct/>
              <w:topLinePunct w:val="0"/>
              <w:autoSpaceDE/>
              <w:autoSpaceDN/>
              <w:bidi w:val="0"/>
              <w:adjustRightInd w:val="0"/>
              <w:snapToGrid w:val="0"/>
              <w:spacing w:line="360" w:lineRule="exact"/>
              <w:jc w:val="center"/>
              <w:rPr>
                <w:rFonts w:ascii="Times New Roman" w:hAnsi="Times New Roman" w:eastAsia="仿宋_GB2312" w:cs="Times New Roman"/>
                <w:b/>
                <w:bCs/>
                <w:sz w:val="24"/>
                <w:u w:val="none"/>
              </w:rPr>
            </w:pPr>
          </w:p>
        </w:tc>
      </w:tr>
      <w:tr w14:paraId="42A6312D">
        <w:tblPrEx>
          <w:tblCellMar>
            <w:top w:w="0" w:type="dxa"/>
            <w:left w:w="108" w:type="dxa"/>
            <w:bottom w:w="0" w:type="dxa"/>
            <w:right w:w="108" w:type="dxa"/>
          </w:tblCellMar>
        </w:tblPrEx>
        <w:trPr>
          <w:trHeight w:val="270" w:hRule="atLeast"/>
        </w:trPr>
        <w:tc>
          <w:tcPr>
            <w:tcW w:w="1094" w:type="dxa"/>
            <w:vMerge w:val="continue"/>
            <w:tcBorders>
              <w:top w:val="single" w:color="000000" w:sz="4" w:space="0"/>
              <w:left w:val="single" w:color="000000" w:sz="4" w:space="0"/>
              <w:bottom w:val="single" w:color="000000" w:sz="4" w:space="0"/>
              <w:right w:val="single" w:color="000000" w:sz="4" w:space="0"/>
            </w:tcBorders>
            <w:vAlign w:val="center"/>
          </w:tcPr>
          <w:p w14:paraId="53E67555">
            <w:pPr>
              <w:keepNext w:val="0"/>
              <w:keepLines w:val="0"/>
              <w:pageBreakBefore w:val="0"/>
              <w:widowControl/>
              <w:kinsoku/>
              <w:wordWrap/>
              <w:overflowPunct/>
              <w:topLinePunct w:val="0"/>
              <w:autoSpaceDE/>
              <w:autoSpaceDN/>
              <w:bidi w:val="0"/>
              <w:adjustRightInd w:val="0"/>
              <w:snapToGrid w:val="0"/>
              <w:spacing w:line="360" w:lineRule="exact"/>
              <w:rPr>
                <w:rFonts w:ascii="Times New Roman" w:hAnsi="Times New Roman" w:eastAsia="仿宋_GB2312" w:cs="Times New Roman"/>
                <w:sz w:val="24"/>
                <w:u w:val="none"/>
              </w:rPr>
            </w:pPr>
          </w:p>
        </w:tc>
        <w:tc>
          <w:tcPr>
            <w:tcW w:w="3406" w:type="dxa"/>
            <w:gridSpan w:val="2"/>
            <w:tcBorders>
              <w:top w:val="single" w:color="000000" w:sz="4" w:space="0"/>
              <w:left w:val="single" w:color="000000" w:sz="4" w:space="0"/>
              <w:bottom w:val="single" w:color="000000" w:sz="4" w:space="0"/>
              <w:right w:val="single" w:color="000000" w:sz="4" w:space="0"/>
            </w:tcBorders>
            <w:vAlign w:val="center"/>
          </w:tcPr>
          <w:p w14:paraId="0CB57A1C">
            <w:pPr>
              <w:keepNext w:val="0"/>
              <w:keepLines w:val="0"/>
              <w:pageBreakBefore w:val="0"/>
              <w:widowControl/>
              <w:kinsoku/>
              <w:wordWrap/>
              <w:overflowPunct/>
              <w:topLinePunct w:val="0"/>
              <w:autoSpaceDE/>
              <w:autoSpaceDN/>
              <w:bidi w:val="0"/>
              <w:adjustRightInd w:val="0"/>
              <w:snapToGrid w:val="0"/>
              <w:spacing w:line="360" w:lineRule="exact"/>
              <w:jc w:val="left"/>
              <w:textAlignment w:val="center"/>
              <w:rPr>
                <w:rFonts w:ascii="Times New Roman" w:hAnsi="Times New Roman" w:eastAsia="仿宋_GB2312" w:cs="Times New Roman"/>
                <w:sz w:val="24"/>
                <w:u w:val="none"/>
              </w:rPr>
            </w:pPr>
            <w:r>
              <w:rPr>
                <w:rFonts w:ascii="Times New Roman" w:hAnsi="Times New Roman" w:eastAsia="仿宋_GB2312" w:cs="Times New Roman"/>
                <w:kern w:val="0"/>
                <w:sz w:val="24"/>
                <w:u w:val="none"/>
              </w:rPr>
              <w:t>每千人口拥有执业（助理）医师数</w:t>
            </w:r>
          </w:p>
        </w:tc>
        <w:tc>
          <w:tcPr>
            <w:tcW w:w="1365" w:type="dxa"/>
            <w:tcBorders>
              <w:top w:val="single" w:color="000000" w:sz="4" w:space="0"/>
              <w:left w:val="single" w:color="000000" w:sz="4" w:space="0"/>
              <w:bottom w:val="single" w:color="000000" w:sz="4" w:space="0"/>
              <w:right w:val="single" w:color="000000" w:sz="4" w:space="0"/>
            </w:tcBorders>
            <w:vAlign w:val="center"/>
          </w:tcPr>
          <w:p w14:paraId="60477122">
            <w:pPr>
              <w:keepNext w:val="0"/>
              <w:keepLines w:val="0"/>
              <w:pageBreakBefore w:val="0"/>
              <w:widowControl/>
              <w:kinsoku/>
              <w:wordWrap/>
              <w:overflowPunct/>
              <w:topLinePunct w:val="0"/>
              <w:autoSpaceDE/>
              <w:autoSpaceDN/>
              <w:bidi w:val="0"/>
              <w:adjustRightInd w:val="0"/>
              <w:snapToGrid w:val="0"/>
              <w:spacing w:line="360" w:lineRule="exact"/>
              <w:jc w:val="center"/>
              <w:textAlignment w:val="center"/>
              <w:rPr>
                <w:rFonts w:ascii="Times New Roman" w:hAnsi="Times New Roman" w:eastAsia="仿宋_GB2312" w:cs="Times New Roman"/>
                <w:sz w:val="24"/>
                <w:u w:val="none"/>
              </w:rPr>
            </w:pPr>
            <w:r>
              <w:rPr>
                <w:rFonts w:ascii="Times New Roman" w:hAnsi="Times New Roman" w:eastAsia="仿宋_GB2312" w:cs="Times New Roman"/>
                <w:kern w:val="0"/>
                <w:sz w:val="24"/>
                <w:u w:val="none"/>
              </w:rPr>
              <w:t>2.3</w:t>
            </w:r>
          </w:p>
        </w:tc>
        <w:tc>
          <w:tcPr>
            <w:tcW w:w="1440" w:type="dxa"/>
            <w:tcBorders>
              <w:top w:val="single" w:color="000000" w:sz="4" w:space="0"/>
              <w:left w:val="single" w:color="000000" w:sz="4" w:space="0"/>
              <w:bottom w:val="single" w:color="000000" w:sz="4" w:space="0"/>
              <w:right w:val="single" w:color="000000" w:sz="4" w:space="0"/>
            </w:tcBorders>
            <w:vAlign w:val="center"/>
          </w:tcPr>
          <w:p w14:paraId="248BD686">
            <w:pPr>
              <w:keepNext w:val="0"/>
              <w:keepLines w:val="0"/>
              <w:pageBreakBefore w:val="0"/>
              <w:widowControl/>
              <w:kinsoku/>
              <w:wordWrap/>
              <w:overflowPunct/>
              <w:topLinePunct w:val="0"/>
              <w:autoSpaceDE/>
              <w:autoSpaceDN/>
              <w:bidi w:val="0"/>
              <w:adjustRightInd w:val="0"/>
              <w:snapToGrid w:val="0"/>
              <w:spacing w:line="360" w:lineRule="exact"/>
              <w:jc w:val="center"/>
              <w:textAlignment w:val="center"/>
              <w:rPr>
                <w:rFonts w:ascii="Times New Roman" w:hAnsi="Times New Roman" w:eastAsia="仿宋_GB2312" w:cs="Times New Roman"/>
                <w:sz w:val="24"/>
                <w:u w:val="none"/>
              </w:rPr>
            </w:pPr>
            <w:r>
              <w:rPr>
                <w:rFonts w:ascii="Times New Roman" w:hAnsi="Times New Roman" w:eastAsia="仿宋_GB2312" w:cs="Times New Roman"/>
                <w:kern w:val="0"/>
                <w:sz w:val="24"/>
                <w:u w:val="none"/>
              </w:rPr>
              <w:t>[0.2]</w:t>
            </w: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06B5AC95">
            <w:pPr>
              <w:keepNext w:val="0"/>
              <w:keepLines w:val="0"/>
              <w:pageBreakBefore w:val="0"/>
              <w:widowControl/>
              <w:kinsoku/>
              <w:wordWrap/>
              <w:overflowPunct/>
              <w:topLinePunct w:val="0"/>
              <w:autoSpaceDE/>
              <w:autoSpaceDN/>
              <w:bidi w:val="0"/>
              <w:adjustRightInd w:val="0"/>
              <w:snapToGrid w:val="0"/>
              <w:spacing w:line="360" w:lineRule="exact"/>
              <w:jc w:val="center"/>
              <w:textAlignment w:val="center"/>
              <w:rPr>
                <w:rFonts w:ascii="Times New Roman" w:hAnsi="Times New Roman" w:eastAsia="仿宋_GB2312" w:cs="Times New Roman"/>
                <w:b/>
                <w:bCs/>
                <w:sz w:val="24"/>
                <w:u w:val="none"/>
              </w:rPr>
            </w:pPr>
            <w:r>
              <w:rPr>
                <w:rFonts w:ascii="Times New Roman" w:hAnsi="Times New Roman" w:eastAsia="仿宋_GB2312" w:cs="Times New Roman"/>
                <w:b/>
                <w:bCs/>
                <w:kern w:val="0"/>
                <w:sz w:val="24"/>
                <w:u w:val="none"/>
              </w:rPr>
              <w:t xml:space="preserve">2.42 </w:t>
            </w: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08F36586">
            <w:pPr>
              <w:keepNext w:val="0"/>
              <w:keepLines w:val="0"/>
              <w:pageBreakBefore w:val="0"/>
              <w:widowControl/>
              <w:kinsoku/>
              <w:wordWrap/>
              <w:overflowPunct/>
              <w:topLinePunct w:val="0"/>
              <w:autoSpaceDE/>
              <w:autoSpaceDN/>
              <w:bidi w:val="0"/>
              <w:adjustRightInd w:val="0"/>
              <w:snapToGrid w:val="0"/>
              <w:spacing w:line="360" w:lineRule="exact"/>
              <w:jc w:val="center"/>
              <w:rPr>
                <w:rFonts w:ascii="Times New Roman" w:hAnsi="Times New Roman" w:eastAsia="仿宋_GB2312" w:cs="Times New Roman"/>
                <w:sz w:val="24"/>
                <w:u w:val="none"/>
              </w:rPr>
            </w:pPr>
            <w:r>
              <w:rPr>
                <w:rFonts w:ascii="Times New Roman" w:hAnsi="Times New Roman" w:eastAsia="仿宋_GB2312" w:cs="Times New Roman"/>
                <w:kern w:val="0"/>
                <w:sz w:val="24"/>
                <w:u w:val="none"/>
              </w:rPr>
              <w:t>[0.</w:t>
            </w:r>
            <w:r>
              <w:rPr>
                <w:rFonts w:hint="default" w:ascii="Times New Roman" w:hAnsi="Times New Roman" w:eastAsia="仿宋_GB2312" w:cs="Times New Roman"/>
                <w:kern w:val="0"/>
                <w:sz w:val="24"/>
                <w:u w:val="none"/>
                <w:lang w:val="en-US" w:eastAsia="zh-CN"/>
              </w:rPr>
              <w:t>32</w:t>
            </w:r>
            <w:r>
              <w:rPr>
                <w:rFonts w:ascii="Times New Roman" w:hAnsi="Times New Roman" w:eastAsia="仿宋_GB2312" w:cs="Times New Roman"/>
                <w:kern w:val="0"/>
                <w:sz w:val="24"/>
                <w:u w:val="none"/>
              </w:rPr>
              <w:t>]</w:t>
            </w:r>
          </w:p>
        </w:tc>
      </w:tr>
      <w:tr w14:paraId="716698D2">
        <w:tblPrEx>
          <w:tblCellMar>
            <w:top w:w="0" w:type="dxa"/>
            <w:left w:w="108" w:type="dxa"/>
            <w:bottom w:w="0" w:type="dxa"/>
            <w:right w:w="108" w:type="dxa"/>
          </w:tblCellMar>
        </w:tblPrEx>
        <w:trPr>
          <w:trHeight w:val="270" w:hRule="atLeast"/>
        </w:trPr>
        <w:tc>
          <w:tcPr>
            <w:tcW w:w="1094" w:type="dxa"/>
            <w:vMerge w:val="continue"/>
            <w:tcBorders>
              <w:top w:val="single" w:color="000000" w:sz="4" w:space="0"/>
              <w:left w:val="single" w:color="000000" w:sz="4" w:space="0"/>
              <w:bottom w:val="single" w:color="000000" w:sz="4" w:space="0"/>
              <w:right w:val="single" w:color="000000" w:sz="4" w:space="0"/>
            </w:tcBorders>
            <w:vAlign w:val="center"/>
          </w:tcPr>
          <w:p w14:paraId="1CE95919">
            <w:pPr>
              <w:keepNext w:val="0"/>
              <w:keepLines w:val="0"/>
              <w:pageBreakBefore w:val="0"/>
              <w:widowControl/>
              <w:kinsoku/>
              <w:wordWrap/>
              <w:overflowPunct/>
              <w:topLinePunct w:val="0"/>
              <w:autoSpaceDE/>
              <w:autoSpaceDN/>
              <w:bidi w:val="0"/>
              <w:adjustRightInd w:val="0"/>
              <w:snapToGrid w:val="0"/>
              <w:spacing w:line="360" w:lineRule="exact"/>
              <w:rPr>
                <w:rFonts w:ascii="Times New Roman" w:hAnsi="Times New Roman" w:eastAsia="仿宋_GB2312" w:cs="Times New Roman"/>
                <w:sz w:val="24"/>
                <w:u w:val="none"/>
              </w:rPr>
            </w:pPr>
          </w:p>
        </w:tc>
        <w:tc>
          <w:tcPr>
            <w:tcW w:w="3406" w:type="dxa"/>
            <w:gridSpan w:val="2"/>
            <w:tcBorders>
              <w:top w:val="single" w:color="000000" w:sz="4" w:space="0"/>
              <w:left w:val="single" w:color="000000" w:sz="4" w:space="0"/>
              <w:bottom w:val="single" w:color="000000" w:sz="4" w:space="0"/>
              <w:right w:val="single" w:color="000000" w:sz="4" w:space="0"/>
            </w:tcBorders>
            <w:vAlign w:val="center"/>
          </w:tcPr>
          <w:p w14:paraId="5EB23623">
            <w:pPr>
              <w:keepNext w:val="0"/>
              <w:keepLines w:val="0"/>
              <w:pageBreakBefore w:val="0"/>
              <w:widowControl/>
              <w:kinsoku/>
              <w:wordWrap/>
              <w:overflowPunct/>
              <w:topLinePunct w:val="0"/>
              <w:autoSpaceDE/>
              <w:autoSpaceDN/>
              <w:bidi w:val="0"/>
              <w:adjustRightInd w:val="0"/>
              <w:snapToGrid w:val="0"/>
              <w:spacing w:line="360" w:lineRule="exact"/>
              <w:jc w:val="left"/>
              <w:textAlignment w:val="center"/>
              <w:rPr>
                <w:rFonts w:ascii="Times New Roman" w:hAnsi="Times New Roman" w:eastAsia="仿宋_GB2312" w:cs="Times New Roman"/>
                <w:sz w:val="24"/>
                <w:u w:val="none"/>
              </w:rPr>
            </w:pPr>
            <w:r>
              <w:rPr>
                <w:rFonts w:ascii="Times New Roman" w:hAnsi="Times New Roman" w:eastAsia="仿宋_GB2312" w:cs="Times New Roman"/>
                <w:kern w:val="0"/>
                <w:sz w:val="24"/>
                <w:u w:val="none"/>
              </w:rPr>
              <w:t>劳动年龄人口平均受教育年限（年）</w:t>
            </w:r>
          </w:p>
        </w:tc>
        <w:tc>
          <w:tcPr>
            <w:tcW w:w="1365" w:type="dxa"/>
            <w:tcBorders>
              <w:top w:val="single" w:color="000000" w:sz="4" w:space="0"/>
              <w:left w:val="single" w:color="000000" w:sz="4" w:space="0"/>
              <w:bottom w:val="single" w:color="000000" w:sz="4" w:space="0"/>
              <w:right w:val="single" w:color="000000" w:sz="4" w:space="0"/>
            </w:tcBorders>
            <w:vAlign w:val="center"/>
          </w:tcPr>
          <w:p w14:paraId="2BABC5BD">
            <w:pPr>
              <w:keepNext w:val="0"/>
              <w:keepLines w:val="0"/>
              <w:pageBreakBefore w:val="0"/>
              <w:widowControl/>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仿宋_GB2312" w:cs="Times New Roman"/>
                <w:sz w:val="24"/>
                <w:u w:val="none"/>
                <w:lang w:val="en-US" w:eastAsia="zh-CN"/>
              </w:rPr>
            </w:pPr>
            <w:r>
              <w:rPr>
                <w:rFonts w:ascii="Times New Roman" w:hAnsi="Times New Roman" w:eastAsia="仿宋_GB2312" w:cs="Times New Roman"/>
                <w:kern w:val="0"/>
                <w:sz w:val="24"/>
                <w:u w:val="none"/>
              </w:rPr>
              <w:t>1</w:t>
            </w:r>
            <w:r>
              <w:rPr>
                <w:rFonts w:hint="default" w:ascii="Times New Roman" w:hAnsi="Times New Roman" w:eastAsia="仿宋_GB2312" w:cs="Times New Roman"/>
                <w:kern w:val="0"/>
                <w:sz w:val="24"/>
                <w:u w:val="none"/>
                <w:lang w:val="en-US" w:eastAsia="zh-CN"/>
              </w:rPr>
              <w:t>0</w:t>
            </w:r>
          </w:p>
        </w:tc>
        <w:tc>
          <w:tcPr>
            <w:tcW w:w="1440" w:type="dxa"/>
            <w:tcBorders>
              <w:top w:val="single" w:color="000000" w:sz="4" w:space="0"/>
              <w:left w:val="single" w:color="000000" w:sz="4" w:space="0"/>
              <w:bottom w:val="single" w:color="000000" w:sz="4" w:space="0"/>
              <w:right w:val="single" w:color="000000" w:sz="4" w:space="0"/>
            </w:tcBorders>
            <w:vAlign w:val="center"/>
          </w:tcPr>
          <w:p w14:paraId="4070469F">
            <w:pPr>
              <w:keepNext w:val="0"/>
              <w:keepLines w:val="0"/>
              <w:pageBreakBefore w:val="0"/>
              <w:widowControl/>
              <w:kinsoku/>
              <w:wordWrap/>
              <w:overflowPunct/>
              <w:topLinePunct w:val="0"/>
              <w:autoSpaceDE/>
              <w:autoSpaceDN/>
              <w:bidi w:val="0"/>
              <w:adjustRightInd w:val="0"/>
              <w:snapToGrid w:val="0"/>
              <w:spacing w:line="360" w:lineRule="exact"/>
              <w:jc w:val="center"/>
              <w:textAlignment w:val="center"/>
              <w:rPr>
                <w:rFonts w:ascii="Times New Roman" w:hAnsi="Times New Roman" w:eastAsia="仿宋_GB2312" w:cs="Times New Roman"/>
                <w:sz w:val="24"/>
                <w:u w:val="none"/>
              </w:rPr>
            </w:pPr>
            <w:r>
              <w:rPr>
                <w:rFonts w:ascii="Times New Roman" w:hAnsi="Times New Roman" w:eastAsia="仿宋_GB2312" w:cs="Times New Roman"/>
                <w:kern w:val="0"/>
                <w:sz w:val="24"/>
                <w:u w:val="none"/>
              </w:rPr>
              <w:t>[</w:t>
            </w:r>
            <w:r>
              <w:rPr>
                <w:rFonts w:hint="default" w:ascii="Times New Roman" w:hAnsi="Times New Roman" w:eastAsia="仿宋_GB2312" w:cs="Times New Roman"/>
                <w:kern w:val="0"/>
                <w:sz w:val="24"/>
                <w:u w:val="none"/>
                <w:lang w:val="en-US" w:eastAsia="zh-CN"/>
              </w:rPr>
              <w:t>0.234</w:t>
            </w:r>
            <w:r>
              <w:rPr>
                <w:rFonts w:ascii="Times New Roman" w:hAnsi="Times New Roman" w:eastAsia="仿宋_GB2312" w:cs="Times New Roman"/>
                <w:kern w:val="0"/>
                <w:sz w:val="24"/>
                <w:u w:val="none"/>
              </w:rPr>
              <w:t>]</w:t>
            </w: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7E167EF7">
            <w:pPr>
              <w:keepNext w:val="0"/>
              <w:keepLines w:val="0"/>
              <w:pageBreakBefore w:val="0"/>
              <w:widowControl/>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仿宋_GB2312" w:cs="Times New Roman"/>
                <w:b/>
                <w:bCs/>
                <w:sz w:val="24"/>
                <w:u w:val="none"/>
                <w:lang w:val="en-US" w:eastAsia="zh-CN"/>
              </w:rPr>
            </w:pPr>
            <w:r>
              <w:rPr>
                <w:rFonts w:hint="default" w:ascii="Times New Roman" w:hAnsi="Times New Roman" w:eastAsia="仿宋_GB2312" w:cs="Times New Roman"/>
                <w:b/>
                <w:bCs/>
                <w:kern w:val="0"/>
                <w:sz w:val="24"/>
                <w:u w:val="none"/>
                <w:lang w:val="en-US" w:eastAsia="zh-CN"/>
              </w:rPr>
              <w:t>10.8</w:t>
            </w: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7E530097">
            <w:pPr>
              <w:keepNext w:val="0"/>
              <w:keepLines w:val="0"/>
              <w:pageBreakBefore w:val="0"/>
              <w:widowControl/>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仿宋_GB2312" w:cs="Times New Roman"/>
                <w:sz w:val="24"/>
                <w:u w:val="none"/>
                <w:lang w:eastAsia="zh-CN"/>
              </w:rPr>
            </w:pPr>
            <w:r>
              <w:rPr>
                <w:rFonts w:ascii="Times New Roman" w:hAnsi="Times New Roman" w:eastAsia="仿宋_GB2312" w:cs="Times New Roman"/>
                <w:kern w:val="0"/>
                <w:sz w:val="24"/>
                <w:u w:val="none"/>
              </w:rPr>
              <w:t>[</w:t>
            </w:r>
            <w:r>
              <w:rPr>
                <w:rFonts w:hint="default" w:ascii="Times New Roman" w:hAnsi="Times New Roman" w:eastAsia="仿宋_GB2312" w:cs="Times New Roman"/>
                <w:kern w:val="0"/>
                <w:sz w:val="24"/>
                <w:u w:val="none"/>
                <w:lang w:val="en-US" w:eastAsia="zh-CN"/>
              </w:rPr>
              <w:t>0.374</w:t>
            </w:r>
            <w:r>
              <w:rPr>
                <w:rFonts w:ascii="Times New Roman" w:hAnsi="Times New Roman" w:eastAsia="仿宋_GB2312" w:cs="Times New Roman"/>
                <w:kern w:val="0"/>
                <w:sz w:val="24"/>
                <w:u w:val="none"/>
              </w:rPr>
              <w:t>]</w:t>
            </w:r>
          </w:p>
        </w:tc>
      </w:tr>
      <w:tr w14:paraId="7DA1343E">
        <w:tblPrEx>
          <w:tblCellMar>
            <w:top w:w="0" w:type="dxa"/>
            <w:left w:w="108" w:type="dxa"/>
            <w:bottom w:w="0" w:type="dxa"/>
            <w:right w:w="108" w:type="dxa"/>
          </w:tblCellMar>
        </w:tblPrEx>
        <w:trPr>
          <w:trHeight w:val="465" w:hRule="atLeast"/>
        </w:trPr>
        <w:tc>
          <w:tcPr>
            <w:tcW w:w="1094" w:type="dxa"/>
            <w:vMerge w:val="continue"/>
            <w:tcBorders>
              <w:top w:val="single" w:color="000000" w:sz="4" w:space="0"/>
              <w:left w:val="single" w:color="000000" w:sz="4" w:space="0"/>
              <w:bottom w:val="single" w:color="000000" w:sz="4" w:space="0"/>
              <w:right w:val="single" w:color="000000" w:sz="4" w:space="0"/>
            </w:tcBorders>
            <w:vAlign w:val="center"/>
          </w:tcPr>
          <w:p w14:paraId="35DA24D0">
            <w:pPr>
              <w:keepNext w:val="0"/>
              <w:keepLines w:val="0"/>
              <w:pageBreakBefore w:val="0"/>
              <w:widowControl/>
              <w:kinsoku/>
              <w:wordWrap/>
              <w:overflowPunct/>
              <w:topLinePunct w:val="0"/>
              <w:autoSpaceDE/>
              <w:autoSpaceDN/>
              <w:bidi w:val="0"/>
              <w:adjustRightInd w:val="0"/>
              <w:snapToGrid w:val="0"/>
              <w:spacing w:line="360" w:lineRule="exact"/>
              <w:rPr>
                <w:rFonts w:ascii="Times New Roman" w:hAnsi="Times New Roman" w:eastAsia="仿宋_GB2312" w:cs="Times New Roman"/>
                <w:sz w:val="24"/>
                <w:u w:val="none"/>
              </w:rPr>
            </w:pPr>
          </w:p>
        </w:tc>
        <w:tc>
          <w:tcPr>
            <w:tcW w:w="3406" w:type="dxa"/>
            <w:gridSpan w:val="2"/>
            <w:tcBorders>
              <w:top w:val="single" w:color="000000" w:sz="4" w:space="0"/>
              <w:left w:val="single" w:color="000000" w:sz="4" w:space="0"/>
              <w:bottom w:val="single" w:color="000000" w:sz="4" w:space="0"/>
              <w:right w:val="single" w:color="000000" w:sz="4" w:space="0"/>
            </w:tcBorders>
            <w:vAlign w:val="center"/>
          </w:tcPr>
          <w:p w14:paraId="1AA04DB0">
            <w:pPr>
              <w:keepNext w:val="0"/>
              <w:keepLines w:val="0"/>
              <w:pageBreakBefore w:val="0"/>
              <w:widowControl/>
              <w:kinsoku/>
              <w:wordWrap/>
              <w:overflowPunct/>
              <w:topLinePunct w:val="0"/>
              <w:autoSpaceDE/>
              <w:autoSpaceDN/>
              <w:bidi w:val="0"/>
              <w:adjustRightInd w:val="0"/>
              <w:snapToGrid w:val="0"/>
              <w:spacing w:line="360" w:lineRule="exact"/>
              <w:jc w:val="left"/>
              <w:textAlignment w:val="center"/>
              <w:rPr>
                <w:rFonts w:ascii="Times New Roman" w:hAnsi="Times New Roman" w:eastAsia="仿宋_GB2312" w:cs="Times New Roman"/>
                <w:sz w:val="24"/>
                <w:u w:val="none"/>
              </w:rPr>
            </w:pPr>
            <w:r>
              <w:rPr>
                <w:rFonts w:ascii="Times New Roman" w:hAnsi="Times New Roman" w:eastAsia="仿宋_GB2312" w:cs="Times New Roman"/>
                <w:kern w:val="0"/>
                <w:sz w:val="24"/>
                <w:u w:val="none"/>
              </w:rPr>
              <w:t>学前教育毛入园率（%）</w:t>
            </w:r>
          </w:p>
        </w:tc>
        <w:tc>
          <w:tcPr>
            <w:tcW w:w="1365" w:type="dxa"/>
            <w:tcBorders>
              <w:top w:val="single" w:color="000000" w:sz="4" w:space="0"/>
              <w:left w:val="single" w:color="000000" w:sz="4" w:space="0"/>
              <w:bottom w:val="single" w:color="000000" w:sz="4" w:space="0"/>
              <w:right w:val="single" w:color="000000" w:sz="4" w:space="0"/>
            </w:tcBorders>
            <w:vAlign w:val="center"/>
          </w:tcPr>
          <w:p w14:paraId="0F594ABA">
            <w:pPr>
              <w:keepNext w:val="0"/>
              <w:keepLines w:val="0"/>
              <w:pageBreakBefore w:val="0"/>
              <w:widowControl/>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仿宋_GB2312" w:cs="Times New Roman"/>
                <w:sz w:val="24"/>
                <w:u w:val="none"/>
                <w:lang w:val="en-US" w:eastAsia="zh-CN"/>
              </w:rPr>
            </w:pPr>
            <w:r>
              <w:rPr>
                <w:rFonts w:hint="default" w:ascii="Times New Roman" w:hAnsi="Times New Roman" w:eastAsia="仿宋_GB2312" w:cs="Times New Roman"/>
                <w:kern w:val="0"/>
                <w:sz w:val="24"/>
                <w:u w:val="none"/>
                <w:lang w:val="en-US" w:eastAsia="zh-CN"/>
              </w:rPr>
              <w:t>91.8</w:t>
            </w:r>
          </w:p>
        </w:tc>
        <w:tc>
          <w:tcPr>
            <w:tcW w:w="1440" w:type="dxa"/>
            <w:tcBorders>
              <w:top w:val="single" w:color="000000" w:sz="4" w:space="0"/>
              <w:left w:val="single" w:color="000000" w:sz="4" w:space="0"/>
              <w:bottom w:val="single" w:color="000000" w:sz="4" w:space="0"/>
              <w:right w:val="single" w:color="000000" w:sz="4" w:space="0"/>
            </w:tcBorders>
            <w:vAlign w:val="center"/>
          </w:tcPr>
          <w:p w14:paraId="060D6BFB">
            <w:pPr>
              <w:keepNext w:val="0"/>
              <w:keepLines w:val="0"/>
              <w:pageBreakBefore w:val="0"/>
              <w:widowControl/>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仿宋_GB2312" w:cs="Times New Roman"/>
                <w:sz w:val="24"/>
                <w:u w:val="none"/>
                <w:lang w:val="en-US" w:eastAsia="zh-CN"/>
              </w:rPr>
            </w:pPr>
            <w:r>
              <w:rPr>
                <w:rFonts w:hint="default" w:ascii="Times New Roman" w:hAnsi="Times New Roman" w:eastAsia="仿宋_GB2312" w:cs="Times New Roman"/>
                <w:kern w:val="0"/>
                <w:sz w:val="24"/>
                <w:u w:val="none"/>
                <w:lang w:val="en-US" w:eastAsia="zh-CN"/>
              </w:rPr>
              <w:t>0.13</w:t>
            </w: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6CA798BA">
            <w:pPr>
              <w:keepNext w:val="0"/>
              <w:keepLines w:val="0"/>
              <w:pageBreakBefore w:val="0"/>
              <w:widowControl/>
              <w:kinsoku/>
              <w:wordWrap/>
              <w:overflowPunct/>
              <w:topLinePunct w:val="0"/>
              <w:autoSpaceDE/>
              <w:autoSpaceDN/>
              <w:bidi w:val="0"/>
              <w:adjustRightInd w:val="0"/>
              <w:snapToGrid w:val="0"/>
              <w:spacing w:line="360" w:lineRule="exact"/>
              <w:jc w:val="center"/>
              <w:textAlignment w:val="center"/>
              <w:rPr>
                <w:rFonts w:ascii="Times New Roman" w:hAnsi="Times New Roman" w:eastAsia="仿宋_GB2312" w:cs="Times New Roman"/>
                <w:b/>
                <w:bCs/>
                <w:sz w:val="24"/>
                <w:u w:val="none"/>
              </w:rPr>
            </w:pPr>
            <w:r>
              <w:rPr>
                <w:rFonts w:ascii="Times New Roman" w:hAnsi="Times New Roman" w:eastAsia="仿宋_GB2312" w:cs="Times New Roman"/>
                <w:b/>
                <w:bCs/>
                <w:kern w:val="0"/>
                <w:sz w:val="24"/>
                <w:u w:val="none"/>
              </w:rPr>
              <w:t>93</w:t>
            </w: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3248F271">
            <w:pPr>
              <w:keepNext w:val="0"/>
              <w:keepLines w:val="0"/>
              <w:pageBreakBefore w:val="0"/>
              <w:widowControl/>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仿宋_GB2312" w:cs="Times New Roman"/>
                <w:sz w:val="24"/>
                <w:u w:val="none"/>
                <w:lang w:val="en-US" w:eastAsia="zh-CN"/>
              </w:rPr>
            </w:pPr>
            <w:r>
              <w:rPr>
                <w:rFonts w:hint="default" w:ascii="Times New Roman" w:hAnsi="Times New Roman" w:eastAsia="仿宋_GB2312" w:cs="Times New Roman"/>
                <w:sz w:val="24"/>
                <w:u w:val="none"/>
                <w:lang w:val="en-US" w:eastAsia="zh-CN"/>
              </w:rPr>
              <w:t>0.4</w:t>
            </w:r>
          </w:p>
        </w:tc>
      </w:tr>
    </w:tbl>
    <w:p w14:paraId="2D22DA55">
      <w:pPr>
        <w:pStyle w:val="3"/>
        <w:pageBreakBefore w:val="0"/>
        <w:kinsoku/>
        <w:wordWrap/>
        <w:topLinePunct w:val="0"/>
        <w:bidi w:val="0"/>
        <w:spacing w:line="578" w:lineRule="exact"/>
        <w:outlineLvl w:val="0"/>
        <w:rPr>
          <w:rFonts w:ascii="Times New Roman" w:hAnsi="Times New Roman" w:cs="Times New Roman"/>
          <w:b w:val="0"/>
          <w:bCs/>
          <w:u w:val="none"/>
        </w:rPr>
      </w:pPr>
      <w:bookmarkStart w:id="109" w:name="_Toc15034"/>
      <w:bookmarkStart w:id="110" w:name="_Toc16925"/>
      <w:bookmarkStart w:id="111" w:name="_Toc27994"/>
      <w:bookmarkStart w:id="112" w:name="_Toc17464"/>
      <w:bookmarkStart w:id="113" w:name="_Toc32513"/>
      <w:bookmarkStart w:id="114" w:name="_Toc17292"/>
      <w:bookmarkStart w:id="115" w:name="_Toc22301"/>
      <w:bookmarkStart w:id="116" w:name="_Toc6388"/>
      <w:bookmarkStart w:id="117" w:name="_Toc22214"/>
      <w:bookmarkStart w:id="118" w:name="_Toc4731"/>
      <w:bookmarkStart w:id="119" w:name="_Toc24154"/>
      <w:bookmarkStart w:id="120" w:name="_Toc21118"/>
      <w:bookmarkStart w:id="121" w:name="_Toc8285"/>
      <w:bookmarkStart w:id="122" w:name="_Toc23236"/>
      <w:bookmarkStart w:id="123" w:name="_Toc16561"/>
      <w:bookmarkStart w:id="124" w:name="_Toc5592"/>
      <w:bookmarkStart w:id="125" w:name="_Toc1892"/>
      <w:bookmarkStart w:id="126" w:name="_Toc10646"/>
      <w:bookmarkStart w:id="127" w:name="_Toc8633"/>
      <w:bookmarkStart w:id="128" w:name="_Toc2342"/>
      <w:bookmarkStart w:id="129" w:name="_Toc29335"/>
      <w:bookmarkStart w:id="130" w:name="_Toc20689"/>
      <w:r>
        <w:rPr>
          <w:rFonts w:ascii="Times New Roman" w:hAnsi="Times New Roman" w:cs="Times New Roman"/>
          <w:b w:val="0"/>
          <w:bCs/>
          <w:u w:val="none"/>
        </w:rPr>
        <w:t>第二章 总体要求</w:t>
      </w:r>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p>
    <w:p w14:paraId="3DB16A30">
      <w:pPr>
        <w:pageBreakBefore w:val="0"/>
        <w:kinsoku/>
        <w:wordWrap/>
        <w:topLinePunct w:val="0"/>
        <w:bidi w:val="0"/>
        <w:adjustRightInd w:val="0"/>
        <w:snapToGrid w:val="0"/>
        <w:spacing w:line="578" w:lineRule="exact"/>
        <w:ind w:firstLine="640" w:firstLineChars="200"/>
        <w:rPr>
          <w:rFonts w:ascii="Times New Roman" w:hAnsi="Times New Roman" w:eastAsia="仿宋_GB2312" w:cs="Times New Roman"/>
          <w:bCs/>
          <w:sz w:val="32"/>
          <w:szCs w:val="32"/>
          <w:u w:val="none"/>
        </w:rPr>
      </w:pPr>
      <w:r>
        <w:rPr>
          <w:rFonts w:ascii="Times New Roman" w:hAnsi="Times New Roman" w:eastAsia="仿宋_GB2312" w:cs="Times New Roman"/>
          <w:bCs/>
          <w:sz w:val="32"/>
          <w:szCs w:val="32"/>
          <w:u w:val="none"/>
        </w:rPr>
        <w:t>“十五五”时期，全县将坚持党的全面领导，坚持高质量发展，统筹发展和安全。遵循“有效市场与有为政府相结合、绿色转型与生态保护相统一”等基本原则。立足新发展阶段，聚焦战略定位，</w:t>
      </w:r>
      <w:r>
        <w:rPr>
          <w:rFonts w:ascii="Times New Roman" w:hAnsi="Times New Roman" w:eastAsia="仿宋_GB2312" w:cs="Times New Roman"/>
          <w:sz w:val="32"/>
          <w:u w:val="none"/>
        </w:rPr>
        <w:t>推动中国式现代化大竹建设取得新的更大成就</w:t>
      </w:r>
      <w:r>
        <w:rPr>
          <w:rFonts w:ascii="Times New Roman" w:hAnsi="Times New Roman" w:eastAsia="仿宋_GB2312" w:cs="Times New Roman"/>
          <w:bCs/>
          <w:sz w:val="32"/>
          <w:szCs w:val="32"/>
          <w:u w:val="none"/>
        </w:rPr>
        <w:t>。</w:t>
      </w:r>
    </w:p>
    <w:p w14:paraId="6F538DF8">
      <w:pPr>
        <w:pStyle w:val="4"/>
        <w:pageBreakBefore w:val="0"/>
        <w:kinsoku/>
        <w:wordWrap/>
        <w:topLinePunct w:val="0"/>
        <w:bidi w:val="0"/>
        <w:spacing w:line="578" w:lineRule="exact"/>
        <w:outlineLvl w:val="1"/>
        <w:rPr>
          <w:rFonts w:ascii="Times New Roman" w:hAnsi="Times New Roman" w:eastAsia="楷体_GB2312" w:cs="Times New Roman"/>
          <w:b w:val="0"/>
          <w:bCs/>
          <w:u w:val="none"/>
        </w:rPr>
      </w:pPr>
      <w:bookmarkStart w:id="131" w:name="_Toc29546"/>
      <w:bookmarkStart w:id="132" w:name="_Toc9556"/>
      <w:bookmarkStart w:id="133" w:name="_Toc15542"/>
      <w:bookmarkStart w:id="134" w:name="_Toc6821"/>
      <w:bookmarkStart w:id="135" w:name="_Toc29473"/>
      <w:bookmarkStart w:id="136" w:name="_Toc3735"/>
      <w:bookmarkStart w:id="137" w:name="_Toc9235"/>
      <w:bookmarkStart w:id="138" w:name="_Toc6739"/>
      <w:bookmarkStart w:id="139" w:name="_Toc24971"/>
      <w:bookmarkStart w:id="140" w:name="_Toc7268"/>
      <w:bookmarkStart w:id="141" w:name="_Toc10559"/>
      <w:bookmarkStart w:id="142" w:name="_Toc9011"/>
      <w:bookmarkStart w:id="143" w:name="_Toc8824"/>
      <w:bookmarkStart w:id="144" w:name="_Toc20372"/>
      <w:bookmarkStart w:id="145" w:name="_Toc18280"/>
      <w:bookmarkStart w:id="146" w:name="_Toc11983"/>
      <w:bookmarkStart w:id="147" w:name="_Toc5301"/>
      <w:bookmarkStart w:id="148" w:name="_Toc11964"/>
      <w:bookmarkStart w:id="149" w:name="_Toc26164"/>
      <w:r>
        <w:rPr>
          <w:rFonts w:ascii="Times New Roman" w:hAnsi="Times New Roman" w:eastAsia="楷体_GB2312" w:cs="Times New Roman"/>
          <w:b w:val="0"/>
          <w:bCs/>
          <w:u w:val="none"/>
        </w:rPr>
        <w:t>第一节 指导思想</w:t>
      </w:r>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p>
    <w:p w14:paraId="17142ED9">
      <w:pPr>
        <w:pageBreakBefore w:val="0"/>
        <w:kinsoku/>
        <w:wordWrap/>
        <w:topLinePunct w:val="0"/>
        <w:bidi w:val="0"/>
        <w:adjustRightInd w:val="0"/>
        <w:snapToGrid w:val="0"/>
        <w:spacing w:line="578" w:lineRule="exact"/>
        <w:ind w:firstLine="640" w:firstLineChars="200"/>
        <w:rPr>
          <w:rFonts w:ascii="Times New Roman" w:hAnsi="Times New Roman" w:eastAsia="仿宋_GB2312"/>
          <w:bCs/>
          <w:sz w:val="32"/>
          <w:szCs w:val="32"/>
          <w:u w:val="none"/>
        </w:rPr>
      </w:pPr>
      <w:r>
        <w:rPr>
          <w:rFonts w:hint="default" w:ascii="Times New Roman" w:hAnsi="Times New Roman" w:eastAsia="仿宋_GB2312" w:cs="Times New Roman"/>
          <w:bCs/>
          <w:sz w:val="32"/>
          <w:szCs w:val="32"/>
          <w:u w:val="none"/>
        </w:rPr>
        <w:t>坚持马克思列宁主义、毛泽东思想、邓小平理论、“三个代表”重要思想、科学发展观，全面贯彻习近平新时代中国特色社会主义思想，深入贯彻党的二十大、二十届历次全会、省委十二届历次全会和市委五届历次全会精神，统筹推进“五位一体”总体布局，协调推进“四个全面”战略布局，完整准确全面贯彻新发展理念，坚持稳中求进工作总基调，坚持以经济建设为中心，以推动高质量发展为主题，以改革创新为根本动力，以满足人民日益增长的美好生活需要为根本目的，以全面从严治党为根本保障，</w:t>
      </w:r>
      <w:r>
        <w:rPr>
          <w:rFonts w:hint="default" w:ascii="Times New Roman" w:hAnsi="Times New Roman" w:eastAsia="仿宋_GB2312" w:cs="Times New Roman"/>
          <w:b/>
          <w:bCs w:val="0"/>
          <w:sz w:val="32"/>
          <w:szCs w:val="32"/>
          <w:u w:val="none"/>
        </w:rPr>
        <w:t>锚定“冲刺一千亿、创成全国百强县”总体目标，凝心聚力抓好</w:t>
      </w:r>
      <w:r>
        <w:rPr>
          <w:rFonts w:hint="default" w:ascii="Times New Roman" w:hAnsi="Times New Roman" w:eastAsia="仿宋_GB2312" w:cs="Times New Roman"/>
          <w:b/>
          <w:bCs w:val="0"/>
          <w:sz w:val="32"/>
          <w:szCs w:val="32"/>
          <w:u w:val="none"/>
          <w:lang w:val="en-US" w:eastAsia="zh-CN"/>
        </w:rPr>
        <w:t>五</w:t>
      </w:r>
      <w:r>
        <w:rPr>
          <w:rFonts w:hint="default" w:ascii="Times New Roman" w:hAnsi="Times New Roman" w:eastAsia="仿宋_GB2312" w:cs="Times New Roman"/>
          <w:b/>
          <w:bCs w:val="0"/>
          <w:sz w:val="32"/>
          <w:szCs w:val="32"/>
          <w:u w:val="none"/>
        </w:rPr>
        <w:t>个核心关键</w:t>
      </w:r>
      <w:r>
        <w:rPr>
          <w:rFonts w:hint="default" w:ascii="Times New Roman" w:hAnsi="Times New Roman" w:eastAsia="仿宋_GB2312" w:cs="Times New Roman"/>
          <w:b/>
          <w:bCs w:val="0"/>
          <w:sz w:val="32"/>
          <w:szCs w:val="32"/>
          <w:u w:val="none"/>
          <w:lang w:eastAsia="zh-CN"/>
        </w:rPr>
        <w:t>、</w:t>
      </w:r>
      <w:r>
        <w:rPr>
          <w:rFonts w:hint="default" w:ascii="Times New Roman" w:hAnsi="Times New Roman" w:eastAsia="仿宋_GB2312" w:cs="Times New Roman"/>
          <w:b/>
          <w:bCs w:val="0"/>
          <w:sz w:val="32"/>
          <w:szCs w:val="32"/>
          <w:u w:val="none"/>
          <w:lang w:val="en-US" w:eastAsia="zh-CN"/>
        </w:rPr>
        <w:t>八</w:t>
      </w:r>
      <w:r>
        <w:rPr>
          <w:rFonts w:hint="default" w:ascii="Times New Roman" w:hAnsi="Times New Roman" w:eastAsia="仿宋_GB2312" w:cs="Times New Roman"/>
          <w:b/>
          <w:bCs w:val="0"/>
          <w:sz w:val="32"/>
          <w:szCs w:val="32"/>
          <w:u w:val="none"/>
        </w:rPr>
        <w:t>个方面重大部署</w:t>
      </w:r>
      <w:r>
        <w:rPr>
          <w:rFonts w:hint="default" w:ascii="Times New Roman" w:hAnsi="Times New Roman" w:eastAsia="仿宋_GB2312" w:cs="Times New Roman"/>
          <w:b/>
          <w:bCs w:val="0"/>
          <w:sz w:val="32"/>
          <w:szCs w:val="32"/>
          <w:u w:val="none"/>
          <w:lang w:eastAsia="zh-CN"/>
        </w:rPr>
        <w:t>。</w:t>
      </w:r>
      <w:r>
        <w:rPr>
          <w:rFonts w:hint="default" w:ascii="Times New Roman" w:hAnsi="Times New Roman" w:eastAsia="仿宋_GB2312"/>
          <w:bCs/>
          <w:sz w:val="32"/>
          <w:szCs w:val="32"/>
          <w:u w:val="none"/>
        </w:rPr>
        <w:t>主动服务国</w:t>
      </w:r>
      <w:r>
        <w:rPr>
          <w:rFonts w:hint="eastAsia" w:ascii="Times New Roman" w:hAnsi="Times New Roman" w:eastAsia="仿宋_GB2312"/>
          <w:bCs/>
          <w:sz w:val="32"/>
          <w:szCs w:val="32"/>
          <w:u w:val="none"/>
          <w:lang w:eastAsia="zh-CN"/>
        </w:rPr>
        <w:t>、</w:t>
      </w:r>
      <w:r>
        <w:rPr>
          <w:rFonts w:hint="default" w:ascii="Times New Roman" w:hAnsi="Times New Roman" w:eastAsia="仿宋_GB2312"/>
          <w:bCs/>
          <w:sz w:val="32"/>
          <w:szCs w:val="32"/>
          <w:u w:val="none"/>
        </w:rPr>
        <w:t>省</w:t>
      </w:r>
      <w:r>
        <w:rPr>
          <w:rFonts w:hint="eastAsia" w:ascii="Times New Roman" w:hAnsi="Times New Roman" w:eastAsia="仿宋_GB2312"/>
          <w:bCs/>
          <w:sz w:val="32"/>
          <w:szCs w:val="32"/>
          <w:u w:val="none"/>
          <w:lang w:eastAsia="zh-CN"/>
        </w:rPr>
        <w:t>、</w:t>
      </w:r>
      <w:r>
        <w:rPr>
          <w:rFonts w:hint="default" w:ascii="Times New Roman" w:hAnsi="Times New Roman" w:eastAsia="仿宋_GB2312"/>
          <w:bCs/>
          <w:sz w:val="32"/>
          <w:szCs w:val="32"/>
          <w:u w:val="none"/>
        </w:rPr>
        <w:t>市战略全局，更好融入新发展格局，着力推动经济实现质的有效提升和量的合理增长，推动共同富裕迈出坚实步伐，圆满实现“重塑大县荣光、建设美好竹乡”总目标，确保与全国全省全市同步基本实现社会主义现代化取得决定性进展。</w:t>
      </w:r>
    </w:p>
    <w:p w14:paraId="615BF855">
      <w:pPr>
        <w:pStyle w:val="4"/>
        <w:pageBreakBefore w:val="0"/>
        <w:kinsoku/>
        <w:wordWrap/>
        <w:topLinePunct w:val="0"/>
        <w:bidi w:val="0"/>
        <w:spacing w:line="578" w:lineRule="exact"/>
        <w:outlineLvl w:val="1"/>
        <w:rPr>
          <w:rFonts w:ascii="Times New Roman" w:hAnsi="Times New Roman" w:eastAsia="楷体_GB2312"/>
          <w:b w:val="0"/>
          <w:bCs/>
          <w:u w:val="none"/>
        </w:rPr>
      </w:pPr>
      <w:bookmarkStart w:id="150" w:name="_Toc26734"/>
      <w:bookmarkStart w:id="151" w:name="_Toc18569"/>
      <w:bookmarkStart w:id="152" w:name="_Toc19392"/>
      <w:bookmarkStart w:id="153" w:name="_Toc32764"/>
      <w:bookmarkStart w:id="154" w:name="_Toc25278"/>
      <w:bookmarkStart w:id="155" w:name="_Toc4955"/>
      <w:bookmarkStart w:id="156" w:name="_Toc16918"/>
      <w:bookmarkStart w:id="157" w:name="_Toc19418"/>
      <w:bookmarkStart w:id="158" w:name="_Toc2514"/>
      <w:bookmarkStart w:id="159" w:name="_Toc32237"/>
      <w:bookmarkStart w:id="160" w:name="_Toc2876"/>
      <w:bookmarkStart w:id="161" w:name="_Toc29734"/>
      <w:bookmarkStart w:id="162" w:name="_Toc13316"/>
      <w:bookmarkStart w:id="163" w:name="_Toc23116"/>
      <w:bookmarkStart w:id="164" w:name="_Toc26756"/>
      <w:bookmarkStart w:id="165" w:name="_Toc26997"/>
      <w:bookmarkStart w:id="166" w:name="_Toc27423"/>
      <w:bookmarkStart w:id="167" w:name="_Toc15353"/>
      <w:bookmarkStart w:id="168" w:name="_Toc24174"/>
      <w:r>
        <w:rPr>
          <w:rFonts w:ascii="Times New Roman" w:hAnsi="Times New Roman" w:eastAsia="楷体_GB2312"/>
          <w:b w:val="0"/>
          <w:bCs/>
          <w:u w:val="none"/>
        </w:rPr>
        <w:t>第二节 基本原则</w:t>
      </w:r>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p>
    <w:p w14:paraId="446735B1">
      <w:pPr>
        <w:pageBreakBefore w:val="0"/>
        <w:kinsoku/>
        <w:wordWrap/>
        <w:topLinePunct w:val="0"/>
        <w:bidi w:val="0"/>
        <w:adjustRightInd w:val="0"/>
        <w:snapToGrid w:val="0"/>
        <w:spacing w:line="578" w:lineRule="exact"/>
        <w:ind w:firstLine="640" w:firstLineChars="200"/>
        <w:rPr>
          <w:rFonts w:ascii="Times New Roman" w:hAnsi="Times New Roman" w:eastAsia="仿宋_GB2312"/>
          <w:bCs/>
          <w:sz w:val="32"/>
          <w:szCs w:val="32"/>
          <w:u w:val="none"/>
        </w:rPr>
      </w:pPr>
      <w:r>
        <w:rPr>
          <w:rFonts w:ascii="Times New Roman" w:hAnsi="Times New Roman" w:eastAsia="仿宋_GB2312"/>
          <w:bCs/>
          <w:sz w:val="32"/>
          <w:szCs w:val="32"/>
          <w:u w:val="none"/>
        </w:rPr>
        <w:t>推动“十五五”时期大竹经济社会高质量发展，必须</w:t>
      </w:r>
      <w:r>
        <w:rPr>
          <w:rFonts w:hint="default" w:ascii="Times New Roman" w:hAnsi="Times New Roman" w:eastAsia="仿宋_GB2312"/>
          <w:bCs/>
          <w:sz w:val="32"/>
          <w:szCs w:val="32"/>
          <w:u w:val="none"/>
        </w:rPr>
        <w:t>全面</w:t>
      </w:r>
      <w:r>
        <w:rPr>
          <w:rFonts w:ascii="Times New Roman" w:hAnsi="Times New Roman" w:eastAsia="仿宋_GB2312"/>
          <w:bCs/>
          <w:sz w:val="32"/>
          <w:szCs w:val="32"/>
          <w:u w:val="none"/>
        </w:rPr>
        <w:t>贯彻落实中央、省委</w:t>
      </w:r>
      <w:r>
        <w:rPr>
          <w:rFonts w:hint="default" w:ascii="Times New Roman" w:hAnsi="Times New Roman" w:eastAsia="仿宋_GB2312"/>
          <w:bCs/>
          <w:sz w:val="32"/>
          <w:szCs w:val="32"/>
          <w:u w:val="none"/>
        </w:rPr>
        <w:t>、</w:t>
      </w:r>
      <w:r>
        <w:rPr>
          <w:rFonts w:ascii="Times New Roman" w:hAnsi="Times New Roman" w:eastAsia="仿宋_GB2312"/>
          <w:bCs/>
          <w:sz w:val="32"/>
          <w:szCs w:val="32"/>
          <w:u w:val="none"/>
        </w:rPr>
        <w:t>市委明确的重大原则和重要要求，遵循县域经济发展规律，掌握正确策略方法，重点坚持以下原则。</w:t>
      </w:r>
    </w:p>
    <w:p w14:paraId="403D849D">
      <w:pPr>
        <w:pageBreakBefore w:val="0"/>
        <w:kinsoku/>
        <w:wordWrap/>
        <w:topLinePunct w:val="0"/>
        <w:bidi w:val="0"/>
        <w:adjustRightInd w:val="0"/>
        <w:snapToGrid w:val="0"/>
        <w:spacing w:line="578" w:lineRule="exact"/>
        <w:ind w:firstLine="643" w:firstLineChars="200"/>
        <w:rPr>
          <w:rFonts w:ascii="Times New Roman" w:hAnsi="Times New Roman" w:eastAsia="仿宋_GB2312"/>
          <w:bCs/>
          <w:sz w:val="32"/>
          <w:szCs w:val="32"/>
          <w:u w:val="none"/>
        </w:rPr>
      </w:pPr>
      <w:r>
        <w:rPr>
          <w:rFonts w:ascii="Times New Roman" w:hAnsi="Times New Roman" w:eastAsia="仿宋_GB2312"/>
          <w:b/>
          <w:sz w:val="32"/>
          <w:szCs w:val="32"/>
          <w:u w:val="none"/>
        </w:rPr>
        <w:t>坚持有效市场和有为政府相结合。</w:t>
      </w:r>
      <w:r>
        <w:rPr>
          <w:rFonts w:ascii="Times New Roman" w:hAnsi="Times New Roman" w:eastAsia="仿宋_GB2312"/>
          <w:bCs/>
          <w:sz w:val="32"/>
          <w:szCs w:val="32"/>
          <w:u w:val="none"/>
        </w:rPr>
        <w:t>充分发挥市场资源配置的决定性作用，把营造一流营商环境摆在突出位置，深化要素市场化配置改革，全面融入全国统一大市场建设。更好发挥政府作用，强化社会管理、市场监管、公共服务、环境保护等职能，加快建设效能型政府，营造良好政策环境和稳定市场预期。</w:t>
      </w:r>
    </w:p>
    <w:p w14:paraId="20FA892E">
      <w:pPr>
        <w:pageBreakBefore w:val="0"/>
        <w:kinsoku/>
        <w:wordWrap/>
        <w:topLinePunct w:val="0"/>
        <w:bidi w:val="0"/>
        <w:adjustRightInd w:val="0"/>
        <w:snapToGrid w:val="0"/>
        <w:spacing w:line="578" w:lineRule="exact"/>
        <w:ind w:firstLine="643" w:firstLineChars="200"/>
        <w:rPr>
          <w:rFonts w:ascii="Times New Roman" w:hAnsi="Times New Roman" w:eastAsia="仿宋_GB2312"/>
          <w:bCs/>
          <w:sz w:val="32"/>
          <w:szCs w:val="32"/>
          <w:u w:val="none"/>
        </w:rPr>
      </w:pPr>
      <w:r>
        <w:rPr>
          <w:rFonts w:ascii="Times New Roman" w:hAnsi="Times New Roman" w:eastAsia="仿宋_GB2312"/>
          <w:b/>
          <w:sz w:val="32"/>
          <w:szCs w:val="32"/>
          <w:u w:val="none"/>
        </w:rPr>
        <w:t>坚持绿色转型与生态保护相统一。</w:t>
      </w:r>
      <w:r>
        <w:rPr>
          <w:rFonts w:ascii="Times New Roman" w:hAnsi="Times New Roman" w:eastAsia="仿宋_GB2312"/>
          <w:bCs/>
          <w:sz w:val="32"/>
          <w:szCs w:val="32"/>
          <w:u w:val="none"/>
        </w:rPr>
        <w:t>将生态环境保护作为发展的前提和底线，把绿色发展理念贯穿产业升级、城乡建设、能源利用、消费模式全过程，实现生态效益、经济效益、社会效益协同增效。以科技创新引领绿色转型，</w:t>
      </w:r>
      <w:r>
        <w:rPr>
          <w:rFonts w:hint="default" w:ascii="Times New Roman" w:hAnsi="Times New Roman" w:eastAsia="仿宋_GB2312"/>
          <w:bCs/>
          <w:sz w:val="32"/>
          <w:szCs w:val="32"/>
          <w:u w:val="none"/>
        </w:rPr>
        <w:t>聚焦竹麻新材料、低碳环保技术等关键环节攻坚突破</w:t>
      </w:r>
      <w:r>
        <w:rPr>
          <w:rFonts w:hint="default" w:ascii="Times New Roman" w:hAnsi="Times New Roman" w:eastAsia="仿宋_GB2312"/>
          <w:bCs/>
          <w:sz w:val="32"/>
          <w:szCs w:val="32"/>
          <w:u w:val="none"/>
          <w:lang w:eastAsia="zh-CN"/>
        </w:rPr>
        <w:t>，</w:t>
      </w:r>
      <w:r>
        <w:rPr>
          <w:rFonts w:ascii="Times New Roman" w:hAnsi="Times New Roman" w:eastAsia="仿宋_GB2312"/>
          <w:bCs/>
          <w:sz w:val="32"/>
          <w:szCs w:val="32"/>
          <w:u w:val="none"/>
        </w:rPr>
        <w:t>推动产业向智能化、绿色化、融合化升级，培育绿色新质生产力，实现从资源依赖向创新驱动的转变。</w:t>
      </w:r>
    </w:p>
    <w:p w14:paraId="74EBBB8B">
      <w:pPr>
        <w:pageBreakBefore w:val="0"/>
        <w:kinsoku/>
        <w:wordWrap/>
        <w:topLinePunct w:val="0"/>
        <w:bidi w:val="0"/>
        <w:adjustRightInd w:val="0"/>
        <w:snapToGrid w:val="0"/>
        <w:spacing w:line="578" w:lineRule="exact"/>
        <w:ind w:firstLine="643" w:firstLineChars="200"/>
        <w:rPr>
          <w:rFonts w:ascii="Times New Roman" w:hAnsi="Times New Roman" w:eastAsia="仿宋_GB2312"/>
          <w:bCs/>
          <w:sz w:val="32"/>
          <w:szCs w:val="32"/>
          <w:u w:val="none"/>
        </w:rPr>
      </w:pPr>
      <w:r>
        <w:rPr>
          <w:rFonts w:ascii="Times New Roman" w:hAnsi="Times New Roman" w:eastAsia="仿宋_GB2312"/>
          <w:b/>
          <w:sz w:val="32"/>
          <w:szCs w:val="32"/>
          <w:u w:val="none"/>
        </w:rPr>
        <w:t>坚持质的提升和量的增长相协调。</w:t>
      </w:r>
      <w:r>
        <w:rPr>
          <w:rFonts w:ascii="Times New Roman" w:hAnsi="Times New Roman" w:eastAsia="仿宋_GB2312"/>
          <w:bCs/>
          <w:sz w:val="32"/>
          <w:szCs w:val="32"/>
          <w:u w:val="none"/>
        </w:rPr>
        <w:t>牢牢把握高质量发展这个新时代的硬道理，进一步突出发展质量和效益要求，在持续做大县域经济总量中加快提升发展质量。既保持合理经济增长速度，防止经济失速，加快追赶跨越；又充分发挥大竹优势，不断增强经济整体效率和核心竞争力，加快推进县域产业体系向“新”求“质”，全面提高大竹发展的科技含量、生态质量和就业容量。</w:t>
      </w:r>
    </w:p>
    <w:p w14:paraId="06919B2F">
      <w:pPr>
        <w:pageBreakBefore w:val="0"/>
        <w:kinsoku/>
        <w:wordWrap/>
        <w:topLinePunct w:val="0"/>
        <w:bidi w:val="0"/>
        <w:adjustRightInd w:val="0"/>
        <w:snapToGrid w:val="0"/>
        <w:spacing w:line="578" w:lineRule="exact"/>
        <w:ind w:firstLine="643" w:firstLineChars="200"/>
        <w:rPr>
          <w:rFonts w:ascii="Times New Roman" w:hAnsi="Times New Roman" w:eastAsia="仿宋_GB2312"/>
          <w:bCs/>
          <w:sz w:val="32"/>
          <w:szCs w:val="32"/>
          <w:u w:val="none"/>
        </w:rPr>
      </w:pPr>
      <w:r>
        <w:rPr>
          <w:rFonts w:ascii="Times New Roman" w:hAnsi="Times New Roman" w:eastAsia="仿宋_GB2312"/>
          <w:b/>
          <w:sz w:val="32"/>
          <w:szCs w:val="32"/>
          <w:u w:val="none"/>
        </w:rPr>
        <w:t>坚持改革创新和扩大开放相促进。</w:t>
      </w:r>
      <w:r>
        <w:rPr>
          <w:rFonts w:ascii="Times New Roman" w:hAnsi="Times New Roman" w:eastAsia="仿宋_GB2312"/>
          <w:bCs/>
          <w:sz w:val="32"/>
          <w:szCs w:val="32"/>
          <w:u w:val="none"/>
        </w:rPr>
        <w:t>始终把创新作为发展的战略支撑，抢抓新一轮科技革命和产业革命机遇，坚定走具有西部特点、县域特色、大竹特质的创新发展道路。用好用活改革开放关键一招，更大力度推进深层次改革和高水平开放，在深度融入国内外经济大循环中塑造竞争优势、拓展发展空间。</w:t>
      </w:r>
    </w:p>
    <w:p w14:paraId="6ECDAA40">
      <w:pPr>
        <w:pageBreakBefore w:val="0"/>
        <w:kinsoku/>
        <w:wordWrap/>
        <w:topLinePunct w:val="0"/>
        <w:bidi w:val="0"/>
        <w:adjustRightInd w:val="0"/>
        <w:snapToGrid w:val="0"/>
        <w:spacing w:line="578" w:lineRule="exact"/>
        <w:ind w:firstLine="643" w:firstLineChars="200"/>
        <w:rPr>
          <w:rFonts w:ascii="Times New Roman" w:hAnsi="Times New Roman"/>
          <w:u w:val="none"/>
        </w:rPr>
      </w:pPr>
      <w:r>
        <w:rPr>
          <w:rFonts w:ascii="Times New Roman" w:hAnsi="Times New Roman" w:eastAsia="仿宋_GB2312"/>
          <w:b/>
          <w:sz w:val="32"/>
          <w:szCs w:val="32"/>
          <w:u w:val="none"/>
        </w:rPr>
        <w:t>坚持尽力而为和量力而行相统筹。</w:t>
      </w:r>
      <w:r>
        <w:rPr>
          <w:rFonts w:ascii="Times New Roman" w:hAnsi="Times New Roman" w:eastAsia="仿宋_GB2312"/>
          <w:bCs/>
          <w:sz w:val="32"/>
          <w:szCs w:val="32"/>
          <w:u w:val="none"/>
        </w:rPr>
        <w:t>牢固树立以人民为中心的发展思想，着眼更好满足人民群众美好生活新需要，精准发力、久久为功，用心用情办好群众急难愁盼民生实事，努力在幼有所育、学有所教、劳有所得、病有所医、老有所养、住有所居、弱有所扶上取得新进展，让高质量发展成果惠及全县广大群众。</w:t>
      </w:r>
    </w:p>
    <w:p w14:paraId="34195360">
      <w:pPr>
        <w:pStyle w:val="4"/>
        <w:pageBreakBefore w:val="0"/>
        <w:kinsoku/>
        <w:wordWrap/>
        <w:topLinePunct w:val="0"/>
        <w:bidi w:val="0"/>
        <w:spacing w:line="578" w:lineRule="exact"/>
        <w:outlineLvl w:val="1"/>
        <w:rPr>
          <w:rFonts w:hint="default" w:ascii="Times New Roman" w:hAnsi="Times New Roman" w:eastAsia="楷体_GB2312"/>
          <w:b w:val="0"/>
          <w:bCs/>
          <w:u w:val="none"/>
          <w:lang w:val="en-US"/>
        </w:rPr>
      </w:pPr>
      <w:bookmarkStart w:id="169" w:name="_Toc31553"/>
      <w:bookmarkStart w:id="170" w:name="_Toc20386"/>
      <w:bookmarkStart w:id="171" w:name="_Toc12101"/>
      <w:bookmarkStart w:id="172" w:name="_Toc24066"/>
      <w:bookmarkStart w:id="173" w:name="_Toc24962"/>
      <w:bookmarkStart w:id="174" w:name="_Toc27389"/>
      <w:bookmarkStart w:id="175" w:name="_Toc8754"/>
      <w:bookmarkStart w:id="176" w:name="_Toc6395"/>
      <w:bookmarkStart w:id="177" w:name="_Toc10111"/>
      <w:bookmarkStart w:id="178" w:name="_Toc23618"/>
      <w:bookmarkStart w:id="179" w:name="_Toc14511"/>
      <w:bookmarkStart w:id="180" w:name="_Toc9388"/>
      <w:bookmarkStart w:id="181" w:name="_Toc22200"/>
      <w:bookmarkStart w:id="182" w:name="_Toc19516"/>
      <w:bookmarkStart w:id="183" w:name="_Toc25171"/>
      <w:bookmarkStart w:id="184" w:name="_Toc27184"/>
      <w:bookmarkStart w:id="185" w:name="_Toc5480"/>
      <w:bookmarkStart w:id="186" w:name="_Toc10256"/>
      <w:bookmarkStart w:id="187" w:name="_Toc22331"/>
      <w:r>
        <w:rPr>
          <w:rFonts w:ascii="Times New Roman" w:hAnsi="Times New Roman" w:eastAsia="楷体_GB2312"/>
          <w:b w:val="0"/>
          <w:bCs/>
          <w:u w:val="none"/>
        </w:rPr>
        <w:t>第</w:t>
      </w:r>
      <w:r>
        <w:rPr>
          <w:rFonts w:hint="default" w:ascii="Times New Roman" w:hAnsi="Times New Roman" w:eastAsia="楷体_GB2312"/>
          <w:b w:val="0"/>
          <w:bCs/>
          <w:u w:val="none"/>
          <w:lang w:val="en-US" w:eastAsia="zh-CN"/>
        </w:rPr>
        <w:t>三</w:t>
      </w:r>
      <w:r>
        <w:rPr>
          <w:rFonts w:ascii="Times New Roman" w:hAnsi="Times New Roman" w:eastAsia="楷体_GB2312"/>
          <w:b w:val="0"/>
          <w:bCs/>
          <w:u w:val="none"/>
        </w:rPr>
        <w:t xml:space="preserve">节 </w:t>
      </w:r>
      <w:bookmarkEnd w:id="169"/>
      <w:r>
        <w:rPr>
          <w:rFonts w:hint="default" w:ascii="Times New Roman" w:hAnsi="Times New Roman" w:eastAsia="楷体_GB2312"/>
          <w:b w:val="0"/>
          <w:bCs/>
          <w:u w:val="none"/>
          <w:lang w:val="en-US" w:eastAsia="zh-CN"/>
        </w:rPr>
        <w:t>发展定位</w:t>
      </w:r>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p>
    <w:p w14:paraId="3DC729DD">
      <w:pPr>
        <w:pageBreakBefore w:val="0"/>
        <w:kinsoku/>
        <w:wordWrap/>
        <w:topLinePunct w:val="0"/>
        <w:bidi w:val="0"/>
        <w:adjustRightInd w:val="0"/>
        <w:snapToGrid w:val="0"/>
        <w:spacing w:line="578" w:lineRule="exact"/>
        <w:ind w:firstLine="643" w:firstLineChars="200"/>
        <w:rPr>
          <w:rFonts w:ascii="Times New Roman" w:hAnsi="Times New Roman" w:eastAsia="仿宋_GB2312"/>
          <w:bCs/>
          <w:sz w:val="32"/>
          <w:szCs w:val="32"/>
          <w:u w:val="none"/>
        </w:rPr>
      </w:pPr>
      <w:r>
        <w:rPr>
          <w:rFonts w:ascii="Times New Roman" w:hAnsi="Times New Roman" w:eastAsia="仿宋_GB2312"/>
          <w:b/>
          <w:sz w:val="32"/>
          <w:szCs w:val="32"/>
          <w:u w:val="none"/>
        </w:rPr>
        <w:t>打造全国绿色高质量发展样板县。</w:t>
      </w:r>
      <w:r>
        <w:rPr>
          <w:rFonts w:ascii="Times New Roman" w:hAnsi="Times New Roman" w:eastAsia="仿宋_GB2312"/>
          <w:bCs/>
          <w:sz w:val="32"/>
          <w:szCs w:val="32"/>
          <w:u w:val="none"/>
        </w:rPr>
        <w:t>以绿色资源转化利用为重点的绿色高质量产业体系基本建立，减污降碳协同能力显著增强，重点领域绿色转型取得积极进展，绿色消费激励机制更加健全，绿色生产方式和生活方式基本形成，经济社会发展全面进入绿色低碳轨道，打造全国样板。</w:t>
      </w:r>
    </w:p>
    <w:p w14:paraId="1D8A2A01">
      <w:pPr>
        <w:pageBreakBefore w:val="0"/>
        <w:kinsoku/>
        <w:wordWrap/>
        <w:topLinePunct w:val="0"/>
        <w:bidi w:val="0"/>
        <w:adjustRightInd w:val="0"/>
        <w:snapToGrid w:val="0"/>
        <w:spacing w:line="578" w:lineRule="exact"/>
        <w:ind w:firstLine="643" w:firstLineChars="200"/>
        <w:rPr>
          <w:rFonts w:ascii="Times New Roman" w:hAnsi="Times New Roman" w:eastAsia="仿宋_GB2312"/>
          <w:bCs/>
          <w:sz w:val="32"/>
          <w:szCs w:val="32"/>
          <w:u w:val="none"/>
        </w:rPr>
      </w:pPr>
      <w:r>
        <w:rPr>
          <w:rFonts w:hint="default" w:ascii="Times New Roman" w:hAnsi="Times New Roman" w:eastAsia="仿宋_GB2312"/>
          <w:b/>
          <w:sz w:val="32"/>
          <w:szCs w:val="32"/>
          <w:u w:val="none"/>
          <w:lang w:val="en-US" w:eastAsia="zh-CN"/>
        </w:rPr>
        <w:t>全面进入立体综合交通格局新时代</w:t>
      </w:r>
      <w:r>
        <w:rPr>
          <w:rFonts w:ascii="Times New Roman" w:hAnsi="Times New Roman" w:eastAsia="仿宋_GB2312"/>
          <w:b/>
          <w:sz w:val="32"/>
          <w:szCs w:val="32"/>
          <w:u w:val="none"/>
        </w:rPr>
        <w:t>。</w:t>
      </w:r>
      <w:r>
        <w:rPr>
          <w:rFonts w:ascii="Times New Roman" w:hAnsi="Times New Roman" w:eastAsia="仿宋_GB2312" w:cs="Times New Roman"/>
          <w:bCs/>
          <w:sz w:val="32"/>
          <w:szCs w:val="32"/>
          <w:u w:val="none"/>
        </w:rPr>
        <w:t>铁公水空多式联运取得重大进展，货运铁路建设取得新突破，</w:t>
      </w:r>
      <w:r>
        <w:rPr>
          <w:rFonts w:hint="default" w:ascii="Times New Roman" w:hAnsi="Times New Roman" w:eastAsia="仿宋_GB2312" w:cs="Times New Roman"/>
          <w:bCs/>
          <w:sz w:val="32"/>
          <w:szCs w:val="32"/>
          <w:u w:val="none"/>
          <w:lang w:val="en-US" w:eastAsia="zh-CN"/>
        </w:rPr>
        <w:t>货运码头</w:t>
      </w:r>
      <w:r>
        <w:rPr>
          <w:rFonts w:ascii="Times New Roman" w:hAnsi="Times New Roman" w:eastAsia="仿宋_GB2312" w:cs="Times New Roman"/>
          <w:bCs/>
          <w:sz w:val="32"/>
          <w:szCs w:val="32"/>
          <w:u w:val="none"/>
        </w:rPr>
        <w:t>规划实现新进展，</w:t>
      </w:r>
      <w:r>
        <w:rPr>
          <w:rFonts w:ascii="Times New Roman" w:hAnsi="Times New Roman" w:eastAsia="仿宋_GB2312"/>
          <w:bCs/>
          <w:sz w:val="32"/>
          <w:szCs w:val="32"/>
          <w:u w:val="none"/>
        </w:rPr>
        <w:t>“家门口”的双机场更加畅达，双高铁建成通车，四高速“井字型”网络全面成型，交通运输综合能力、服务品质、运行效率大幅提升，建成区域立体综合交通枢纽。</w:t>
      </w:r>
    </w:p>
    <w:p w14:paraId="40E5662B">
      <w:pPr>
        <w:pageBreakBefore w:val="0"/>
        <w:kinsoku/>
        <w:wordWrap/>
        <w:topLinePunct w:val="0"/>
        <w:bidi w:val="0"/>
        <w:adjustRightInd w:val="0"/>
        <w:snapToGrid w:val="0"/>
        <w:spacing w:line="578" w:lineRule="exact"/>
        <w:ind w:firstLine="643" w:firstLineChars="200"/>
        <w:rPr>
          <w:rFonts w:hint="default" w:ascii="Times New Roman" w:hAnsi="Times New Roman" w:eastAsia="仿宋_GB2312"/>
          <w:bCs/>
          <w:sz w:val="32"/>
          <w:szCs w:val="32"/>
          <w:u w:val="none"/>
          <w:lang w:val="en-US" w:eastAsia="zh-CN"/>
        </w:rPr>
      </w:pPr>
      <w:r>
        <w:rPr>
          <w:rFonts w:hint="default" w:ascii="Times New Roman" w:hAnsi="Times New Roman" w:eastAsia="仿宋_GB2312"/>
          <w:b/>
          <w:sz w:val="32"/>
          <w:szCs w:val="32"/>
          <w:u w:val="none"/>
          <w:lang w:val="en-US" w:eastAsia="zh-CN"/>
        </w:rPr>
        <w:t>基本建成中等城市</w:t>
      </w:r>
      <w:r>
        <w:rPr>
          <w:rFonts w:ascii="Times New Roman" w:hAnsi="Times New Roman" w:eastAsia="仿宋_GB2312"/>
          <w:b/>
          <w:sz w:val="32"/>
          <w:szCs w:val="32"/>
          <w:u w:val="none"/>
        </w:rPr>
        <w:t>。</w:t>
      </w:r>
      <w:r>
        <w:rPr>
          <w:rFonts w:ascii="Times New Roman" w:hAnsi="Times New Roman" w:eastAsia="仿宋_GB2312"/>
          <w:bCs/>
          <w:sz w:val="32"/>
          <w:szCs w:val="32"/>
          <w:u w:val="none"/>
        </w:rPr>
        <w:t>城市综合能级、发展动力、承载能力、宜居水平、治理效能显著提升，建成区面积达60平方公里，“社区更温暖·城市更文明”治理服务提升行动成为全国典型经验，全国文明城市创建成果持续巩固，创新、宜居、美丽、韧性、文明、智慧的现代化人民城市建设取得实质性进展。</w:t>
      </w:r>
    </w:p>
    <w:p w14:paraId="7CCB3177">
      <w:pPr>
        <w:pageBreakBefore w:val="0"/>
        <w:kinsoku/>
        <w:wordWrap/>
        <w:topLinePunct w:val="0"/>
        <w:bidi w:val="0"/>
        <w:adjustRightInd w:val="0"/>
        <w:snapToGrid w:val="0"/>
        <w:spacing w:line="578" w:lineRule="exact"/>
        <w:ind w:firstLine="643" w:firstLineChars="200"/>
        <w:rPr>
          <w:rFonts w:ascii="Times New Roman" w:hAnsi="Times New Roman" w:eastAsia="仿宋_GB2312"/>
          <w:bCs/>
          <w:sz w:val="32"/>
          <w:szCs w:val="32"/>
          <w:u w:val="none"/>
        </w:rPr>
      </w:pPr>
      <w:r>
        <w:rPr>
          <w:rFonts w:ascii="Times New Roman" w:hAnsi="Times New Roman" w:eastAsia="仿宋_GB2312"/>
          <w:b/>
          <w:sz w:val="32"/>
          <w:szCs w:val="32"/>
          <w:u w:val="none"/>
        </w:rPr>
        <w:t>建成乡村全面振兴先行区。</w:t>
      </w:r>
      <w:r>
        <w:rPr>
          <w:rFonts w:ascii="Times New Roman" w:hAnsi="Times New Roman" w:eastAsia="仿宋_GB2312"/>
          <w:bCs/>
          <w:sz w:val="32"/>
          <w:szCs w:val="32"/>
          <w:u w:val="none"/>
        </w:rPr>
        <w:t>农业综合生产能力和质量效益大幅提升，国家级现代农业园区、国家乡村振兴示范县创建成功，农业现代化基本实现，农村基础设施完备度、公共服务便利度、人居环境舒适度显著提高，农村基本具备现代生活条件，乡村全面振兴走在全国前列。</w:t>
      </w:r>
    </w:p>
    <w:p w14:paraId="3E9A5B61">
      <w:pPr>
        <w:pageBreakBefore w:val="0"/>
        <w:kinsoku/>
        <w:wordWrap/>
        <w:topLinePunct w:val="0"/>
        <w:bidi w:val="0"/>
        <w:adjustRightInd w:val="0"/>
        <w:snapToGrid w:val="0"/>
        <w:spacing w:line="578" w:lineRule="exact"/>
        <w:ind w:firstLine="643" w:firstLineChars="200"/>
        <w:rPr>
          <w:rFonts w:ascii="Times New Roman" w:hAnsi="Times New Roman" w:eastAsia="仿宋_GB2312"/>
          <w:bCs/>
          <w:sz w:val="32"/>
          <w:szCs w:val="32"/>
          <w:u w:val="none"/>
        </w:rPr>
      </w:pPr>
      <w:r>
        <w:rPr>
          <w:rFonts w:hint="default" w:ascii="Times New Roman" w:hAnsi="Times New Roman" w:eastAsia="仿宋_GB2312"/>
          <w:b/>
          <w:sz w:val="32"/>
          <w:szCs w:val="32"/>
          <w:highlight w:val="none"/>
          <w:u w:val="none"/>
          <w:lang w:val="en-US" w:eastAsia="zh-CN"/>
        </w:rPr>
        <w:t>建成中国</w:t>
      </w:r>
      <w:r>
        <w:rPr>
          <w:rFonts w:ascii="Times New Roman" w:hAnsi="Times New Roman" w:eastAsia="仿宋_GB2312"/>
          <w:b/>
          <w:sz w:val="32"/>
          <w:szCs w:val="32"/>
          <w:u w:val="none"/>
        </w:rPr>
        <w:t>西部科技成果转化应用基地。</w:t>
      </w:r>
      <w:r>
        <w:rPr>
          <w:rFonts w:ascii="Times New Roman" w:hAnsi="Times New Roman" w:eastAsia="仿宋_GB2312"/>
          <w:bCs/>
          <w:sz w:val="32"/>
          <w:szCs w:val="32"/>
          <w:u w:val="none"/>
        </w:rPr>
        <w:t>全社会研究与试验发展经费投入占地区生产总值比重、高新技术企业数量、高新技术企业营业收入、</w:t>
      </w:r>
      <w:r>
        <w:rPr>
          <w:rFonts w:hint="eastAsia" w:ascii="Times New Roman" w:hAnsi="Times New Roman" w:eastAsia="仿宋_GB2312"/>
          <w:bCs/>
          <w:sz w:val="32"/>
          <w:szCs w:val="32"/>
          <w:u w:val="none"/>
        </w:rPr>
        <w:t>国家和省</w:t>
      </w:r>
      <w:r>
        <w:rPr>
          <w:rFonts w:ascii="Times New Roman" w:hAnsi="Times New Roman" w:eastAsia="仿宋_GB2312"/>
          <w:bCs/>
          <w:sz w:val="32"/>
          <w:szCs w:val="32"/>
          <w:u w:val="none"/>
        </w:rPr>
        <w:t>级科技创新平台数量等实现历史性跨越，一大批绿色智能科技成果转化为现实生产力，教育科技人才一体发展格局基本形成。</w:t>
      </w:r>
    </w:p>
    <w:p w14:paraId="777E0E79">
      <w:pPr>
        <w:pStyle w:val="3"/>
        <w:pageBreakBefore w:val="0"/>
        <w:kinsoku/>
        <w:wordWrap/>
        <w:topLinePunct w:val="0"/>
        <w:bidi w:val="0"/>
        <w:spacing w:line="578" w:lineRule="exact"/>
        <w:outlineLvl w:val="0"/>
        <w:rPr>
          <w:rFonts w:ascii="Times New Roman" w:hAnsi="Times New Roman" w:eastAsia="仿宋_GB2312"/>
          <w:b w:val="0"/>
          <w:bCs/>
          <w:szCs w:val="32"/>
          <w:u w:val="none"/>
        </w:rPr>
      </w:pPr>
      <w:bookmarkStart w:id="188" w:name="_Toc7410"/>
      <w:bookmarkStart w:id="189" w:name="_Toc14590"/>
      <w:bookmarkStart w:id="190" w:name="_Toc17138"/>
      <w:bookmarkStart w:id="191" w:name="_Toc25356"/>
      <w:bookmarkStart w:id="192" w:name="_Toc30656"/>
      <w:bookmarkStart w:id="193" w:name="_Toc25527"/>
      <w:bookmarkStart w:id="194" w:name="_Toc32491"/>
      <w:bookmarkStart w:id="195" w:name="_Toc965"/>
      <w:bookmarkStart w:id="196" w:name="_Toc1043"/>
      <w:bookmarkStart w:id="197" w:name="_Toc7786"/>
      <w:bookmarkStart w:id="198" w:name="_Toc17466"/>
      <w:bookmarkStart w:id="199" w:name="_Toc16870"/>
      <w:bookmarkStart w:id="200" w:name="_Toc32074"/>
      <w:bookmarkStart w:id="201" w:name="_Toc31110"/>
      <w:bookmarkStart w:id="202" w:name="_Toc30097"/>
      <w:bookmarkStart w:id="203" w:name="_Toc6217"/>
      <w:bookmarkStart w:id="204" w:name="_Toc4273"/>
      <w:bookmarkStart w:id="205" w:name="_Toc31911"/>
      <w:bookmarkStart w:id="206" w:name="_Toc26331"/>
      <w:bookmarkStart w:id="207" w:name="_Toc28338"/>
      <w:bookmarkStart w:id="208" w:name="_Toc19525"/>
      <w:bookmarkStart w:id="209" w:name="_Toc2838"/>
      <w:r>
        <w:rPr>
          <w:rFonts w:ascii="Times New Roman" w:hAnsi="Times New Roman"/>
          <w:b w:val="0"/>
          <w:bCs/>
          <w:u w:val="none"/>
        </w:rPr>
        <w:t>第三章 主要目标</w:t>
      </w:r>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p>
    <w:p w14:paraId="453AF1EA">
      <w:pPr>
        <w:pageBreakBefore w:val="0"/>
        <w:kinsoku/>
        <w:wordWrap/>
        <w:topLinePunct w:val="0"/>
        <w:bidi w:val="0"/>
        <w:adjustRightInd w:val="0"/>
        <w:snapToGrid w:val="0"/>
        <w:spacing w:line="578" w:lineRule="exact"/>
        <w:ind w:firstLine="643" w:firstLineChars="200"/>
        <w:rPr>
          <w:rFonts w:ascii="Times New Roman" w:hAnsi="Times New Roman" w:eastAsia="仿宋_GB2312"/>
          <w:bCs/>
          <w:sz w:val="32"/>
          <w:szCs w:val="32"/>
          <w:u w:val="none"/>
        </w:rPr>
      </w:pPr>
      <w:r>
        <w:rPr>
          <w:rFonts w:ascii="Times New Roman" w:hAnsi="Times New Roman" w:eastAsia="仿宋_GB2312"/>
          <w:b/>
          <w:sz w:val="32"/>
          <w:szCs w:val="32"/>
          <w:u w:val="none"/>
        </w:rPr>
        <w:t>经济综合实力跃上新台阶。</w:t>
      </w:r>
      <w:r>
        <w:rPr>
          <w:rFonts w:ascii="Times New Roman" w:hAnsi="Times New Roman" w:eastAsia="仿宋_GB2312"/>
          <w:bCs/>
          <w:sz w:val="32"/>
          <w:szCs w:val="32"/>
          <w:u w:val="none"/>
        </w:rPr>
        <w:t>鲜明后发赶超导向</w:t>
      </w:r>
      <w:r>
        <w:rPr>
          <w:rFonts w:hint="eastAsia" w:ascii="Times New Roman" w:hAnsi="Times New Roman" w:eastAsia="仿宋_GB2312"/>
          <w:bCs/>
          <w:sz w:val="32"/>
          <w:szCs w:val="32"/>
          <w:u w:val="none"/>
          <w:lang w:eastAsia="zh-CN"/>
        </w:rPr>
        <w:t>，</w:t>
      </w:r>
      <w:r>
        <w:rPr>
          <w:rFonts w:ascii="Times New Roman" w:hAnsi="Times New Roman" w:eastAsia="仿宋_GB2312"/>
          <w:bCs/>
          <w:sz w:val="32"/>
          <w:szCs w:val="32"/>
          <w:u w:val="none"/>
        </w:rPr>
        <w:t>加快跨越发展步伐，经济增速保持高于全国全省全市平均水平，</w:t>
      </w:r>
      <w:r>
        <w:rPr>
          <w:rFonts w:hint="default" w:ascii="Times New Roman" w:hAnsi="Times New Roman" w:eastAsia="仿宋_GB2312"/>
          <w:bCs/>
          <w:sz w:val="32"/>
          <w:szCs w:val="32"/>
          <w:u w:val="single"/>
          <w:lang w:val="en-US" w:eastAsia="zh-CN"/>
        </w:rPr>
        <w:t>力争</w:t>
      </w:r>
      <w:r>
        <w:rPr>
          <w:rFonts w:ascii="Times New Roman" w:hAnsi="Times New Roman" w:eastAsia="仿宋_GB2312"/>
          <w:bCs/>
          <w:sz w:val="32"/>
          <w:szCs w:val="32"/>
          <w:u w:val="single"/>
        </w:rPr>
        <w:t>到2030年经济总量突破800亿、全力冲刺1000亿，</w:t>
      </w:r>
      <w:r>
        <w:rPr>
          <w:rFonts w:ascii="Times New Roman" w:hAnsi="Times New Roman" w:eastAsia="仿宋_GB2312"/>
          <w:bCs/>
          <w:sz w:val="32"/>
          <w:szCs w:val="32"/>
          <w:u w:val="none"/>
        </w:rPr>
        <w:t>人均地区生产总值与全国、全省平均水平的差距进一步缩小，创成全国百强县。四化同步取得重大进展，全要素生产率稳步提升，居民消费率明显提高。</w:t>
      </w:r>
    </w:p>
    <w:p w14:paraId="180CB7CD">
      <w:pPr>
        <w:pageBreakBefore w:val="0"/>
        <w:kinsoku/>
        <w:wordWrap/>
        <w:overflowPunct w:val="0"/>
        <w:topLinePunct w:val="0"/>
        <w:bidi w:val="0"/>
        <w:adjustRightInd w:val="0"/>
        <w:snapToGrid w:val="0"/>
        <w:spacing w:line="578" w:lineRule="exact"/>
        <w:ind w:firstLine="643" w:firstLineChars="200"/>
        <w:rPr>
          <w:rFonts w:hint="default" w:ascii="Times New Roman" w:hAnsi="Times New Roman" w:eastAsia="仿宋_GB2312"/>
          <w:bCs/>
          <w:sz w:val="32"/>
          <w:szCs w:val="32"/>
          <w:u w:val="single"/>
          <w:lang w:val="en-US" w:eastAsia="zh-CN"/>
        </w:rPr>
      </w:pPr>
      <w:r>
        <w:rPr>
          <w:rFonts w:ascii="Times New Roman" w:hAnsi="Times New Roman" w:eastAsia="仿宋_GB2312"/>
          <w:b/>
          <w:sz w:val="32"/>
          <w:szCs w:val="32"/>
          <w:u w:val="none"/>
        </w:rPr>
        <w:t>产业竞争能力得到新提升。</w:t>
      </w:r>
      <w:r>
        <w:rPr>
          <w:rFonts w:hint="default" w:ascii="Times New Roman" w:hAnsi="Times New Roman" w:eastAsia="仿宋_GB2312"/>
          <w:b w:val="0"/>
          <w:bCs/>
          <w:sz w:val="32"/>
          <w:szCs w:val="32"/>
          <w:u w:val="none"/>
          <w:lang w:val="en-US" w:eastAsia="zh-CN"/>
        </w:rPr>
        <w:t>积极</w:t>
      </w:r>
      <w:r>
        <w:rPr>
          <w:rFonts w:ascii="Times New Roman" w:hAnsi="Times New Roman" w:eastAsia="仿宋_GB2312"/>
          <w:bCs/>
          <w:sz w:val="32"/>
          <w:szCs w:val="32"/>
          <w:u w:val="none"/>
        </w:rPr>
        <w:t>发展新质生产力</w:t>
      </w:r>
      <w:r>
        <w:rPr>
          <w:rFonts w:hint="default" w:ascii="Times New Roman" w:hAnsi="Times New Roman" w:eastAsia="仿宋_GB2312"/>
          <w:bCs/>
          <w:sz w:val="32"/>
          <w:szCs w:val="32"/>
          <w:u w:val="none"/>
          <w:lang w:eastAsia="zh-CN"/>
        </w:rPr>
        <w:t>，</w:t>
      </w:r>
      <w:r>
        <w:rPr>
          <w:rFonts w:ascii="Times New Roman" w:hAnsi="Times New Roman" w:eastAsia="仿宋_GB2312"/>
          <w:bCs/>
          <w:sz w:val="32"/>
          <w:szCs w:val="32"/>
          <w:u w:val="none"/>
        </w:rPr>
        <w:t>独具大竹特色和优势的现代化产业体系实现重大突破，生物基新材料、“人工智能+”等产业集群成形成势</w:t>
      </w:r>
      <w:r>
        <w:rPr>
          <w:rFonts w:hint="default" w:ascii="Times New Roman" w:hAnsi="Times New Roman" w:eastAsia="仿宋_GB2312"/>
          <w:bCs/>
          <w:sz w:val="32"/>
          <w:szCs w:val="32"/>
          <w:u w:val="none"/>
          <w:lang w:eastAsia="zh-CN"/>
        </w:rPr>
        <w:t>，</w:t>
      </w:r>
      <w:r>
        <w:rPr>
          <w:rFonts w:hint="default" w:ascii="Times New Roman" w:hAnsi="Times New Roman" w:eastAsia="仿宋_GB2312"/>
          <w:bCs/>
          <w:sz w:val="32"/>
          <w:szCs w:val="32"/>
          <w:u w:val="single"/>
          <w:lang w:val="en-US" w:eastAsia="zh-CN"/>
        </w:rPr>
        <w:t>一产增加值突破100亿元，占比降至10%；二产增加值突破500亿元、</w:t>
      </w:r>
      <w:r>
        <w:rPr>
          <w:rFonts w:hint="default" w:ascii="Times New Roman" w:hAnsi="Times New Roman" w:eastAsia="仿宋_GB2312"/>
          <w:bCs/>
          <w:sz w:val="32"/>
          <w:szCs w:val="32"/>
          <w:u w:val="single"/>
          <w:rtl w:val="0"/>
          <w:lang w:val="en-US" w:eastAsia="zh-CN"/>
        </w:rPr>
        <w:t>占比提升至50%</w:t>
      </w:r>
      <w:r>
        <w:rPr>
          <w:rFonts w:hint="default" w:ascii="Times New Roman" w:hAnsi="Times New Roman" w:eastAsia="仿宋_GB2312"/>
          <w:bCs/>
          <w:sz w:val="32"/>
          <w:szCs w:val="32"/>
          <w:u w:val="single"/>
          <w:lang w:val="en-US" w:eastAsia="zh-CN"/>
        </w:rPr>
        <w:t>；三产增加值突破400亿元，占比保持在40%。</w:t>
      </w:r>
    </w:p>
    <w:p w14:paraId="26AB1C0A">
      <w:pPr>
        <w:pageBreakBefore w:val="0"/>
        <w:kinsoku/>
        <w:wordWrap/>
        <w:topLinePunct w:val="0"/>
        <w:bidi w:val="0"/>
        <w:adjustRightInd w:val="0"/>
        <w:snapToGrid w:val="0"/>
        <w:spacing w:line="578" w:lineRule="exact"/>
        <w:ind w:firstLine="643" w:firstLineChars="200"/>
        <w:rPr>
          <w:rFonts w:ascii="Times New Roman" w:hAnsi="Times New Roman" w:eastAsia="仿宋_GB2312"/>
          <w:bCs/>
          <w:sz w:val="32"/>
          <w:szCs w:val="32"/>
          <w:u w:val="none"/>
        </w:rPr>
      </w:pPr>
      <w:r>
        <w:rPr>
          <w:rFonts w:ascii="Times New Roman" w:hAnsi="Times New Roman" w:eastAsia="仿宋_GB2312"/>
          <w:b/>
          <w:sz w:val="32"/>
          <w:szCs w:val="32"/>
          <w:u w:val="none"/>
        </w:rPr>
        <w:t>城乡融合发展呈现新面貌。</w:t>
      </w:r>
      <w:r>
        <w:rPr>
          <w:rFonts w:hint="default" w:ascii="Times New Roman" w:hAnsi="Times New Roman" w:eastAsia="仿宋_GB2312"/>
          <w:b w:val="0"/>
          <w:bCs/>
          <w:sz w:val="32"/>
          <w:szCs w:val="32"/>
          <w:u w:val="none"/>
          <w:lang w:val="en-US" w:eastAsia="zh-CN"/>
        </w:rPr>
        <w:t>统筹推进</w:t>
      </w:r>
      <w:r>
        <w:rPr>
          <w:rFonts w:ascii="Times New Roman" w:hAnsi="Times New Roman" w:eastAsia="仿宋_GB2312"/>
          <w:bCs/>
          <w:sz w:val="32"/>
          <w:szCs w:val="32"/>
          <w:u w:val="none"/>
        </w:rPr>
        <w:t>以人为本的新型城镇化</w:t>
      </w:r>
      <w:r>
        <w:rPr>
          <w:rFonts w:hint="default" w:ascii="Times New Roman" w:hAnsi="Times New Roman" w:eastAsia="仿宋_GB2312"/>
          <w:bCs/>
          <w:sz w:val="32"/>
          <w:szCs w:val="32"/>
          <w:u w:val="none"/>
          <w:lang w:eastAsia="zh-CN"/>
        </w:rPr>
        <w:t>、</w:t>
      </w:r>
      <w:r>
        <w:rPr>
          <w:rFonts w:hint="eastAsia" w:ascii="Times New Roman" w:hAnsi="Times New Roman" w:eastAsia="仿宋_GB2312"/>
          <w:bCs/>
          <w:sz w:val="32"/>
          <w:szCs w:val="32"/>
          <w:u w:val="none"/>
          <w:lang w:val="en-US" w:eastAsia="zh-CN"/>
        </w:rPr>
        <w:t>推动</w:t>
      </w:r>
      <w:r>
        <w:rPr>
          <w:rFonts w:ascii="Times New Roman" w:hAnsi="Times New Roman" w:eastAsia="仿宋_GB2312"/>
          <w:bCs/>
          <w:sz w:val="32"/>
          <w:szCs w:val="32"/>
          <w:u w:val="none"/>
        </w:rPr>
        <w:t>乡村全面振兴取得更大突破，</w:t>
      </w:r>
      <w:r>
        <w:rPr>
          <w:rFonts w:ascii="Times New Roman" w:hAnsi="Times New Roman" w:eastAsia="仿宋_GB2312"/>
          <w:bCs/>
          <w:sz w:val="32"/>
          <w:szCs w:val="32"/>
          <w:u w:val="single"/>
        </w:rPr>
        <w:t>2030年县域常住人口城镇化率提高到</w:t>
      </w:r>
      <w:ins w:id="85" w:author="奔驰" w:date="2026-01-10T17:31:49Z">
        <w:r>
          <w:rPr>
            <w:rFonts w:hint="eastAsia" w:ascii="Times New Roman" w:hAnsi="Times New Roman" w:eastAsia="仿宋_GB2312"/>
            <w:bCs/>
            <w:sz w:val="32"/>
            <w:szCs w:val="32"/>
            <w:u w:val="single"/>
            <w:lang w:val="en-US" w:eastAsia="zh-CN"/>
          </w:rPr>
          <w:t>57</w:t>
        </w:r>
      </w:ins>
      <w:ins w:id="86" w:author="奔驰" w:date="2026-01-10T17:31:50Z">
        <w:r>
          <w:rPr>
            <w:rFonts w:hint="eastAsia" w:ascii="Times New Roman" w:hAnsi="Times New Roman" w:eastAsia="仿宋_GB2312"/>
            <w:bCs/>
            <w:sz w:val="32"/>
            <w:szCs w:val="32"/>
            <w:u w:val="single"/>
            <w:lang w:val="en-US" w:eastAsia="zh-CN"/>
          </w:rPr>
          <w:t>.5</w:t>
        </w:r>
      </w:ins>
      <w:r>
        <w:rPr>
          <w:rFonts w:ascii="Times New Roman" w:hAnsi="Times New Roman" w:eastAsia="仿宋_GB2312"/>
          <w:bCs/>
          <w:sz w:val="32"/>
          <w:szCs w:val="32"/>
          <w:u w:val="single"/>
        </w:rPr>
        <w:t>%左右，</w:t>
      </w:r>
      <w:r>
        <w:rPr>
          <w:rFonts w:ascii="Times New Roman" w:hAnsi="Times New Roman" w:eastAsia="仿宋_GB2312"/>
          <w:bCs/>
          <w:sz w:val="32"/>
          <w:szCs w:val="32"/>
          <w:u w:val="none"/>
        </w:rPr>
        <w:t>城乡基础设施</w:t>
      </w:r>
      <w:r>
        <w:rPr>
          <w:rFonts w:hint="default" w:ascii="Times New Roman" w:hAnsi="Times New Roman" w:eastAsia="仿宋_GB2312"/>
          <w:bCs/>
          <w:sz w:val="32"/>
          <w:szCs w:val="32"/>
          <w:u w:val="none"/>
          <w:lang w:val="en-US" w:eastAsia="zh-CN"/>
        </w:rPr>
        <w:t>一体化水平不断提高</w:t>
      </w:r>
      <w:r>
        <w:rPr>
          <w:rFonts w:hint="eastAsia" w:ascii="Times New Roman" w:hAnsi="Times New Roman" w:eastAsia="仿宋_GB2312"/>
          <w:bCs/>
          <w:sz w:val="32"/>
          <w:szCs w:val="32"/>
          <w:u w:val="none"/>
          <w:lang w:eastAsia="zh-CN"/>
        </w:rPr>
        <w:t>、</w:t>
      </w:r>
      <w:r>
        <w:rPr>
          <w:rFonts w:ascii="Times New Roman" w:hAnsi="Times New Roman" w:eastAsia="仿宋_GB2312"/>
          <w:bCs/>
          <w:sz w:val="32"/>
          <w:szCs w:val="32"/>
          <w:u w:val="none"/>
        </w:rPr>
        <w:t>公共服务</w:t>
      </w:r>
      <w:r>
        <w:rPr>
          <w:rFonts w:hint="default" w:ascii="Times New Roman" w:hAnsi="Times New Roman" w:eastAsia="仿宋_GB2312"/>
          <w:bCs/>
          <w:sz w:val="32"/>
          <w:szCs w:val="32"/>
          <w:u w:val="none"/>
          <w:lang w:val="en-US" w:eastAsia="zh-CN"/>
        </w:rPr>
        <w:t>均等化水平持续提升，</w:t>
      </w:r>
      <w:r>
        <w:rPr>
          <w:rFonts w:ascii="Times New Roman" w:hAnsi="Times New Roman" w:eastAsia="仿宋_GB2312"/>
          <w:bCs/>
          <w:sz w:val="32"/>
          <w:szCs w:val="32"/>
          <w:u w:val="none"/>
        </w:rPr>
        <w:t>城乡融合发展体制机制更加健全。</w:t>
      </w:r>
    </w:p>
    <w:p w14:paraId="47A421E3">
      <w:pPr>
        <w:pageBreakBefore w:val="0"/>
        <w:kinsoku/>
        <w:wordWrap/>
        <w:overflowPunct/>
        <w:topLinePunct w:val="0"/>
        <w:bidi w:val="0"/>
        <w:adjustRightInd w:val="0"/>
        <w:snapToGrid w:val="0"/>
        <w:spacing w:line="578" w:lineRule="exact"/>
        <w:ind w:firstLine="643" w:firstLineChars="200"/>
        <w:rPr>
          <w:rFonts w:ascii="Times New Roman" w:hAnsi="Times New Roman" w:eastAsia="仿宋_GB2312"/>
          <w:b/>
          <w:sz w:val="32"/>
          <w:szCs w:val="32"/>
          <w:u w:val="none"/>
        </w:rPr>
      </w:pPr>
      <w:r>
        <w:rPr>
          <w:rFonts w:ascii="Times New Roman" w:hAnsi="Times New Roman" w:eastAsia="仿宋_GB2312"/>
          <w:b/>
          <w:sz w:val="32"/>
          <w:szCs w:val="32"/>
          <w:u w:val="none"/>
        </w:rPr>
        <w:t>居民幸福生活达到新水平。</w:t>
      </w:r>
      <w:r>
        <w:rPr>
          <w:rFonts w:ascii="Times New Roman" w:hAnsi="Times New Roman" w:eastAsia="仿宋_GB2312"/>
          <w:bCs/>
          <w:sz w:val="32"/>
          <w:szCs w:val="32"/>
          <w:u w:val="none"/>
        </w:rPr>
        <w:t>全县城乡居民可支配收入增速快于地区生产总值增速，中等收入群体持续增加，年均城镇新增就业人口5100人以上，教育、医疗、养老等基本公共服务体系更加健全，文化事业和文化产业协调发展。</w:t>
      </w:r>
    </w:p>
    <w:p w14:paraId="4A1048E4">
      <w:pPr>
        <w:pageBreakBefore w:val="0"/>
        <w:kinsoku/>
        <w:wordWrap/>
        <w:topLinePunct w:val="0"/>
        <w:bidi w:val="0"/>
        <w:adjustRightInd w:val="0"/>
        <w:snapToGrid w:val="0"/>
        <w:spacing w:line="578" w:lineRule="exact"/>
        <w:ind w:firstLine="643" w:firstLineChars="200"/>
        <w:rPr>
          <w:rFonts w:hint="default" w:ascii="Times New Roman" w:hAnsi="Times New Roman" w:eastAsia="仿宋_GB2312" w:cs="Times New Roman"/>
          <w:bCs/>
          <w:sz w:val="32"/>
          <w:szCs w:val="32"/>
          <w:u w:val="none"/>
          <w:lang w:val="en-US"/>
        </w:rPr>
      </w:pPr>
      <w:r>
        <w:rPr>
          <w:rFonts w:ascii="Times New Roman" w:hAnsi="Times New Roman" w:eastAsia="仿宋_GB2312"/>
          <w:b/>
          <w:sz w:val="32"/>
          <w:szCs w:val="32"/>
          <w:u w:val="none"/>
        </w:rPr>
        <w:t>生态文明建设实现新突破。</w:t>
      </w:r>
      <w:r>
        <w:rPr>
          <w:rFonts w:hint="default" w:ascii="Times New Roman" w:hAnsi="Times New Roman" w:eastAsia="仿宋_GB2312"/>
          <w:bCs/>
          <w:sz w:val="32"/>
          <w:szCs w:val="32"/>
          <w:u w:val="none"/>
          <w:lang w:val="en-US" w:eastAsia="zh-CN"/>
        </w:rPr>
        <w:t>大气、水体和土壤质量持续提升，</w:t>
      </w:r>
      <w:r>
        <w:rPr>
          <w:rFonts w:hint="default" w:ascii="Times New Roman" w:hAnsi="Times New Roman" w:eastAsia="仿宋_GB2312" w:cs="Times New Roman"/>
          <w:b w:val="0"/>
          <w:bCs/>
          <w:sz w:val="32"/>
          <w:szCs w:val="32"/>
          <w:u w:val="none"/>
          <w:lang w:val="en-US" w:eastAsia="zh-CN"/>
        </w:rPr>
        <w:t>森林“四库”建设取得重大成效，创成国家园林县城，竹乡环境更加优美。</w:t>
      </w:r>
      <w:r>
        <w:rPr>
          <w:rFonts w:hint="default" w:ascii="Times New Roman" w:hAnsi="Times New Roman" w:eastAsia="仿宋_GB2312" w:cs="Times New Roman"/>
          <w:bCs/>
          <w:sz w:val="32"/>
          <w:szCs w:val="32"/>
          <w:u w:val="none"/>
          <w:lang w:val="en-US" w:eastAsia="zh-CN"/>
        </w:rPr>
        <w:t>碳达峰目标如期实现，</w:t>
      </w:r>
      <w:r>
        <w:rPr>
          <w:rFonts w:ascii="Times New Roman" w:hAnsi="Times New Roman" w:eastAsia="仿宋_GB2312"/>
          <w:bCs/>
          <w:sz w:val="32"/>
          <w:szCs w:val="32"/>
          <w:u w:val="none"/>
        </w:rPr>
        <w:t>绿色生产生活方式加快形成</w:t>
      </w:r>
      <w:r>
        <w:rPr>
          <w:rFonts w:hint="default" w:ascii="Times New Roman" w:hAnsi="Times New Roman" w:eastAsia="仿宋_GB2312"/>
          <w:bCs/>
          <w:sz w:val="32"/>
          <w:szCs w:val="32"/>
          <w:u w:val="none"/>
          <w:lang w:eastAsia="zh-CN"/>
        </w:rPr>
        <w:t>，</w:t>
      </w:r>
      <w:r>
        <w:rPr>
          <w:rFonts w:hint="default" w:ascii="Times New Roman" w:hAnsi="Times New Roman" w:eastAsia="仿宋_GB2312"/>
          <w:bCs/>
          <w:sz w:val="32"/>
          <w:szCs w:val="32"/>
          <w:u w:val="none"/>
          <w:lang w:val="en-US" w:eastAsia="zh-CN"/>
        </w:rPr>
        <w:t>单位</w:t>
      </w:r>
      <w:r>
        <w:rPr>
          <w:rFonts w:hint="default" w:ascii="Times New Roman" w:hAnsi="Times New Roman" w:eastAsia="仿宋_GB2312" w:cs="Times New Roman"/>
          <w:bCs/>
          <w:color w:val="auto"/>
          <w:sz w:val="32"/>
          <w:szCs w:val="32"/>
          <w:highlight w:val="none"/>
          <w:u w:val="none"/>
          <w:lang w:val="en-US" w:eastAsia="zh-CN" w:bidi="ar-SA"/>
        </w:rPr>
        <w:t>GDP二氧化碳排放</w:t>
      </w:r>
      <w:ins w:id="87" w:author="周娟" w:date="2026-01-11T10:15:07Z">
        <w:r>
          <w:rPr>
            <w:rFonts w:hint="eastAsia" w:ascii="Times New Roman" w:hAnsi="Times New Roman" w:eastAsia="仿宋_GB2312" w:cs="Times New Roman"/>
            <w:bCs/>
            <w:color w:val="auto"/>
            <w:sz w:val="32"/>
            <w:szCs w:val="32"/>
            <w:highlight w:val="none"/>
            <w:u w:val="none"/>
            <w:lang w:val="en-US" w:eastAsia="zh-CN" w:bidi="ar-SA"/>
          </w:rPr>
          <w:t>完成</w:t>
        </w:r>
      </w:ins>
      <w:ins w:id="88" w:author="周娟" w:date="2026-01-11T10:15:17Z">
        <w:r>
          <w:rPr>
            <w:rFonts w:hint="eastAsia" w:ascii="Times New Roman" w:hAnsi="Times New Roman" w:eastAsia="仿宋_GB2312" w:cs="Times New Roman"/>
            <w:bCs/>
            <w:color w:val="auto"/>
            <w:sz w:val="32"/>
            <w:szCs w:val="32"/>
            <w:highlight w:val="none"/>
            <w:u w:val="none"/>
            <w:lang w:val="en-US" w:eastAsia="zh-CN" w:bidi="ar-SA"/>
          </w:rPr>
          <w:t>上级</w:t>
        </w:r>
      </w:ins>
      <w:ins w:id="89" w:author="周娟" w:date="2026-01-11T10:15:20Z">
        <w:r>
          <w:rPr>
            <w:rFonts w:hint="eastAsia" w:ascii="Times New Roman" w:hAnsi="Times New Roman" w:eastAsia="仿宋_GB2312" w:cs="Times New Roman"/>
            <w:bCs/>
            <w:color w:val="auto"/>
            <w:sz w:val="32"/>
            <w:szCs w:val="32"/>
            <w:highlight w:val="none"/>
            <w:u w:val="none"/>
            <w:lang w:val="en-US" w:eastAsia="zh-CN" w:bidi="ar-SA"/>
          </w:rPr>
          <w:t>下达</w:t>
        </w:r>
      </w:ins>
      <w:ins w:id="90" w:author="周娟" w:date="2026-01-11T10:15:21Z">
        <w:r>
          <w:rPr>
            <w:rFonts w:hint="eastAsia" w:ascii="Times New Roman" w:hAnsi="Times New Roman" w:eastAsia="仿宋_GB2312" w:cs="Times New Roman"/>
            <w:bCs/>
            <w:color w:val="auto"/>
            <w:sz w:val="32"/>
            <w:szCs w:val="32"/>
            <w:highlight w:val="none"/>
            <w:u w:val="none"/>
            <w:lang w:val="en-US" w:eastAsia="zh-CN" w:bidi="ar-SA"/>
          </w:rPr>
          <w:t>目标</w:t>
        </w:r>
      </w:ins>
      <w:ins w:id="91" w:author="周娟" w:date="2026-01-11T10:15:47Z">
        <w:r>
          <w:rPr>
            <w:rFonts w:hint="eastAsia" w:ascii="Times New Roman" w:hAnsi="Times New Roman" w:eastAsia="仿宋_GB2312" w:cs="Times New Roman"/>
            <w:bCs/>
            <w:color w:val="auto"/>
            <w:sz w:val="32"/>
            <w:szCs w:val="32"/>
            <w:highlight w:val="none"/>
            <w:u w:val="none"/>
            <w:lang w:val="en-US" w:eastAsia="zh-CN" w:bidi="ar-SA"/>
          </w:rPr>
          <w:t>任务</w:t>
        </w:r>
      </w:ins>
      <w:r>
        <w:rPr>
          <w:rFonts w:hint="default" w:ascii="Times New Roman" w:hAnsi="Times New Roman" w:eastAsia="仿宋_GB2312" w:cs="Times New Roman"/>
          <w:bCs/>
          <w:color w:val="auto"/>
          <w:sz w:val="32"/>
          <w:szCs w:val="32"/>
          <w:highlight w:val="none"/>
          <w:u w:val="none"/>
          <w:lang w:val="en-US" w:eastAsia="zh-CN" w:bidi="ar-SA"/>
        </w:rPr>
        <w:t>。</w:t>
      </w:r>
    </w:p>
    <w:p w14:paraId="09A33964">
      <w:pPr>
        <w:pageBreakBefore w:val="0"/>
        <w:kinsoku/>
        <w:wordWrap/>
        <w:topLinePunct w:val="0"/>
        <w:bidi w:val="0"/>
        <w:adjustRightInd w:val="0"/>
        <w:snapToGrid w:val="0"/>
        <w:spacing w:line="578" w:lineRule="exact"/>
        <w:ind w:firstLine="643" w:firstLineChars="200"/>
        <w:rPr>
          <w:rFonts w:hint="default" w:ascii="Times New Roman" w:hAnsi="Times New Roman" w:eastAsia="仿宋_GB2312"/>
          <w:bCs/>
          <w:sz w:val="32"/>
          <w:szCs w:val="32"/>
          <w:u w:val="none"/>
        </w:rPr>
      </w:pPr>
      <w:r>
        <w:rPr>
          <w:rFonts w:ascii="Times New Roman" w:hAnsi="Times New Roman" w:eastAsia="仿宋_GB2312"/>
          <w:b/>
          <w:bCs/>
          <w:sz w:val="32"/>
          <w:szCs w:val="32"/>
          <w:u w:val="none"/>
        </w:rPr>
        <w:t>安全发展保障筑牢新基石。</w:t>
      </w:r>
      <w:r>
        <w:rPr>
          <w:rFonts w:ascii="Times New Roman" w:hAnsi="Times New Roman" w:eastAsia="仿宋_GB2312"/>
          <w:bCs/>
          <w:sz w:val="32"/>
          <w:szCs w:val="32"/>
          <w:u w:val="none"/>
        </w:rPr>
        <w:t>社会主义民主法治更加健全，社会公平正义进一步彰显，政府作用更好发挥，行政效率和公信力显著提升，社会治理新格局加快形成，防范化解重大风险能力不断增强，突发公共事件应急能力显著增强，自然灾害防御能力明显提升，建成更高水平安全大竹、法治大竹。</w:t>
      </w:r>
    </w:p>
    <w:p w14:paraId="2C253E83">
      <w:pPr>
        <w:pageBreakBefore w:val="0"/>
        <w:kinsoku/>
        <w:wordWrap/>
        <w:topLinePunct w:val="0"/>
        <w:bidi w:val="0"/>
        <w:adjustRightInd w:val="0"/>
        <w:snapToGrid w:val="0"/>
        <w:spacing w:line="578" w:lineRule="exact"/>
        <w:ind w:firstLine="640" w:firstLineChars="200"/>
        <w:rPr>
          <w:rFonts w:ascii="Times New Roman" w:hAnsi="Times New Roman" w:eastAsia="仿宋_GB2312"/>
          <w:bCs/>
          <w:sz w:val="32"/>
          <w:szCs w:val="32"/>
          <w:u w:val="none"/>
        </w:rPr>
      </w:pPr>
      <w:r>
        <w:rPr>
          <w:rFonts w:ascii="Times New Roman" w:hAnsi="Times New Roman" w:eastAsia="仿宋_GB2312"/>
          <w:bCs/>
          <w:sz w:val="32"/>
          <w:szCs w:val="32"/>
          <w:u w:val="none"/>
        </w:rPr>
        <w:t>在此基础上再奋斗五年，到2035年全县综合经济实力、科技实力、综合竞争力大幅跃升，基本建成现代化经济强县，人民生活更加幸福美好，与全国全省全市同步基本实现社会主义现代化。</w:t>
      </w:r>
    </w:p>
    <w:p w14:paraId="44ADD38A">
      <w:pPr>
        <w:pageBreakBefore w:val="0"/>
        <w:kinsoku/>
        <w:wordWrap/>
        <w:topLinePunct w:val="0"/>
        <w:bidi w:val="0"/>
        <w:adjustRightInd w:val="0"/>
        <w:snapToGrid w:val="0"/>
        <w:spacing w:line="578" w:lineRule="exact"/>
        <w:ind w:firstLine="0" w:firstLineChars="0"/>
        <w:jc w:val="center"/>
        <w:rPr>
          <w:rFonts w:ascii="Times New Roman" w:hAnsi="Times New Roman" w:eastAsia="黑体"/>
          <w:sz w:val="32"/>
          <w:szCs w:val="32"/>
          <w:u w:val="none"/>
        </w:rPr>
      </w:pPr>
    </w:p>
    <w:p w14:paraId="7186A9AE">
      <w:pPr>
        <w:pageBreakBefore w:val="0"/>
        <w:kinsoku/>
        <w:wordWrap/>
        <w:topLinePunct w:val="0"/>
        <w:bidi w:val="0"/>
        <w:adjustRightInd w:val="0"/>
        <w:snapToGrid w:val="0"/>
        <w:spacing w:line="578" w:lineRule="exact"/>
        <w:ind w:firstLine="0" w:firstLineChars="0"/>
        <w:rPr>
          <w:rFonts w:ascii="Times New Roman" w:hAnsi="Times New Roman" w:eastAsia="黑体"/>
          <w:sz w:val="32"/>
          <w:szCs w:val="32"/>
          <w:u w:val="none"/>
        </w:rPr>
      </w:pPr>
    </w:p>
    <w:p w14:paraId="2AD6B627">
      <w:pPr>
        <w:pageBreakBefore w:val="0"/>
        <w:kinsoku/>
        <w:wordWrap/>
        <w:topLinePunct w:val="0"/>
        <w:bidi w:val="0"/>
        <w:adjustRightInd w:val="0"/>
        <w:snapToGrid w:val="0"/>
        <w:spacing w:line="578" w:lineRule="exact"/>
        <w:ind w:firstLine="0" w:firstLineChars="0"/>
        <w:jc w:val="center"/>
        <w:rPr>
          <w:ins w:id="92" w:author="周娟" w:date="2026-01-11T10:16:14Z"/>
          <w:rFonts w:ascii="Times New Roman" w:hAnsi="Times New Roman" w:eastAsia="黑体"/>
          <w:sz w:val="32"/>
          <w:szCs w:val="32"/>
          <w:u w:val="none"/>
        </w:rPr>
      </w:pPr>
    </w:p>
    <w:p w14:paraId="49FD502F">
      <w:pPr>
        <w:adjustRightInd w:val="0"/>
        <w:snapToGrid w:val="0"/>
        <w:jc w:val="center"/>
      </w:pPr>
      <w:ins w:id="93" w:author="周娟" w:date="2026-01-11T10:16:25Z">
        <w:r>
          <w:rPr>
            <w:rFonts w:ascii="Times New Roman" w:hAnsi="Times New Roman" w:eastAsia="黑体"/>
            <w:sz w:val="32"/>
            <w:szCs w:val="32"/>
            <w:u w:val="none"/>
          </w:rPr>
          <w:t>专栏2</w:t>
        </w:r>
      </w:ins>
      <w:ins w:id="94" w:author="周娟" w:date="2026-01-11T10:16:25Z">
        <w:r>
          <w:rPr>
            <w:rFonts w:hint="default" w:ascii="Times New Roman" w:hAnsi="Times New Roman" w:eastAsia="黑体"/>
            <w:sz w:val="32"/>
            <w:szCs w:val="32"/>
            <w:u w:val="none"/>
            <w:lang w:val="en-US" w:eastAsia="zh-CN"/>
          </w:rPr>
          <w:t xml:space="preserve">  </w:t>
        </w:r>
      </w:ins>
      <w:ins w:id="95" w:author="周娟" w:date="2026-01-11T10:16:25Z">
        <w:r>
          <w:rPr>
            <w:rFonts w:ascii="Times New Roman" w:hAnsi="Times New Roman" w:eastAsia="黑体"/>
            <w:sz w:val="32"/>
            <w:szCs w:val="32"/>
            <w:u w:val="none"/>
          </w:rPr>
          <w:t>“十五五”时期经济社会发展主要指标目标表</w:t>
        </w:r>
      </w:ins>
    </w:p>
    <w:tbl>
      <w:tblPr>
        <w:tblStyle w:val="8"/>
        <w:tblpPr w:leftFromText="180" w:rightFromText="180" w:vertAnchor="page" w:horzAnchor="page" w:tblpX="1331" w:tblpY="3044"/>
        <w:tblOverlap w:val="never"/>
        <w:tblW w:w="964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941"/>
        <w:gridCol w:w="2496"/>
        <w:gridCol w:w="1240"/>
        <w:gridCol w:w="1241"/>
        <w:gridCol w:w="1187"/>
        <w:gridCol w:w="1419"/>
        <w:gridCol w:w="1117"/>
      </w:tblGrid>
      <w:tr w14:paraId="08E05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33" w:hRule="atLeast"/>
        </w:trPr>
        <w:tc>
          <w:tcPr>
            <w:tcW w:w="941" w:type="dxa"/>
            <w:noWrap w:val="0"/>
            <w:vAlign w:val="center"/>
          </w:tcPr>
          <w:p w14:paraId="0A9DEE50">
            <w:pPr>
              <w:keepNext w:val="0"/>
              <w:keepLines w:val="0"/>
              <w:pageBreakBefore w:val="0"/>
              <w:widowControl/>
              <w:kinsoku/>
              <w:wordWrap/>
              <w:overflowPunct/>
              <w:topLinePunct w:val="0"/>
              <w:autoSpaceDE/>
              <w:autoSpaceDN/>
              <w:bidi w:val="0"/>
              <w:adjustRightInd w:val="0"/>
              <w:snapToGrid w:val="0"/>
              <w:spacing w:line="578" w:lineRule="exact"/>
              <w:jc w:val="center"/>
              <w:textAlignment w:val="auto"/>
              <w:rPr>
                <w:rFonts w:hint="default" w:ascii="Times New Roman" w:hAnsi="Times New Roman" w:eastAsia="黑体" w:cs="Times New Roman"/>
                <w:b/>
                <w:bCs/>
                <w:color w:val="auto"/>
                <w:sz w:val="28"/>
                <w:szCs w:val="28"/>
                <w:u w:val="none"/>
              </w:rPr>
            </w:pPr>
            <w:r>
              <w:rPr>
                <w:rFonts w:hint="default" w:ascii="Times New Roman" w:hAnsi="Times New Roman" w:eastAsia="黑体" w:cs="Times New Roman"/>
                <w:b/>
                <w:bCs/>
                <w:color w:val="auto"/>
                <w:sz w:val="28"/>
                <w:szCs w:val="28"/>
                <w:u w:val="none"/>
              </w:rPr>
              <w:t>类别</w:t>
            </w:r>
          </w:p>
        </w:tc>
        <w:tc>
          <w:tcPr>
            <w:tcW w:w="3736" w:type="dxa"/>
            <w:gridSpan w:val="2"/>
            <w:noWrap w:val="0"/>
            <w:vAlign w:val="center"/>
          </w:tcPr>
          <w:p w14:paraId="193D4931">
            <w:pPr>
              <w:keepNext w:val="0"/>
              <w:keepLines w:val="0"/>
              <w:pageBreakBefore w:val="0"/>
              <w:widowControl/>
              <w:kinsoku/>
              <w:wordWrap/>
              <w:overflowPunct/>
              <w:topLinePunct w:val="0"/>
              <w:autoSpaceDE/>
              <w:autoSpaceDN/>
              <w:bidi w:val="0"/>
              <w:adjustRightInd w:val="0"/>
              <w:snapToGrid w:val="0"/>
              <w:spacing w:line="578" w:lineRule="exact"/>
              <w:jc w:val="center"/>
              <w:textAlignment w:val="auto"/>
              <w:rPr>
                <w:rFonts w:hint="default" w:ascii="Times New Roman" w:hAnsi="Times New Roman" w:eastAsia="黑体" w:cs="Times New Roman"/>
                <w:b/>
                <w:bCs/>
                <w:color w:val="auto"/>
                <w:sz w:val="28"/>
                <w:szCs w:val="28"/>
                <w:u w:val="none"/>
              </w:rPr>
            </w:pPr>
            <w:r>
              <w:rPr>
                <w:rFonts w:hint="default" w:ascii="Times New Roman" w:hAnsi="Times New Roman" w:eastAsia="黑体" w:cs="Times New Roman"/>
                <w:b/>
                <w:bCs/>
                <w:color w:val="auto"/>
                <w:sz w:val="28"/>
                <w:szCs w:val="28"/>
                <w:u w:val="none"/>
              </w:rPr>
              <w:t>指      标</w:t>
            </w:r>
          </w:p>
        </w:tc>
        <w:tc>
          <w:tcPr>
            <w:tcW w:w="1241" w:type="dxa"/>
            <w:noWrap w:val="0"/>
            <w:vAlign w:val="center"/>
          </w:tcPr>
          <w:p w14:paraId="2561AF83">
            <w:pPr>
              <w:keepNext w:val="0"/>
              <w:keepLines w:val="0"/>
              <w:pageBreakBefore w:val="0"/>
              <w:widowControl/>
              <w:kinsoku/>
              <w:wordWrap/>
              <w:overflowPunct/>
              <w:topLinePunct w:val="0"/>
              <w:autoSpaceDE/>
              <w:autoSpaceDN/>
              <w:bidi w:val="0"/>
              <w:adjustRightInd w:val="0"/>
              <w:snapToGrid w:val="0"/>
              <w:spacing w:line="578" w:lineRule="exact"/>
              <w:jc w:val="center"/>
              <w:textAlignment w:val="auto"/>
              <w:rPr>
                <w:rFonts w:hint="default" w:ascii="Times New Roman" w:hAnsi="Times New Roman" w:eastAsia="黑体" w:cs="Times New Roman"/>
                <w:b/>
                <w:bCs/>
                <w:color w:val="auto"/>
                <w:sz w:val="28"/>
                <w:szCs w:val="28"/>
                <w:u w:val="none"/>
                <w:lang w:val="en-US" w:eastAsia="zh-CN"/>
              </w:rPr>
            </w:pPr>
            <w:r>
              <w:rPr>
                <w:rFonts w:hint="default" w:ascii="Times New Roman" w:hAnsi="Times New Roman" w:eastAsia="黑体" w:cs="Times New Roman"/>
                <w:b/>
                <w:bCs/>
                <w:color w:val="auto"/>
                <w:sz w:val="28"/>
                <w:szCs w:val="28"/>
                <w:u w:val="none"/>
              </w:rPr>
              <w:t>2025年</w:t>
            </w:r>
          </w:p>
        </w:tc>
        <w:tc>
          <w:tcPr>
            <w:tcW w:w="1187" w:type="dxa"/>
            <w:noWrap w:val="0"/>
            <w:vAlign w:val="center"/>
          </w:tcPr>
          <w:p w14:paraId="7DDC9C31">
            <w:pPr>
              <w:keepNext w:val="0"/>
              <w:keepLines w:val="0"/>
              <w:pageBreakBefore w:val="0"/>
              <w:widowControl/>
              <w:kinsoku/>
              <w:wordWrap/>
              <w:overflowPunct/>
              <w:topLinePunct w:val="0"/>
              <w:autoSpaceDE/>
              <w:autoSpaceDN/>
              <w:bidi w:val="0"/>
              <w:adjustRightInd w:val="0"/>
              <w:snapToGrid w:val="0"/>
              <w:spacing w:line="578" w:lineRule="exact"/>
              <w:jc w:val="center"/>
              <w:textAlignment w:val="auto"/>
              <w:rPr>
                <w:rFonts w:hint="default" w:ascii="Times New Roman" w:hAnsi="Times New Roman" w:eastAsia="黑体" w:cs="Times New Roman"/>
                <w:b/>
                <w:bCs/>
                <w:color w:val="auto"/>
                <w:sz w:val="28"/>
                <w:szCs w:val="28"/>
                <w:u w:val="none"/>
              </w:rPr>
            </w:pPr>
            <w:r>
              <w:rPr>
                <w:rFonts w:hint="default" w:ascii="Times New Roman" w:hAnsi="Times New Roman" w:eastAsia="黑体" w:cs="Times New Roman"/>
                <w:b/>
                <w:bCs/>
                <w:color w:val="auto"/>
                <w:sz w:val="28"/>
                <w:szCs w:val="28"/>
                <w:u w:val="none"/>
              </w:rPr>
              <w:t>2030年</w:t>
            </w:r>
          </w:p>
        </w:tc>
        <w:tc>
          <w:tcPr>
            <w:tcW w:w="1419" w:type="dxa"/>
            <w:noWrap w:val="0"/>
            <w:vAlign w:val="center"/>
          </w:tcPr>
          <w:p w14:paraId="7E190769">
            <w:pPr>
              <w:keepNext w:val="0"/>
              <w:keepLines w:val="0"/>
              <w:pageBreakBefore w:val="0"/>
              <w:widowControl/>
              <w:kinsoku/>
              <w:wordWrap/>
              <w:overflowPunct/>
              <w:topLinePunct w:val="0"/>
              <w:autoSpaceDE/>
              <w:autoSpaceDN/>
              <w:bidi w:val="0"/>
              <w:adjustRightInd w:val="0"/>
              <w:snapToGrid w:val="0"/>
              <w:spacing w:line="578" w:lineRule="exact"/>
              <w:jc w:val="center"/>
              <w:textAlignment w:val="auto"/>
              <w:rPr>
                <w:rFonts w:hint="default" w:ascii="Times New Roman" w:hAnsi="Times New Roman" w:eastAsia="黑体" w:cs="Times New Roman"/>
                <w:b/>
                <w:bCs/>
                <w:color w:val="auto"/>
                <w:sz w:val="28"/>
                <w:szCs w:val="28"/>
                <w:u w:val="none"/>
              </w:rPr>
            </w:pPr>
            <w:r>
              <w:rPr>
                <w:rFonts w:hint="default" w:ascii="Times New Roman" w:hAnsi="Times New Roman" w:eastAsia="黑体" w:cs="Times New Roman"/>
                <w:b/>
                <w:bCs/>
                <w:color w:val="auto"/>
                <w:sz w:val="28"/>
                <w:szCs w:val="28"/>
                <w:u w:val="none"/>
              </w:rPr>
              <w:t>年均/累计</w:t>
            </w:r>
          </w:p>
        </w:tc>
        <w:tc>
          <w:tcPr>
            <w:tcW w:w="1117" w:type="dxa"/>
            <w:noWrap w:val="0"/>
            <w:vAlign w:val="center"/>
          </w:tcPr>
          <w:p w14:paraId="7C3D56B2">
            <w:pPr>
              <w:keepNext w:val="0"/>
              <w:keepLines w:val="0"/>
              <w:pageBreakBefore w:val="0"/>
              <w:widowControl/>
              <w:kinsoku/>
              <w:wordWrap/>
              <w:overflowPunct/>
              <w:topLinePunct w:val="0"/>
              <w:autoSpaceDE/>
              <w:autoSpaceDN/>
              <w:bidi w:val="0"/>
              <w:adjustRightInd w:val="0"/>
              <w:snapToGrid w:val="0"/>
              <w:spacing w:line="578" w:lineRule="exact"/>
              <w:jc w:val="center"/>
              <w:textAlignment w:val="auto"/>
              <w:rPr>
                <w:rFonts w:hint="default" w:ascii="Times New Roman" w:hAnsi="Times New Roman" w:eastAsia="黑体" w:cs="Times New Roman"/>
                <w:b/>
                <w:bCs/>
                <w:color w:val="auto"/>
                <w:sz w:val="28"/>
                <w:szCs w:val="28"/>
                <w:u w:val="none"/>
              </w:rPr>
            </w:pPr>
            <w:r>
              <w:rPr>
                <w:rFonts w:hint="default" w:ascii="Times New Roman" w:hAnsi="Times New Roman" w:eastAsia="黑体" w:cs="Times New Roman"/>
                <w:b/>
                <w:bCs/>
                <w:color w:val="auto"/>
                <w:sz w:val="28"/>
                <w:szCs w:val="28"/>
                <w:u w:val="none"/>
              </w:rPr>
              <w:t>属性</w:t>
            </w:r>
          </w:p>
        </w:tc>
      </w:tr>
      <w:tr w14:paraId="4BFA2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85" w:hRule="atLeast"/>
        </w:trPr>
        <w:tc>
          <w:tcPr>
            <w:tcW w:w="941" w:type="dxa"/>
            <w:vMerge w:val="restart"/>
            <w:noWrap w:val="0"/>
            <w:vAlign w:val="center"/>
          </w:tcPr>
          <w:p w14:paraId="62577DD1">
            <w:pPr>
              <w:keepNext w:val="0"/>
              <w:keepLines w:val="0"/>
              <w:pageBreakBefore w:val="0"/>
              <w:widowControl w:val="0"/>
              <w:kinsoku/>
              <w:wordWrap/>
              <w:overflowPunct/>
              <w:topLinePunct w:val="0"/>
              <w:autoSpaceDE/>
              <w:autoSpaceDN/>
              <w:bidi w:val="0"/>
              <w:snapToGrid w:val="0"/>
              <w:spacing w:line="578" w:lineRule="exact"/>
              <w:jc w:val="center"/>
              <w:textAlignment w:val="auto"/>
              <w:rPr>
                <w:rFonts w:hint="default" w:ascii="Times New Roman" w:hAnsi="Times New Roman" w:eastAsia="仿宋_GB2312" w:cs="Times New Roman"/>
                <w:b/>
                <w:bCs/>
                <w:color w:val="auto"/>
                <w:sz w:val="21"/>
                <w:szCs w:val="21"/>
                <w:highlight w:val="none"/>
                <w:u w:val="none"/>
              </w:rPr>
            </w:pPr>
          </w:p>
          <w:p w14:paraId="728CB707">
            <w:pPr>
              <w:keepNext w:val="0"/>
              <w:keepLines w:val="0"/>
              <w:pageBreakBefore w:val="0"/>
              <w:widowControl w:val="0"/>
              <w:kinsoku/>
              <w:wordWrap/>
              <w:overflowPunct/>
              <w:topLinePunct w:val="0"/>
              <w:autoSpaceDE/>
              <w:autoSpaceDN/>
              <w:bidi w:val="0"/>
              <w:snapToGrid w:val="0"/>
              <w:spacing w:line="578" w:lineRule="exact"/>
              <w:jc w:val="center"/>
              <w:textAlignment w:val="auto"/>
              <w:rPr>
                <w:rFonts w:hint="default" w:ascii="Times New Roman" w:hAnsi="Times New Roman" w:eastAsia="仿宋_GB2312" w:cs="Times New Roman"/>
                <w:b/>
                <w:bCs/>
                <w:color w:val="auto"/>
                <w:sz w:val="21"/>
                <w:szCs w:val="21"/>
                <w:highlight w:val="none"/>
                <w:u w:val="none"/>
              </w:rPr>
            </w:pPr>
            <w:r>
              <w:rPr>
                <w:rFonts w:hint="default" w:ascii="Times New Roman" w:hAnsi="Times New Roman" w:eastAsia="仿宋_GB2312" w:cs="Times New Roman"/>
                <w:b/>
                <w:bCs/>
                <w:color w:val="auto"/>
                <w:sz w:val="21"/>
                <w:szCs w:val="21"/>
                <w:highlight w:val="none"/>
                <w:u w:val="none"/>
              </w:rPr>
              <w:t>经济</w:t>
            </w:r>
          </w:p>
          <w:p w14:paraId="54D8D3AD">
            <w:pPr>
              <w:keepNext w:val="0"/>
              <w:keepLines w:val="0"/>
              <w:pageBreakBefore w:val="0"/>
              <w:widowControl w:val="0"/>
              <w:kinsoku/>
              <w:wordWrap/>
              <w:overflowPunct/>
              <w:topLinePunct w:val="0"/>
              <w:autoSpaceDE/>
              <w:autoSpaceDN/>
              <w:bidi w:val="0"/>
              <w:snapToGrid w:val="0"/>
              <w:spacing w:line="578" w:lineRule="exact"/>
              <w:jc w:val="center"/>
              <w:textAlignment w:val="auto"/>
              <w:rPr>
                <w:rFonts w:hint="default" w:ascii="Times New Roman" w:hAnsi="Times New Roman" w:eastAsia="仿宋_GB2312" w:cs="Times New Roman"/>
                <w:b/>
                <w:bCs/>
                <w:color w:val="auto"/>
                <w:sz w:val="21"/>
                <w:szCs w:val="21"/>
                <w:highlight w:val="none"/>
                <w:u w:val="none"/>
              </w:rPr>
            </w:pPr>
            <w:r>
              <w:rPr>
                <w:rFonts w:hint="default" w:ascii="Times New Roman" w:hAnsi="Times New Roman" w:eastAsia="仿宋_GB2312" w:cs="Times New Roman"/>
                <w:b/>
                <w:bCs/>
                <w:color w:val="auto"/>
                <w:sz w:val="21"/>
                <w:szCs w:val="21"/>
                <w:highlight w:val="none"/>
                <w:u w:val="none"/>
              </w:rPr>
              <w:t>发展</w:t>
            </w:r>
          </w:p>
        </w:tc>
        <w:tc>
          <w:tcPr>
            <w:tcW w:w="3736" w:type="dxa"/>
            <w:gridSpan w:val="2"/>
            <w:noWrap w:val="0"/>
            <w:vAlign w:val="center"/>
          </w:tcPr>
          <w:p w14:paraId="3E37B4CA">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hint="default" w:ascii="Times New Roman" w:hAnsi="Times New Roman" w:eastAsia="仿宋_GB2312" w:cs="Times New Roman"/>
                <w:color w:val="auto"/>
                <w:sz w:val="21"/>
                <w:szCs w:val="21"/>
                <w:highlight w:val="none"/>
                <w:u w:val="none"/>
              </w:rPr>
            </w:pPr>
            <w:r>
              <w:rPr>
                <w:rFonts w:hint="default" w:ascii="Times New Roman" w:hAnsi="Times New Roman" w:eastAsia="仿宋_GB2312" w:cs="Times New Roman"/>
                <w:color w:val="auto"/>
                <w:sz w:val="21"/>
                <w:szCs w:val="21"/>
                <w:highlight w:val="none"/>
                <w:u w:val="none"/>
              </w:rPr>
              <w:t>1.地区生产总值</w:t>
            </w:r>
            <w:r>
              <w:rPr>
                <w:rFonts w:hint="default" w:ascii="Times New Roman" w:hAnsi="Times New Roman" w:eastAsia="仿宋_GB2312" w:cs="Times New Roman"/>
                <w:color w:val="auto"/>
                <w:sz w:val="21"/>
                <w:szCs w:val="21"/>
                <w:highlight w:val="none"/>
                <w:u w:val="none"/>
                <w:lang w:eastAsia="zh-CN"/>
              </w:rPr>
              <w:t>（</w:t>
            </w:r>
            <w:r>
              <w:rPr>
                <w:rFonts w:hint="default" w:ascii="Times New Roman" w:hAnsi="Times New Roman" w:eastAsia="仿宋_GB2312" w:cs="Times New Roman"/>
                <w:color w:val="auto"/>
                <w:sz w:val="21"/>
                <w:szCs w:val="21"/>
                <w:highlight w:val="none"/>
                <w:u w:val="none"/>
                <w:lang w:val="en-US" w:eastAsia="zh-CN"/>
              </w:rPr>
              <w:t>GDP</w:t>
            </w:r>
            <w:r>
              <w:rPr>
                <w:rFonts w:hint="default" w:ascii="Times New Roman" w:hAnsi="Times New Roman" w:eastAsia="仿宋_GB2312" w:cs="Times New Roman"/>
                <w:color w:val="auto"/>
                <w:sz w:val="21"/>
                <w:szCs w:val="21"/>
                <w:highlight w:val="none"/>
                <w:u w:val="none"/>
                <w:lang w:eastAsia="zh-CN"/>
              </w:rPr>
              <w:t>）</w:t>
            </w:r>
            <w:r>
              <w:rPr>
                <w:rFonts w:hint="default" w:ascii="Times New Roman" w:hAnsi="Times New Roman" w:eastAsia="仿宋_GB2312" w:cs="Times New Roman"/>
                <w:color w:val="auto"/>
                <w:sz w:val="21"/>
                <w:szCs w:val="21"/>
                <w:highlight w:val="none"/>
                <w:u w:val="none"/>
              </w:rPr>
              <w:t>增长（%）</w:t>
            </w:r>
          </w:p>
        </w:tc>
        <w:tc>
          <w:tcPr>
            <w:tcW w:w="1241" w:type="dxa"/>
            <w:noWrap w:val="0"/>
            <w:vAlign w:val="center"/>
          </w:tcPr>
          <w:p w14:paraId="509A399D">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Times New Roman" w:hAnsi="Times New Roman" w:eastAsia="仿宋_GB2312" w:cs="Times New Roman"/>
                <w:bCs/>
                <w:snapToGrid w:val="0"/>
                <w:color w:val="auto"/>
                <w:kern w:val="0"/>
                <w:sz w:val="21"/>
                <w:szCs w:val="21"/>
                <w:highlight w:val="none"/>
                <w:u w:val="none"/>
                <w:lang w:val="en-US" w:eastAsia="zh-CN"/>
              </w:rPr>
            </w:pPr>
            <w:r>
              <w:rPr>
                <w:rFonts w:hint="default" w:ascii="Times New Roman" w:hAnsi="Times New Roman" w:eastAsia="仿宋_GB2312" w:cs="Times New Roman"/>
                <w:bCs/>
                <w:snapToGrid w:val="0"/>
                <w:color w:val="auto"/>
                <w:kern w:val="0"/>
                <w:sz w:val="21"/>
                <w:szCs w:val="21"/>
                <w:highlight w:val="none"/>
                <w:u w:val="none"/>
                <w:lang w:val="en-US" w:eastAsia="zh-CN"/>
              </w:rPr>
              <w:t>7.8</w:t>
            </w:r>
            <w:r>
              <w:rPr>
                <w:rFonts w:ascii="Times New Roman" w:hAnsi="Times New Roman" w:eastAsia="仿宋_GB2312"/>
                <w:spacing w:val="3"/>
                <w:sz w:val="24"/>
                <w:u w:val="none"/>
              </w:rPr>
              <w:t>*</w:t>
            </w:r>
          </w:p>
        </w:tc>
        <w:tc>
          <w:tcPr>
            <w:tcW w:w="1187" w:type="dxa"/>
            <w:noWrap w:val="0"/>
            <w:vAlign w:val="center"/>
          </w:tcPr>
          <w:p w14:paraId="51BE9FCF">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Times New Roman" w:hAnsi="Times New Roman" w:eastAsia="仿宋_GB2312" w:cs="Times New Roman"/>
                <w:bCs/>
                <w:snapToGrid w:val="0"/>
                <w:color w:val="auto"/>
                <w:kern w:val="0"/>
                <w:sz w:val="21"/>
                <w:szCs w:val="21"/>
                <w:highlight w:val="none"/>
                <w:u w:val="none"/>
              </w:rPr>
            </w:pPr>
            <w:r>
              <w:rPr>
                <w:rFonts w:hint="default" w:ascii="Times New Roman" w:hAnsi="Times New Roman" w:eastAsia="仿宋_GB2312" w:cs="Times New Roman"/>
                <w:bCs/>
                <w:snapToGrid w:val="0"/>
                <w:color w:val="auto"/>
                <w:kern w:val="0"/>
                <w:sz w:val="21"/>
                <w:szCs w:val="21"/>
                <w:highlight w:val="none"/>
                <w:u w:val="none"/>
                <w:lang w:val="en-US" w:eastAsia="zh-CN"/>
              </w:rPr>
              <w:t>—</w:t>
            </w:r>
          </w:p>
        </w:tc>
        <w:tc>
          <w:tcPr>
            <w:tcW w:w="1419" w:type="dxa"/>
            <w:noWrap w:val="0"/>
            <w:vAlign w:val="center"/>
          </w:tcPr>
          <w:p w14:paraId="11835C5F">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Times New Roman" w:hAnsi="Times New Roman" w:eastAsia="仿宋_GB2312" w:cs="Times New Roman"/>
                <w:bCs/>
                <w:snapToGrid w:val="0"/>
                <w:color w:val="auto"/>
                <w:kern w:val="0"/>
                <w:sz w:val="21"/>
                <w:szCs w:val="21"/>
                <w:highlight w:val="none"/>
                <w:u w:val="none"/>
                <w:lang w:eastAsia="zh-CN"/>
              </w:rPr>
            </w:pPr>
            <w:r>
              <w:rPr>
                <w:rFonts w:hint="default" w:ascii="Times New Roman" w:hAnsi="Times New Roman" w:eastAsia="仿宋_GB2312" w:cs="Times New Roman"/>
                <w:bCs/>
                <w:snapToGrid w:val="0"/>
                <w:color w:val="auto"/>
                <w:kern w:val="0"/>
                <w:sz w:val="21"/>
                <w:szCs w:val="21"/>
                <w:highlight w:val="none"/>
                <w:u w:val="none"/>
                <w:lang w:val="en-US" w:eastAsia="zh-CN"/>
              </w:rPr>
              <w:t>8以上</w:t>
            </w:r>
          </w:p>
        </w:tc>
        <w:tc>
          <w:tcPr>
            <w:tcW w:w="1117" w:type="dxa"/>
            <w:noWrap w:val="0"/>
            <w:vAlign w:val="center"/>
          </w:tcPr>
          <w:p w14:paraId="1514AF45">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仿宋_GB2312" w:cs="Times New Roman"/>
                <w:color w:val="auto"/>
                <w:sz w:val="21"/>
                <w:szCs w:val="21"/>
                <w:highlight w:val="none"/>
                <w:u w:val="none"/>
              </w:rPr>
            </w:pPr>
            <w:r>
              <w:rPr>
                <w:rFonts w:hint="default" w:ascii="Times New Roman" w:hAnsi="Times New Roman" w:eastAsia="仿宋_GB2312" w:cs="Times New Roman"/>
                <w:color w:val="auto"/>
                <w:sz w:val="21"/>
                <w:szCs w:val="21"/>
                <w:highlight w:val="none"/>
                <w:u w:val="none"/>
              </w:rPr>
              <w:t>预期性</w:t>
            </w:r>
          </w:p>
        </w:tc>
      </w:tr>
      <w:tr w14:paraId="2F7D1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08" w:hRule="atLeast"/>
        </w:trPr>
        <w:tc>
          <w:tcPr>
            <w:tcW w:w="941" w:type="dxa"/>
            <w:vMerge w:val="continue"/>
            <w:noWrap w:val="0"/>
            <w:vAlign w:val="center"/>
          </w:tcPr>
          <w:p w14:paraId="7ADA8BFC">
            <w:pPr>
              <w:pageBreakBefore w:val="0"/>
              <w:kinsoku/>
              <w:wordWrap/>
              <w:topLinePunct w:val="0"/>
              <w:bidi w:val="0"/>
              <w:spacing w:line="578" w:lineRule="exact"/>
              <w:jc w:val="center"/>
              <w:rPr>
                <w:rFonts w:hint="default" w:ascii="Times New Roman" w:hAnsi="Times New Roman" w:eastAsia="仿宋_GB2312" w:cs="Times New Roman"/>
                <w:color w:val="auto"/>
                <w:sz w:val="21"/>
                <w:szCs w:val="21"/>
                <w:highlight w:val="none"/>
                <w:u w:val="none"/>
                <w:lang w:eastAsia="zh-CN"/>
              </w:rPr>
            </w:pPr>
          </w:p>
        </w:tc>
        <w:tc>
          <w:tcPr>
            <w:tcW w:w="3736" w:type="dxa"/>
            <w:gridSpan w:val="2"/>
            <w:noWrap w:val="0"/>
            <w:vAlign w:val="center"/>
          </w:tcPr>
          <w:p w14:paraId="28D7AF43">
            <w:pPr>
              <w:keepNext w:val="0"/>
              <w:keepLines w:val="0"/>
              <w:pageBreakBefore w:val="0"/>
              <w:widowControl w:val="0"/>
              <w:kinsoku/>
              <w:wordWrap/>
              <w:overflowPunct/>
              <w:topLinePunct w:val="0"/>
              <w:autoSpaceDE/>
              <w:autoSpaceDN/>
              <w:bidi w:val="0"/>
              <w:spacing w:line="360" w:lineRule="exact"/>
              <w:jc w:val="left"/>
              <w:textAlignment w:val="auto"/>
              <w:rPr>
                <w:rFonts w:hint="default" w:ascii="Times New Roman" w:hAnsi="Times New Roman" w:eastAsia="仿宋_GB2312" w:cs="Times New Roman"/>
                <w:color w:val="auto"/>
                <w:sz w:val="21"/>
                <w:szCs w:val="21"/>
                <w:highlight w:val="none"/>
                <w:u w:val="none"/>
                <w:lang w:eastAsia="zh-CN"/>
              </w:rPr>
            </w:pPr>
            <w:r>
              <w:rPr>
                <w:rFonts w:hint="default" w:ascii="Times New Roman" w:hAnsi="Times New Roman" w:eastAsia="仿宋_GB2312" w:cs="Times New Roman"/>
                <w:color w:val="auto"/>
                <w:sz w:val="21"/>
                <w:szCs w:val="21"/>
                <w:highlight w:val="none"/>
                <w:u w:val="none"/>
                <w:lang w:eastAsia="zh-CN"/>
              </w:rPr>
              <w:t>2.全员劳动生产率增长（%）</w:t>
            </w:r>
          </w:p>
        </w:tc>
        <w:tc>
          <w:tcPr>
            <w:tcW w:w="1241" w:type="dxa"/>
            <w:noWrap w:val="0"/>
            <w:vAlign w:val="center"/>
          </w:tcPr>
          <w:p w14:paraId="359790B4">
            <w:pPr>
              <w:keepNext w:val="0"/>
              <w:keepLines w:val="0"/>
              <w:pageBreakBefore w:val="0"/>
              <w:widowControl w:val="0"/>
              <w:kinsoku/>
              <w:wordWrap/>
              <w:overflowPunct/>
              <w:topLinePunct w:val="0"/>
              <w:autoSpaceDE/>
              <w:autoSpaceDN/>
              <w:bidi w:val="0"/>
              <w:spacing w:line="360" w:lineRule="exact"/>
              <w:jc w:val="center"/>
              <w:textAlignment w:val="auto"/>
              <w:rPr>
                <w:rFonts w:hint="default" w:ascii="Times New Roman" w:hAnsi="Times New Roman" w:eastAsia="仿宋_GB2312" w:cs="Times New Roman"/>
                <w:color w:val="auto"/>
                <w:sz w:val="21"/>
                <w:szCs w:val="21"/>
                <w:highlight w:val="none"/>
                <w:u w:val="none"/>
                <w:lang w:val="en-US" w:eastAsia="zh-CN"/>
              </w:rPr>
            </w:pPr>
          </w:p>
        </w:tc>
        <w:tc>
          <w:tcPr>
            <w:tcW w:w="1187" w:type="dxa"/>
            <w:noWrap w:val="0"/>
            <w:vAlign w:val="center"/>
          </w:tcPr>
          <w:p w14:paraId="128F2EBC">
            <w:pPr>
              <w:keepNext w:val="0"/>
              <w:keepLines w:val="0"/>
              <w:pageBreakBefore w:val="0"/>
              <w:widowControl w:val="0"/>
              <w:kinsoku/>
              <w:wordWrap/>
              <w:overflowPunct/>
              <w:topLinePunct w:val="0"/>
              <w:autoSpaceDE/>
              <w:autoSpaceDN/>
              <w:bidi w:val="0"/>
              <w:spacing w:line="360" w:lineRule="exact"/>
              <w:jc w:val="center"/>
              <w:textAlignment w:val="auto"/>
              <w:rPr>
                <w:rFonts w:hint="default" w:ascii="Times New Roman" w:hAnsi="Times New Roman" w:eastAsia="仿宋_GB2312" w:cs="Times New Roman"/>
                <w:color w:val="auto"/>
                <w:sz w:val="21"/>
                <w:szCs w:val="21"/>
                <w:highlight w:val="none"/>
                <w:u w:val="none"/>
                <w:lang w:eastAsia="zh-CN"/>
              </w:rPr>
            </w:pPr>
            <w:r>
              <w:rPr>
                <w:rFonts w:hint="default" w:ascii="Times New Roman" w:hAnsi="Times New Roman" w:eastAsia="仿宋_GB2312" w:cs="Times New Roman"/>
                <w:bCs/>
                <w:snapToGrid w:val="0"/>
                <w:color w:val="auto"/>
                <w:kern w:val="0"/>
                <w:sz w:val="21"/>
                <w:szCs w:val="21"/>
                <w:highlight w:val="none"/>
                <w:u w:val="none"/>
                <w:lang w:val="en-US" w:eastAsia="zh-CN"/>
              </w:rPr>
              <w:t>—</w:t>
            </w:r>
          </w:p>
        </w:tc>
        <w:tc>
          <w:tcPr>
            <w:tcW w:w="1419" w:type="dxa"/>
            <w:noWrap w:val="0"/>
            <w:vAlign w:val="center"/>
          </w:tcPr>
          <w:p w14:paraId="5BF2CF4A">
            <w:pPr>
              <w:keepNext w:val="0"/>
              <w:keepLines w:val="0"/>
              <w:pageBreakBefore w:val="0"/>
              <w:widowControl w:val="0"/>
              <w:kinsoku/>
              <w:wordWrap/>
              <w:overflowPunct/>
              <w:topLinePunct w:val="0"/>
              <w:autoSpaceDE/>
              <w:autoSpaceDN/>
              <w:bidi w:val="0"/>
              <w:spacing w:line="360" w:lineRule="exact"/>
              <w:jc w:val="center"/>
              <w:textAlignment w:val="auto"/>
              <w:rPr>
                <w:rFonts w:hint="default" w:ascii="Times New Roman" w:hAnsi="Times New Roman" w:eastAsia="仿宋_GB2312" w:cs="Times New Roman"/>
                <w:color w:val="auto"/>
                <w:sz w:val="21"/>
                <w:szCs w:val="21"/>
                <w:highlight w:val="none"/>
                <w:u w:val="none"/>
                <w:lang w:val="en-US" w:eastAsia="zh-CN"/>
              </w:rPr>
            </w:pPr>
            <w:r>
              <w:rPr>
                <w:rFonts w:hint="default" w:ascii="Times New Roman" w:hAnsi="Times New Roman" w:eastAsia="仿宋_GB2312" w:cs="Times New Roman"/>
                <w:color w:val="auto"/>
                <w:sz w:val="21"/>
                <w:szCs w:val="21"/>
                <w:highlight w:val="none"/>
                <w:u w:val="none"/>
                <w:lang w:val="en-US" w:eastAsia="zh-CN"/>
              </w:rPr>
              <w:t>8</w:t>
            </w:r>
          </w:p>
        </w:tc>
        <w:tc>
          <w:tcPr>
            <w:tcW w:w="1117" w:type="dxa"/>
            <w:noWrap w:val="0"/>
            <w:vAlign w:val="center"/>
          </w:tcPr>
          <w:p w14:paraId="62BE65AB">
            <w:pPr>
              <w:keepNext w:val="0"/>
              <w:keepLines w:val="0"/>
              <w:pageBreakBefore w:val="0"/>
              <w:widowControl w:val="0"/>
              <w:kinsoku/>
              <w:wordWrap/>
              <w:overflowPunct/>
              <w:topLinePunct w:val="0"/>
              <w:autoSpaceDE/>
              <w:autoSpaceDN/>
              <w:bidi w:val="0"/>
              <w:spacing w:line="360" w:lineRule="exact"/>
              <w:jc w:val="center"/>
              <w:textAlignment w:val="auto"/>
              <w:rPr>
                <w:rFonts w:hint="default" w:ascii="Times New Roman" w:hAnsi="Times New Roman" w:eastAsia="仿宋_GB2312" w:cs="Times New Roman"/>
                <w:color w:val="auto"/>
                <w:sz w:val="21"/>
                <w:szCs w:val="21"/>
                <w:highlight w:val="none"/>
                <w:u w:val="none"/>
                <w:lang w:eastAsia="zh-CN"/>
              </w:rPr>
            </w:pPr>
            <w:r>
              <w:rPr>
                <w:rFonts w:hint="default" w:ascii="Times New Roman" w:hAnsi="Times New Roman" w:eastAsia="仿宋_GB2312" w:cs="Times New Roman"/>
                <w:color w:val="auto"/>
                <w:sz w:val="21"/>
                <w:szCs w:val="21"/>
                <w:highlight w:val="none"/>
                <w:u w:val="none"/>
                <w:lang w:eastAsia="zh-CN"/>
              </w:rPr>
              <w:t>预期性</w:t>
            </w:r>
          </w:p>
        </w:tc>
      </w:tr>
      <w:tr w14:paraId="15606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30" w:hRule="atLeast"/>
        </w:trPr>
        <w:tc>
          <w:tcPr>
            <w:tcW w:w="941" w:type="dxa"/>
            <w:vMerge w:val="continue"/>
            <w:noWrap w:val="0"/>
            <w:vAlign w:val="center"/>
          </w:tcPr>
          <w:p w14:paraId="7F4ECF60">
            <w:pPr>
              <w:pageBreakBefore w:val="0"/>
              <w:kinsoku/>
              <w:wordWrap/>
              <w:topLinePunct w:val="0"/>
              <w:bidi w:val="0"/>
              <w:spacing w:line="578" w:lineRule="exact"/>
              <w:jc w:val="center"/>
              <w:rPr>
                <w:rFonts w:hint="default" w:ascii="Times New Roman" w:hAnsi="Times New Roman" w:eastAsia="仿宋_GB2312" w:cs="Times New Roman"/>
                <w:color w:val="auto"/>
                <w:sz w:val="21"/>
                <w:szCs w:val="21"/>
                <w:highlight w:val="none"/>
                <w:u w:val="none"/>
                <w:lang w:eastAsia="zh-CN"/>
              </w:rPr>
            </w:pPr>
          </w:p>
        </w:tc>
        <w:tc>
          <w:tcPr>
            <w:tcW w:w="3736" w:type="dxa"/>
            <w:gridSpan w:val="2"/>
            <w:noWrap w:val="0"/>
            <w:vAlign w:val="center"/>
          </w:tcPr>
          <w:p w14:paraId="442ECD91">
            <w:pPr>
              <w:keepNext w:val="0"/>
              <w:keepLines w:val="0"/>
              <w:pageBreakBefore w:val="0"/>
              <w:widowControl w:val="0"/>
              <w:kinsoku/>
              <w:wordWrap/>
              <w:overflowPunct/>
              <w:topLinePunct w:val="0"/>
              <w:autoSpaceDE/>
              <w:autoSpaceDN/>
              <w:bidi w:val="0"/>
              <w:spacing w:line="360" w:lineRule="exact"/>
              <w:jc w:val="left"/>
              <w:textAlignment w:val="auto"/>
              <w:rPr>
                <w:rFonts w:hint="default" w:ascii="Times New Roman" w:hAnsi="Times New Roman" w:eastAsia="仿宋_GB2312" w:cs="Times New Roman"/>
                <w:color w:val="auto"/>
                <w:sz w:val="21"/>
                <w:szCs w:val="21"/>
                <w:highlight w:val="none"/>
                <w:u w:val="none"/>
                <w:lang w:eastAsia="zh-CN"/>
              </w:rPr>
            </w:pPr>
            <w:r>
              <w:rPr>
                <w:rFonts w:hint="default" w:ascii="Times New Roman" w:hAnsi="Times New Roman" w:eastAsia="仿宋_GB2312" w:cs="Times New Roman"/>
                <w:color w:val="auto"/>
                <w:sz w:val="21"/>
                <w:szCs w:val="21"/>
                <w:highlight w:val="none"/>
                <w:u w:val="none"/>
                <w:lang w:eastAsia="zh-CN"/>
              </w:rPr>
              <w:t>3.常住人口城镇化率（%）</w:t>
            </w:r>
          </w:p>
        </w:tc>
        <w:tc>
          <w:tcPr>
            <w:tcW w:w="1241" w:type="dxa"/>
            <w:noWrap w:val="0"/>
            <w:vAlign w:val="center"/>
          </w:tcPr>
          <w:p w14:paraId="7D8ACE94">
            <w:pPr>
              <w:keepNext w:val="0"/>
              <w:keepLines w:val="0"/>
              <w:pageBreakBefore w:val="0"/>
              <w:widowControl w:val="0"/>
              <w:kinsoku/>
              <w:wordWrap/>
              <w:overflowPunct/>
              <w:topLinePunct w:val="0"/>
              <w:autoSpaceDE/>
              <w:autoSpaceDN/>
              <w:bidi w:val="0"/>
              <w:spacing w:line="360" w:lineRule="exact"/>
              <w:jc w:val="center"/>
              <w:textAlignment w:val="auto"/>
              <w:rPr>
                <w:rFonts w:hint="default" w:ascii="Times New Roman" w:hAnsi="Times New Roman" w:eastAsia="仿宋_GB2312" w:cs="Times New Roman"/>
                <w:color w:val="auto"/>
                <w:sz w:val="21"/>
                <w:szCs w:val="21"/>
                <w:highlight w:val="none"/>
                <w:u w:val="none"/>
                <w:lang w:val="en-US" w:eastAsia="zh-CN"/>
              </w:rPr>
            </w:pPr>
            <w:r>
              <w:rPr>
                <w:rFonts w:hint="default" w:ascii="Times New Roman" w:hAnsi="Times New Roman" w:eastAsia="仿宋_GB2312" w:cs="Times New Roman"/>
                <w:color w:val="auto"/>
                <w:sz w:val="21"/>
                <w:szCs w:val="21"/>
                <w:highlight w:val="none"/>
                <w:u w:val="none"/>
                <w:lang w:val="en-US" w:eastAsia="zh-CN"/>
              </w:rPr>
              <w:t>50</w:t>
            </w:r>
            <w:r>
              <w:rPr>
                <w:rFonts w:ascii="Times New Roman" w:hAnsi="Times New Roman" w:eastAsia="仿宋_GB2312"/>
                <w:spacing w:val="3"/>
                <w:sz w:val="24"/>
                <w:u w:val="none"/>
              </w:rPr>
              <w:t>*</w:t>
            </w:r>
          </w:p>
        </w:tc>
        <w:tc>
          <w:tcPr>
            <w:tcW w:w="1187" w:type="dxa"/>
            <w:noWrap w:val="0"/>
            <w:vAlign w:val="center"/>
          </w:tcPr>
          <w:p w14:paraId="0DDBD4EC">
            <w:pPr>
              <w:keepNext w:val="0"/>
              <w:keepLines w:val="0"/>
              <w:pageBreakBefore w:val="0"/>
              <w:widowControl w:val="0"/>
              <w:kinsoku/>
              <w:wordWrap/>
              <w:overflowPunct/>
              <w:topLinePunct w:val="0"/>
              <w:autoSpaceDE/>
              <w:autoSpaceDN/>
              <w:bidi w:val="0"/>
              <w:spacing w:line="360" w:lineRule="exact"/>
              <w:jc w:val="center"/>
              <w:textAlignment w:val="auto"/>
              <w:rPr>
                <w:rFonts w:hint="default" w:ascii="Times New Roman" w:hAnsi="Times New Roman" w:eastAsia="仿宋_GB2312" w:cs="Times New Roman"/>
                <w:color w:val="auto"/>
                <w:sz w:val="21"/>
                <w:szCs w:val="21"/>
                <w:highlight w:val="none"/>
                <w:u w:val="none"/>
                <w:lang w:val="en-US" w:eastAsia="zh-CN"/>
              </w:rPr>
            </w:pPr>
            <w:r>
              <w:rPr>
                <w:rFonts w:hint="eastAsia" w:ascii="Times New Roman" w:hAnsi="Times New Roman" w:eastAsia="仿宋_GB2312" w:cs="Times New Roman"/>
                <w:color w:val="auto"/>
                <w:sz w:val="21"/>
                <w:szCs w:val="21"/>
                <w:highlight w:val="none"/>
                <w:u w:val="none"/>
                <w:lang w:val="en-US" w:eastAsia="zh-CN"/>
              </w:rPr>
              <w:t>57.5</w:t>
            </w:r>
          </w:p>
        </w:tc>
        <w:tc>
          <w:tcPr>
            <w:tcW w:w="1419" w:type="dxa"/>
            <w:noWrap w:val="0"/>
            <w:vAlign w:val="center"/>
          </w:tcPr>
          <w:p w14:paraId="181182C1">
            <w:pPr>
              <w:keepNext w:val="0"/>
              <w:keepLines w:val="0"/>
              <w:pageBreakBefore w:val="0"/>
              <w:widowControl w:val="0"/>
              <w:kinsoku/>
              <w:wordWrap/>
              <w:overflowPunct/>
              <w:topLinePunct w:val="0"/>
              <w:autoSpaceDE/>
              <w:autoSpaceDN/>
              <w:bidi w:val="0"/>
              <w:spacing w:line="360" w:lineRule="exact"/>
              <w:jc w:val="center"/>
              <w:textAlignment w:val="auto"/>
              <w:rPr>
                <w:rFonts w:hint="default" w:ascii="Times New Roman" w:hAnsi="Times New Roman" w:eastAsia="仿宋_GB2312" w:cs="Times New Roman"/>
                <w:color w:val="auto"/>
                <w:sz w:val="21"/>
                <w:szCs w:val="21"/>
                <w:highlight w:val="none"/>
                <w:u w:val="none"/>
                <w:lang w:val="en-US" w:eastAsia="zh-CN"/>
              </w:rPr>
            </w:pPr>
            <w:r>
              <w:rPr>
                <w:rFonts w:hint="eastAsia" w:ascii="Times New Roman" w:hAnsi="Times New Roman" w:eastAsia="仿宋_GB2312" w:cs="Times New Roman"/>
                <w:color w:val="auto"/>
                <w:sz w:val="21"/>
                <w:szCs w:val="21"/>
                <w:highlight w:val="none"/>
                <w:u w:val="none"/>
                <w:lang w:val="en-US" w:eastAsia="zh-CN"/>
              </w:rPr>
              <w:t>【7.5】</w:t>
            </w:r>
          </w:p>
        </w:tc>
        <w:tc>
          <w:tcPr>
            <w:tcW w:w="1117" w:type="dxa"/>
            <w:noWrap w:val="0"/>
            <w:vAlign w:val="center"/>
          </w:tcPr>
          <w:p w14:paraId="786143E7">
            <w:pPr>
              <w:keepNext w:val="0"/>
              <w:keepLines w:val="0"/>
              <w:pageBreakBefore w:val="0"/>
              <w:widowControl w:val="0"/>
              <w:kinsoku/>
              <w:wordWrap/>
              <w:overflowPunct/>
              <w:topLinePunct w:val="0"/>
              <w:autoSpaceDE/>
              <w:autoSpaceDN/>
              <w:bidi w:val="0"/>
              <w:spacing w:line="360" w:lineRule="exact"/>
              <w:jc w:val="center"/>
              <w:textAlignment w:val="auto"/>
              <w:rPr>
                <w:rFonts w:hint="default" w:ascii="Times New Roman" w:hAnsi="Times New Roman" w:eastAsia="仿宋_GB2312" w:cs="Times New Roman"/>
                <w:color w:val="auto"/>
                <w:sz w:val="21"/>
                <w:szCs w:val="21"/>
                <w:highlight w:val="none"/>
                <w:u w:val="none"/>
                <w:lang w:eastAsia="zh-CN"/>
              </w:rPr>
            </w:pPr>
            <w:r>
              <w:rPr>
                <w:rFonts w:hint="default" w:ascii="Times New Roman" w:hAnsi="Times New Roman" w:eastAsia="仿宋_GB2312" w:cs="Times New Roman"/>
                <w:color w:val="auto"/>
                <w:sz w:val="21"/>
                <w:szCs w:val="21"/>
                <w:highlight w:val="none"/>
                <w:u w:val="none"/>
                <w:lang w:eastAsia="zh-CN"/>
              </w:rPr>
              <w:t>预期性</w:t>
            </w:r>
          </w:p>
        </w:tc>
      </w:tr>
      <w:tr w14:paraId="262FC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20" w:hRule="atLeast"/>
        </w:trPr>
        <w:tc>
          <w:tcPr>
            <w:tcW w:w="941" w:type="dxa"/>
            <w:vMerge w:val="continue"/>
            <w:noWrap w:val="0"/>
            <w:vAlign w:val="center"/>
          </w:tcPr>
          <w:p w14:paraId="29EB3B15">
            <w:pPr>
              <w:pageBreakBefore w:val="0"/>
              <w:kinsoku/>
              <w:wordWrap/>
              <w:topLinePunct w:val="0"/>
              <w:bidi w:val="0"/>
              <w:spacing w:line="578" w:lineRule="exact"/>
              <w:jc w:val="center"/>
              <w:rPr>
                <w:rFonts w:hint="default" w:ascii="Times New Roman" w:hAnsi="Times New Roman" w:eastAsia="仿宋_GB2312" w:cs="Times New Roman"/>
                <w:color w:val="auto"/>
                <w:sz w:val="21"/>
                <w:szCs w:val="21"/>
                <w:u w:val="none"/>
                <w:lang w:eastAsia="zh-CN"/>
              </w:rPr>
            </w:pPr>
          </w:p>
        </w:tc>
        <w:tc>
          <w:tcPr>
            <w:tcW w:w="3736" w:type="dxa"/>
            <w:gridSpan w:val="2"/>
            <w:noWrap w:val="0"/>
            <w:vAlign w:val="center"/>
          </w:tcPr>
          <w:p w14:paraId="70AD68A4">
            <w:pPr>
              <w:keepNext w:val="0"/>
              <w:keepLines w:val="0"/>
              <w:pageBreakBefore w:val="0"/>
              <w:widowControl w:val="0"/>
              <w:kinsoku/>
              <w:wordWrap/>
              <w:overflowPunct/>
              <w:topLinePunct w:val="0"/>
              <w:autoSpaceDE/>
              <w:autoSpaceDN/>
              <w:bidi w:val="0"/>
              <w:spacing w:line="360" w:lineRule="exact"/>
              <w:jc w:val="left"/>
              <w:textAlignment w:val="auto"/>
              <w:rPr>
                <w:rFonts w:hint="default" w:ascii="Times New Roman" w:hAnsi="Times New Roman" w:eastAsia="仿宋_GB2312" w:cs="Times New Roman"/>
                <w:color w:val="auto"/>
                <w:sz w:val="21"/>
                <w:szCs w:val="21"/>
                <w:highlight w:val="none"/>
                <w:u w:val="none"/>
                <w:lang w:eastAsia="zh-CN"/>
              </w:rPr>
            </w:pPr>
            <w:r>
              <w:rPr>
                <w:rFonts w:hint="default" w:ascii="Times New Roman" w:hAnsi="Times New Roman" w:eastAsia="仿宋_GB2312" w:cs="Times New Roman"/>
                <w:color w:val="auto"/>
                <w:sz w:val="21"/>
                <w:szCs w:val="21"/>
                <w:highlight w:val="none"/>
                <w:u w:val="none"/>
                <w:lang w:eastAsia="zh-CN"/>
              </w:rPr>
              <w:t>4.工业增加值占</w:t>
            </w:r>
            <w:r>
              <w:rPr>
                <w:rFonts w:hint="default" w:ascii="Times New Roman" w:hAnsi="Times New Roman" w:eastAsia="仿宋_GB2312" w:cs="Times New Roman"/>
                <w:color w:val="auto"/>
                <w:sz w:val="21"/>
                <w:szCs w:val="21"/>
                <w:highlight w:val="none"/>
                <w:u w:val="none"/>
                <w:lang w:val="en-US" w:eastAsia="zh-CN"/>
              </w:rPr>
              <w:t>GDP比重</w:t>
            </w:r>
            <w:r>
              <w:rPr>
                <w:rFonts w:hint="default" w:ascii="Times New Roman" w:hAnsi="Times New Roman" w:eastAsia="仿宋_GB2312" w:cs="Times New Roman"/>
                <w:color w:val="auto"/>
                <w:sz w:val="21"/>
                <w:szCs w:val="21"/>
                <w:highlight w:val="none"/>
                <w:u w:val="none"/>
                <w:lang w:eastAsia="zh-CN"/>
              </w:rPr>
              <w:t>（%）</w:t>
            </w:r>
          </w:p>
        </w:tc>
        <w:tc>
          <w:tcPr>
            <w:tcW w:w="1241" w:type="dxa"/>
            <w:noWrap w:val="0"/>
            <w:vAlign w:val="center"/>
          </w:tcPr>
          <w:p w14:paraId="69AF64AB">
            <w:pPr>
              <w:keepNext w:val="0"/>
              <w:keepLines w:val="0"/>
              <w:pageBreakBefore w:val="0"/>
              <w:widowControl w:val="0"/>
              <w:kinsoku/>
              <w:wordWrap/>
              <w:overflowPunct/>
              <w:topLinePunct w:val="0"/>
              <w:autoSpaceDE/>
              <w:autoSpaceDN/>
              <w:bidi w:val="0"/>
              <w:spacing w:line="360" w:lineRule="exact"/>
              <w:jc w:val="center"/>
              <w:textAlignment w:val="auto"/>
              <w:rPr>
                <w:rFonts w:hint="default" w:ascii="Times New Roman" w:hAnsi="Times New Roman" w:eastAsia="仿宋_GB2312" w:cs="Times New Roman"/>
                <w:color w:val="auto"/>
                <w:sz w:val="21"/>
                <w:szCs w:val="21"/>
                <w:highlight w:val="none"/>
                <w:u w:val="none"/>
                <w:lang w:val="en-US" w:eastAsia="zh-CN"/>
              </w:rPr>
            </w:pPr>
            <w:r>
              <w:rPr>
                <w:rFonts w:hint="default" w:ascii="Times New Roman" w:hAnsi="Times New Roman" w:eastAsia="仿宋_GB2312" w:cs="Times New Roman"/>
                <w:color w:val="auto"/>
                <w:sz w:val="21"/>
                <w:szCs w:val="21"/>
                <w:highlight w:val="none"/>
                <w:u w:val="none"/>
                <w:lang w:val="en-US" w:eastAsia="zh-CN"/>
              </w:rPr>
              <w:t>20</w:t>
            </w:r>
            <w:r>
              <w:rPr>
                <w:rFonts w:ascii="Times New Roman" w:hAnsi="Times New Roman" w:eastAsia="仿宋_GB2312"/>
                <w:spacing w:val="3"/>
                <w:sz w:val="24"/>
                <w:highlight w:val="none"/>
                <w:u w:val="none"/>
              </w:rPr>
              <w:t>*</w:t>
            </w:r>
          </w:p>
        </w:tc>
        <w:tc>
          <w:tcPr>
            <w:tcW w:w="1187" w:type="dxa"/>
            <w:noWrap w:val="0"/>
            <w:vAlign w:val="center"/>
          </w:tcPr>
          <w:p w14:paraId="3A08FE8A">
            <w:pPr>
              <w:keepNext w:val="0"/>
              <w:keepLines w:val="0"/>
              <w:pageBreakBefore w:val="0"/>
              <w:widowControl w:val="0"/>
              <w:kinsoku/>
              <w:wordWrap/>
              <w:overflowPunct/>
              <w:topLinePunct w:val="0"/>
              <w:autoSpaceDE/>
              <w:autoSpaceDN/>
              <w:bidi w:val="0"/>
              <w:spacing w:line="360" w:lineRule="exact"/>
              <w:jc w:val="center"/>
              <w:textAlignment w:val="auto"/>
              <w:rPr>
                <w:rFonts w:hint="default" w:ascii="Times New Roman" w:hAnsi="Times New Roman" w:eastAsia="仿宋_GB2312" w:cs="Times New Roman"/>
                <w:color w:val="auto"/>
                <w:sz w:val="21"/>
                <w:szCs w:val="21"/>
                <w:highlight w:val="none"/>
                <w:u w:val="none"/>
                <w:lang w:val="en-US" w:eastAsia="zh-CN"/>
              </w:rPr>
            </w:pPr>
            <w:r>
              <w:rPr>
                <w:rFonts w:hint="default" w:ascii="Times New Roman" w:hAnsi="Times New Roman" w:eastAsia="仿宋_GB2312" w:cs="Times New Roman"/>
                <w:color w:val="auto"/>
                <w:sz w:val="21"/>
                <w:szCs w:val="21"/>
                <w:highlight w:val="none"/>
                <w:u w:val="none"/>
                <w:lang w:val="en-US" w:eastAsia="zh-CN"/>
              </w:rPr>
              <w:t>40</w:t>
            </w:r>
          </w:p>
        </w:tc>
        <w:tc>
          <w:tcPr>
            <w:tcW w:w="1419" w:type="dxa"/>
            <w:noWrap w:val="0"/>
            <w:vAlign w:val="center"/>
          </w:tcPr>
          <w:p w14:paraId="64689A8C">
            <w:pPr>
              <w:keepNext w:val="0"/>
              <w:keepLines w:val="0"/>
              <w:pageBreakBefore w:val="0"/>
              <w:widowControl w:val="0"/>
              <w:kinsoku/>
              <w:wordWrap/>
              <w:overflowPunct/>
              <w:topLinePunct w:val="0"/>
              <w:autoSpaceDE/>
              <w:autoSpaceDN/>
              <w:bidi w:val="0"/>
              <w:spacing w:line="360" w:lineRule="exact"/>
              <w:jc w:val="center"/>
              <w:textAlignment w:val="auto"/>
              <w:rPr>
                <w:rFonts w:hint="default" w:ascii="Times New Roman" w:hAnsi="Times New Roman" w:eastAsia="仿宋_GB2312" w:cs="Times New Roman"/>
                <w:color w:val="auto"/>
                <w:sz w:val="21"/>
                <w:szCs w:val="21"/>
                <w:highlight w:val="none"/>
                <w:u w:val="none"/>
                <w:lang w:eastAsia="zh-CN"/>
              </w:rPr>
            </w:pPr>
          </w:p>
        </w:tc>
        <w:tc>
          <w:tcPr>
            <w:tcW w:w="1117" w:type="dxa"/>
            <w:noWrap w:val="0"/>
            <w:vAlign w:val="center"/>
          </w:tcPr>
          <w:p w14:paraId="10AC397A">
            <w:pPr>
              <w:keepNext w:val="0"/>
              <w:keepLines w:val="0"/>
              <w:pageBreakBefore w:val="0"/>
              <w:widowControl w:val="0"/>
              <w:kinsoku/>
              <w:wordWrap/>
              <w:overflowPunct/>
              <w:topLinePunct w:val="0"/>
              <w:autoSpaceDE/>
              <w:autoSpaceDN/>
              <w:bidi w:val="0"/>
              <w:spacing w:line="360" w:lineRule="exact"/>
              <w:jc w:val="center"/>
              <w:textAlignment w:val="auto"/>
              <w:rPr>
                <w:rFonts w:hint="default" w:ascii="Times New Roman" w:hAnsi="Times New Roman" w:eastAsia="仿宋_GB2312" w:cs="Times New Roman"/>
                <w:color w:val="auto"/>
                <w:sz w:val="21"/>
                <w:szCs w:val="21"/>
                <w:highlight w:val="none"/>
                <w:u w:val="none"/>
                <w:lang w:eastAsia="zh-CN"/>
              </w:rPr>
            </w:pPr>
            <w:r>
              <w:rPr>
                <w:rFonts w:hint="default" w:ascii="Times New Roman" w:hAnsi="Times New Roman" w:eastAsia="仿宋_GB2312" w:cs="Times New Roman"/>
                <w:color w:val="auto"/>
                <w:sz w:val="21"/>
                <w:szCs w:val="21"/>
                <w:highlight w:val="none"/>
                <w:u w:val="none"/>
                <w:lang w:eastAsia="zh-CN"/>
              </w:rPr>
              <w:t>预期性</w:t>
            </w:r>
          </w:p>
        </w:tc>
      </w:tr>
      <w:tr w14:paraId="62D42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15" w:hRule="atLeast"/>
        </w:trPr>
        <w:tc>
          <w:tcPr>
            <w:tcW w:w="941" w:type="dxa"/>
            <w:vMerge w:val="continue"/>
            <w:noWrap w:val="0"/>
            <w:vAlign w:val="center"/>
          </w:tcPr>
          <w:p w14:paraId="454D3517">
            <w:pPr>
              <w:pageBreakBefore w:val="0"/>
              <w:kinsoku/>
              <w:wordWrap/>
              <w:topLinePunct w:val="0"/>
              <w:bidi w:val="0"/>
              <w:spacing w:line="578" w:lineRule="exact"/>
              <w:jc w:val="center"/>
              <w:rPr>
                <w:rFonts w:hint="default" w:ascii="Times New Roman" w:hAnsi="Times New Roman" w:eastAsia="仿宋_GB2312" w:cs="Times New Roman"/>
                <w:color w:val="auto"/>
                <w:sz w:val="21"/>
                <w:szCs w:val="21"/>
                <w:u w:val="none"/>
                <w:lang w:eastAsia="zh-CN"/>
              </w:rPr>
            </w:pPr>
          </w:p>
        </w:tc>
        <w:tc>
          <w:tcPr>
            <w:tcW w:w="3736" w:type="dxa"/>
            <w:gridSpan w:val="2"/>
            <w:noWrap w:val="0"/>
            <w:vAlign w:val="center"/>
          </w:tcPr>
          <w:p w14:paraId="6FF5176A">
            <w:pPr>
              <w:keepNext w:val="0"/>
              <w:keepLines w:val="0"/>
              <w:pageBreakBefore w:val="0"/>
              <w:widowControl w:val="0"/>
              <w:kinsoku/>
              <w:wordWrap/>
              <w:overflowPunct/>
              <w:topLinePunct w:val="0"/>
              <w:autoSpaceDE/>
              <w:autoSpaceDN/>
              <w:bidi w:val="0"/>
              <w:spacing w:line="360" w:lineRule="exact"/>
              <w:jc w:val="left"/>
              <w:textAlignment w:val="auto"/>
              <w:rPr>
                <w:rFonts w:hint="default" w:ascii="Times New Roman" w:hAnsi="Times New Roman" w:eastAsia="仿宋_GB2312" w:cs="Times New Roman"/>
                <w:color w:val="auto"/>
                <w:sz w:val="21"/>
                <w:szCs w:val="21"/>
                <w:highlight w:val="none"/>
                <w:u w:val="none"/>
                <w:lang w:val="en-US" w:eastAsia="zh-CN"/>
              </w:rPr>
            </w:pPr>
            <w:r>
              <w:rPr>
                <w:rFonts w:hint="default" w:ascii="Times New Roman" w:hAnsi="Times New Roman" w:eastAsia="仿宋_GB2312" w:cs="Times New Roman"/>
                <w:color w:val="auto"/>
                <w:sz w:val="21"/>
                <w:szCs w:val="21"/>
                <w:highlight w:val="none"/>
                <w:u w:val="none"/>
                <w:lang w:val="en-US" w:eastAsia="zh-CN"/>
              </w:rPr>
              <w:t>5.服务业增加值增速（%）</w:t>
            </w:r>
          </w:p>
        </w:tc>
        <w:tc>
          <w:tcPr>
            <w:tcW w:w="1241" w:type="dxa"/>
            <w:noWrap w:val="0"/>
            <w:vAlign w:val="center"/>
          </w:tcPr>
          <w:p w14:paraId="3460330E">
            <w:pPr>
              <w:keepNext w:val="0"/>
              <w:keepLines w:val="0"/>
              <w:pageBreakBefore w:val="0"/>
              <w:widowControl w:val="0"/>
              <w:kinsoku/>
              <w:wordWrap/>
              <w:overflowPunct/>
              <w:topLinePunct w:val="0"/>
              <w:autoSpaceDE/>
              <w:autoSpaceDN/>
              <w:bidi w:val="0"/>
              <w:spacing w:line="360" w:lineRule="exact"/>
              <w:jc w:val="center"/>
              <w:textAlignment w:val="auto"/>
              <w:rPr>
                <w:rFonts w:hint="default" w:ascii="Times New Roman" w:hAnsi="Times New Roman" w:eastAsia="仿宋_GB2312" w:cs="Times New Roman"/>
                <w:color w:val="auto"/>
                <w:sz w:val="21"/>
                <w:szCs w:val="21"/>
                <w:highlight w:val="none"/>
                <w:u w:val="none"/>
                <w:lang w:val="en-US" w:eastAsia="zh-CN"/>
              </w:rPr>
            </w:pPr>
            <w:ins w:id="96" w:author="周娟" w:date="2026-01-12T10:16:40Z">
              <w:r>
                <w:rPr>
                  <w:rFonts w:hint="eastAsia" w:ascii="Times New Roman" w:hAnsi="Times New Roman" w:eastAsia="仿宋_GB2312" w:cs="Times New Roman"/>
                  <w:color w:val="auto"/>
                  <w:sz w:val="21"/>
                  <w:szCs w:val="21"/>
                  <w:highlight w:val="none"/>
                  <w:u w:val="none"/>
                  <w:lang w:val="en-US" w:eastAsia="zh-CN"/>
                </w:rPr>
                <w:t>8</w:t>
              </w:r>
            </w:ins>
            <w:ins w:id="97" w:author="周娟" w:date="2026-01-12T10:16:41Z">
              <w:r>
                <w:rPr>
                  <w:rFonts w:hint="eastAsia" w:ascii="Times New Roman" w:hAnsi="Times New Roman" w:eastAsia="仿宋_GB2312" w:cs="Times New Roman"/>
                  <w:color w:val="auto"/>
                  <w:sz w:val="21"/>
                  <w:szCs w:val="21"/>
                  <w:highlight w:val="none"/>
                  <w:u w:val="none"/>
                  <w:lang w:val="en-US" w:eastAsia="zh-CN"/>
                </w:rPr>
                <w:t>.4</w:t>
              </w:r>
            </w:ins>
            <w:ins w:id="98" w:author="周娟" w:date="2026-01-12T10:17:00Z">
              <w:r>
                <w:rPr>
                  <w:rFonts w:ascii="Times New Roman" w:hAnsi="Times New Roman" w:eastAsia="仿宋_GB2312"/>
                  <w:spacing w:val="3"/>
                  <w:sz w:val="24"/>
                  <w:highlight w:val="none"/>
                  <w:u w:val="none"/>
                </w:rPr>
                <w:t>*</w:t>
              </w:r>
            </w:ins>
          </w:p>
        </w:tc>
        <w:tc>
          <w:tcPr>
            <w:tcW w:w="1187" w:type="dxa"/>
            <w:noWrap w:val="0"/>
            <w:vAlign w:val="center"/>
          </w:tcPr>
          <w:p w14:paraId="183E2B36">
            <w:pPr>
              <w:keepNext w:val="0"/>
              <w:keepLines w:val="0"/>
              <w:pageBreakBefore w:val="0"/>
              <w:widowControl w:val="0"/>
              <w:kinsoku/>
              <w:wordWrap/>
              <w:overflowPunct/>
              <w:topLinePunct w:val="0"/>
              <w:autoSpaceDE/>
              <w:autoSpaceDN/>
              <w:bidi w:val="0"/>
              <w:spacing w:line="360" w:lineRule="exact"/>
              <w:jc w:val="center"/>
              <w:textAlignment w:val="auto"/>
              <w:rPr>
                <w:rFonts w:hint="default" w:ascii="Times New Roman" w:hAnsi="Times New Roman" w:eastAsia="仿宋_GB2312" w:cs="Times New Roman"/>
                <w:color w:val="auto"/>
                <w:sz w:val="21"/>
                <w:szCs w:val="21"/>
                <w:highlight w:val="none"/>
                <w:u w:val="none"/>
                <w:lang w:val="en-US" w:eastAsia="zh-CN"/>
              </w:rPr>
            </w:pPr>
            <w:r>
              <w:rPr>
                <w:rFonts w:hint="default" w:ascii="Times New Roman" w:hAnsi="Times New Roman" w:eastAsia="仿宋_GB2312" w:cs="Times New Roman"/>
                <w:color w:val="auto"/>
                <w:sz w:val="21"/>
                <w:szCs w:val="21"/>
                <w:highlight w:val="none"/>
                <w:u w:val="none"/>
                <w:lang w:val="en-US" w:eastAsia="zh-CN"/>
              </w:rPr>
              <w:t>—</w:t>
            </w:r>
          </w:p>
        </w:tc>
        <w:tc>
          <w:tcPr>
            <w:tcW w:w="1419" w:type="dxa"/>
            <w:noWrap w:val="0"/>
            <w:vAlign w:val="center"/>
          </w:tcPr>
          <w:p w14:paraId="4A64ACD5">
            <w:pPr>
              <w:keepNext w:val="0"/>
              <w:keepLines w:val="0"/>
              <w:pageBreakBefore w:val="0"/>
              <w:widowControl w:val="0"/>
              <w:kinsoku/>
              <w:wordWrap/>
              <w:overflowPunct/>
              <w:topLinePunct w:val="0"/>
              <w:autoSpaceDE/>
              <w:autoSpaceDN/>
              <w:bidi w:val="0"/>
              <w:spacing w:line="360" w:lineRule="exact"/>
              <w:jc w:val="center"/>
              <w:textAlignment w:val="auto"/>
              <w:rPr>
                <w:rFonts w:hint="default" w:ascii="Times New Roman" w:hAnsi="Times New Roman" w:eastAsia="仿宋_GB2312" w:cs="Times New Roman"/>
                <w:color w:val="auto"/>
                <w:sz w:val="21"/>
                <w:szCs w:val="21"/>
                <w:highlight w:val="none"/>
                <w:u w:val="none"/>
                <w:lang w:val="en-US" w:eastAsia="zh-CN"/>
              </w:rPr>
            </w:pPr>
            <w:r>
              <w:rPr>
                <w:rFonts w:hint="default" w:ascii="Times New Roman" w:hAnsi="Times New Roman" w:eastAsia="仿宋_GB2312" w:cs="Times New Roman"/>
                <w:color w:val="auto"/>
                <w:sz w:val="21"/>
                <w:szCs w:val="21"/>
                <w:highlight w:val="none"/>
                <w:u w:val="none"/>
                <w:lang w:val="en-US" w:eastAsia="zh-CN"/>
              </w:rPr>
              <w:t>8</w:t>
            </w:r>
          </w:p>
        </w:tc>
        <w:tc>
          <w:tcPr>
            <w:tcW w:w="1117" w:type="dxa"/>
            <w:noWrap w:val="0"/>
            <w:vAlign w:val="center"/>
          </w:tcPr>
          <w:p w14:paraId="3FA6DD8D">
            <w:pPr>
              <w:keepNext w:val="0"/>
              <w:keepLines w:val="0"/>
              <w:pageBreakBefore w:val="0"/>
              <w:widowControl w:val="0"/>
              <w:kinsoku/>
              <w:wordWrap/>
              <w:overflowPunct/>
              <w:topLinePunct w:val="0"/>
              <w:autoSpaceDE/>
              <w:autoSpaceDN/>
              <w:bidi w:val="0"/>
              <w:spacing w:line="360" w:lineRule="exact"/>
              <w:jc w:val="center"/>
              <w:textAlignment w:val="auto"/>
              <w:rPr>
                <w:rFonts w:hint="default" w:ascii="Times New Roman" w:hAnsi="Times New Roman" w:eastAsia="仿宋_GB2312" w:cs="Times New Roman"/>
                <w:color w:val="auto"/>
                <w:sz w:val="21"/>
                <w:szCs w:val="21"/>
                <w:highlight w:val="none"/>
                <w:u w:val="none"/>
                <w:lang w:eastAsia="zh-CN"/>
              </w:rPr>
            </w:pPr>
            <w:r>
              <w:rPr>
                <w:rFonts w:hint="default" w:ascii="Times New Roman" w:hAnsi="Times New Roman" w:eastAsia="仿宋_GB2312" w:cs="Times New Roman"/>
                <w:color w:val="auto"/>
                <w:sz w:val="21"/>
                <w:szCs w:val="21"/>
                <w:highlight w:val="none"/>
                <w:u w:val="none"/>
                <w:lang w:eastAsia="zh-CN"/>
              </w:rPr>
              <w:t>预期性</w:t>
            </w:r>
          </w:p>
        </w:tc>
      </w:tr>
      <w:tr w14:paraId="1FE2D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10" w:hRule="atLeast"/>
        </w:trPr>
        <w:tc>
          <w:tcPr>
            <w:tcW w:w="941" w:type="dxa"/>
            <w:vMerge w:val="restart"/>
            <w:noWrap w:val="0"/>
            <w:vAlign w:val="center"/>
          </w:tcPr>
          <w:p w14:paraId="4F834782">
            <w:pPr>
              <w:pageBreakBefore w:val="0"/>
              <w:kinsoku/>
              <w:wordWrap/>
              <w:topLinePunct w:val="0"/>
              <w:bidi w:val="0"/>
              <w:snapToGrid w:val="0"/>
              <w:spacing w:line="578" w:lineRule="exact"/>
              <w:jc w:val="center"/>
              <w:rPr>
                <w:rFonts w:hint="default" w:ascii="Times New Roman" w:hAnsi="Times New Roman" w:eastAsia="仿宋_GB2312" w:cs="Times New Roman"/>
                <w:b/>
                <w:bCs/>
                <w:color w:val="auto"/>
                <w:sz w:val="21"/>
                <w:szCs w:val="21"/>
                <w:highlight w:val="none"/>
                <w:u w:val="none"/>
                <w:lang w:eastAsia="zh-CN"/>
              </w:rPr>
            </w:pPr>
            <w:r>
              <w:rPr>
                <w:rFonts w:hint="default" w:ascii="Times New Roman" w:hAnsi="Times New Roman" w:eastAsia="仿宋_GB2312" w:cs="Times New Roman"/>
                <w:b/>
                <w:bCs/>
                <w:color w:val="auto"/>
                <w:sz w:val="21"/>
                <w:szCs w:val="21"/>
                <w:highlight w:val="none"/>
                <w:u w:val="none"/>
                <w:lang w:eastAsia="zh-CN"/>
              </w:rPr>
              <w:t>创新</w:t>
            </w:r>
          </w:p>
          <w:p w14:paraId="055B4FE6">
            <w:pPr>
              <w:pageBreakBefore w:val="0"/>
              <w:kinsoku/>
              <w:wordWrap/>
              <w:topLinePunct w:val="0"/>
              <w:bidi w:val="0"/>
              <w:snapToGrid w:val="0"/>
              <w:spacing w:line="578" w:lineRule="exact"/>
              <w:jc w:val="center"/>
              <w:rPr>
                <w:rFonts w:hint="default" w:ascii="Times New Roman" w:hAnsi="Times New Roman" w:eastAsia="仿宋_GB2312" w:cs="Times New Roman"/>
                <w:color w:val="auto"/>
                <w:sz w:val="21"/>
                <w:szCs w:val="21"/>
                <w:highlight w:val="none"/>
                <w:u w:val="none"/>
                <w:lang w:eastAsia="zh-CN"/>
              </w:rPr>
            </w:pPr>
            <w:r>
              <w:rPr>
                <w:rFonts w:hint="default" w:ascii="Times New Roman" w:hAnsi="Times New Roman" w:eastAsia="仿宋_GB2312" w:cs="Times New Roman"/>
                <w:b/>
                <w:bCs/>
                <w:color w:val="auto"/>
                <w:sz w:val="21"/>
                <w:szCs w:val="21"/>
                <w:highlight w:val="none"/>
                <w:u w:val="none"/>
                <w:lang w:eastAsia="zh-CN"/>
              </w:rPr>
              <w:t>驱动</w:t>
            </w:r>
          </w:p>
        </w:tc>
        <w:tc>
          <w:tcPr>
            <w:tcW w:w="3736" w:type="dxa"/>
            <w:gridSpan w:val="2"/>
            <w:noWrap w:val="0"/>
            <w:vAlign w:val="center"/>
          </w:tcPr>
          <w:p w14:paraId="47935745">
            <w:pPr>
              <w:keepNext w:val="0"/>
              <w:keepLines w:val="0"/>
              <w:pageBreakBefore w:val="0"/>
              <w:widowControl w:val="0"/>
              <w:kinsoku/>
              <w:wordWrap/>
              <w:overflowPunct/>
              <w:topLinePunct w:val="0"/>
              <w:autoSpaceDE/>
              <w:autoSpaceDN/>
              <w:bidi w:val="0"/>
              <w:spacing w:line="360" w:lineRule="exact"/>
              <w:jc w:val="left"/>
              <w:textAlignment w:val="auto"/>
              <w:rPr>
                <w:rFonts w:hint="default" w:ascii="Times New Roman" w:hAnsi="Times New Roman" w:eastAsia="仿宋_GB2312" w:cs="Times New Roman"/>
                <w:color w:val="auto"/>
                <w:sz w:val="21"/>
                <w:szCs w:val="21"/>
                <w:highlight w:val="none"/>
                <w:u w:val="none"/>
                <w:lang w:eastAsia="zh-CN"/>
              </w:rPr>
            </w:pPr>
            <w:r>
              <w:rPr>
                <w:rFonts w:hint="default" w:ascii="Times New Roman" w:hAnsi="Times New Roman" w:eastAsia="仿宋_GB2312" w:cs="Times New Roman"/>
                <w:color w:val="auto"/>
                <w:sz w:val="21"/>
                <w:szCs w:val="21"/>
                <w:highlight w:val="none"/>
                <w:u w:val="none"/>
                <w:lang w:val="en-US" w:eastAsia="zh-CN"/>
              </w:rPr>
              <w:t>6</w:t>
            </w:r>
            <w:r>
              <w:rPr>
                <w:rFonts w:hint="default" w:ascii="Times New Roman" w:hAnsi="Times New Roman" w:eastAsia="仿宋_GB2312" w:cs="Times New Roman"/>
                <w:color w:val="auto"/>
                <w:sz w:val="21"/>
                <w:szCs w:val="21"/>
                <w:highlight w:val="none"/>
                <w:u w:val="none"/>
                <w:lang w:eastAsia="zh-CN"/>
              </w:rPr>
              <w:t>.全社会研发经费投入增长（%）</w:t>
            </w:r>
          </w:p>
        </w:tc>
        <w:tc>
          <w:tcPr>
            <w:tcW w:w="1241" w:type="dxa"/>
            <w:noWrap w:val="0"/>
            <w:vAlign w:val="center"/>
          </w:tcPr>
          <w:p w14:paraId="1D4E3227">
            <w:pPr>
              <w:keepNext w:val="0"/>
              <w:keepLines w:val="0"/>
              <w:pageBreakBefore w:val="0"/>
              <w:widowControl w:val="0"/>
              <w:kinsoku/>
              <w:wordWrap/>
              <w:overflowPunct/>
              <w:topLinePunct w:val="0"/>
              <w:autoSpaceDE/>
              <w:autoSpaceDN/>
              <w:bidi w:val="0"/>
              <w:spacing w:line="360" w:lineRule="exact"/>
              <w:jc w:val="center"/>
              <w:textAlignment w:val="auto"/>
              <w:rPr>
                <w:rFonts w:hint="default" w:ascii="Times New Roman" w:hAnsi="Times New Roman" w:eastAsia="仿宋_GB2312" w:cs="Times New Roman"/>
                <w:color w:val="auto"/>
                <w:sz w:val="21"/>
                <w:szCs w:val="21"/>
                <w:highlight w:val="none"/>
                <w:u w:val="none"/>
                <w:lang w:val="en-US" w:eastAsia="zh-CN"/>
              </w:rPr>
            </w:pPr>
            <w:r>
              <w:rPr>
                <w:rFonts w:hint="default" w:ascii="Times New Roman" w:hAnsi="Times New Roman" w:eastAsia="仿宋_GB2312" w:cs="Times New Roman"/>
                <w:color w:val="auto"/>
                <w:sz w:val="21"/>
                <w:szCs w:val="21"/>
                <w:highlight w:val="none"/>
                <w:u w:val="none"/>
                <w:lang w:val="en-US" w:eastAsia="zh-CN"/>
              </w:rPr>
              <w:t>7.3</w:t>
            </w:r>
            <w:r>
              <w:rPr>
                <w:rFonts w:ascii="Times New Roman" w:hAnsi="Times New Roman" w:eastAsia="仿宋_GB2312"/>
                <w:spacing w:val="3"/>
                <w:sz w:val="24"/>
                <w:u w:val="none"/>
              </w:rPr>
              <w:t>*</w:t>
            </w:r>
          </w:p>
        </w:tc>
        <w:tc>
          <w:tcPr>
            <w:tcW w:w="1187" w:type="dxa"/>
            <w:noWrap w:val="0"/>
            <w:vAlign w:val="center"/>
          </w:tcPr>
          <w:p w14:paraId="0BE05954">
            <w:pPr>
              <w:keepNext w:val="0"/>
              <w:keepLines w:val="0"/>
              <w:pageBreakBefore w:val="0"/>
              <w:widowControl w:val="0"/>
              <w:kinsoku/>
              <w:wordWrap/>
              <w:overflowPunct/>
              <w:topLinePunct w:val="0"/>
              <w:autoSpaceDE/>
              <w:autoSpaceDN/>
              <w:bidi w:val="0"/>
              <w:spacing w:line="360" w:lineRule="exact"/>
              <w:jc w:val="center"/>
              <w:textAlignment w:val="auto"/>
              <w:rPr>
                <w:rFonts w:hint="default" w:ascii="Times New Roman" w:hAnsi="Times New Roman" w:eastAsia="仿宋_GB2312" w:cs="Times New Roman"/>
                <w:color w:val="auto"/>
                <w:sz w:val="21"/>
                <w:szCs w:val="21"/>
                <w:highlight w:val="none"/>
                <w:u w:val="none"/>
                <w:lang w:val="en-US" w:eastAsia="zh-CN"/>
              </w:rPr>
            </w:pPr>
            <w:r>
              <w:rPr>
                <w:rFonts w:hint="default" w:ascii="Times New Roman" w:hAnsi="Times New Roman" w:eastAsia="仿宋_GB2312" w:cs="Times New Roman"/>
                <w:color w:val="auto"/>
                <w:sz w:val="21"/>
                <w:szCs w:val="21"/>
                <w:highlight w:val="none"/>
                <w:u w:val="none"/>
                <w:lang w:val="en-US" w:eastAsia="zh-CN"/>
              </w:rPr>
              <w:t>10</w:t>
            </w:r>
          </w:p>
        </w:tc>
        <w:tc>
          <w:tcPr>
            <w:tcW w:w="1419" w:type="dxa"/>
            <w:noWrap w:val="0"/>
            <w:vAlign w:val="center"/>
          </w:tcPr>
          <w:p w14:paraId="6C67D98F">
            <w:pPr>
              <w:keepNext w:val="0"/>
              <w:keepLines w:val="0"/>
              <w:pageBreakBefore w:val="0"/>
              <w:widowControl w:val="0"/>
              <w:kinsoku/>
              <w:wordWrap/>
              <w:overflowPunct/>
              <w:topLinePunct w:val="0"/>
              <w:autoSpaceDE/>
              <w:autoSpaceDN/>
              <w:bidi w:val="0"/>
              <w:spacing w:line="360" w:lineRule="exact"/>
              <w:jc w:val="center"/>
              <w:textAlignment w:val="auto"/>
              <w:rPr>
                <w:rFonts w:hint="default" w:ascii="Times New Roman" w:hAnsi="Times New Roman" w:eastAsia="仿宋_GB2312" w:cs="Times New Roman"/>
                <w:color w:val="auto"/>
                <w:sz w:val="21"/>
                <w:szCs w:val="21"/>
                <w:highlight w:val="none"/>
                <w:u w:val="none"/>
                <w:lang w:val="en-US" w:eastAsia="zh-CN"/>
              </w:rPr>
            </w:pPr>
            <w:r>
              <w:rPr>
                <w:rFonts w:hint="default" w:ascii="Times New Roman" w:hAnsi="Times New Roman" w:eastAsia="仿宋_GB2312" w:cs="Times New Roman"/>
                <w:color w:val="auto"/>
                <w:sz w:val="21"/>
                <w:szCs w:val="21"/>
                <w:highlight w:val="none"/>
                <w:u w:val="none"/>
                <w:lang w:val="en-US" w:eastAsia="zh-CN"/>
              </w:rPr>
              <w:t>10</w:t>
            </w:r>
          </w:p>
        </w:tc>
        <w:tc>
          <w:tcPr>
            <w:tcW w:w="1117" w:type="dxa"/>
            <w:noWrap w:val="0"/>
            <w:vAlign w:val="center"/>
          </w:tcPr>
          <w:p w14:paraId="5DBFF435">
            <w:pPr>
              <w:keepNext w:val="0"/>
              <w:keepLines w:val="0"/>
              <w:pageBreakBefore w:val="0"/>
              <w:widowControl w:val="0"/>
              <w:kinsoku/>
              <w:wordWrap/>
              <w:overflowPunct/>
              <w:topLinePunct w:val="0"/>
              <w:autoSpaceDE/>
              <w:autoSpaceDN/>
              <w:bidi w:val="0"/>
              <w:spacing w:line="360" w:lineRule="exact"/>
              <w:jc w:val="center"/>
              <w:textAlignment w:val="auto"/>
              <w:rPr>
                <w:rFonts w:hint="default" w:ascii="Times New Roman" w:hAnsi="Times New Roman" w:eastAsia="仿宋_GB2312" w:cs="Times New Roman"/>
                <w:color w:val="auto"/>
                <w:sz w:val="21"/>
                <w:szCs w:val="21"/>
                <w:highlight w:val="none"/>
                <w:u w:val="none"/>
                <w:lang w:eastAsia="zh-CN"/>
              </w:rPr>
            </w:pPr>
            <w:r>
              <w:rPr>
                <w:rFonts w:hint="default" w:ascii="Times New Roman" w:hAnsi="Times New Roman" w:eastAsia="仿宋_GB2312" w:cs="Times New Roman"/>
                <w:color w:val="auto"/>
                <w:sz w:val="21"/>
                <w:szCs w:val="21"/>
                <w:highlight w:val="none"/>
                <w:u w:val="none"/>
                <w:lang w:eastAsia="zh-CN"/>
              </w:rPr>
              <w:t>预期性</w:t>
            </w:r>
          </w:p>
        </w:tc>
      </w:tr>
      <w:tr w14:paraId="713FC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4" w:hRule="atLeast"/>
        </w:trPr>
        <w:tc>
          <w:tcPr>
            <w:tcW w:w="941" w:type="dxa"/>
            <w:vMerge w:val="continue"/>
            <w:noWrap w:val="0"/>
            <w:vAlign w:val="center"/>
          </w:tcPr>
          <w:p w14:paraId="41972CE6">
            <w:pPr>
              <w:pageBreakBefore w:val="0"/>
              <w:kinsoku/>
              <w:wordWrap/>
              <w:topLinePunct w:val="0"/>
              <w:bidi w:val="0"/>
              <w:spacing w:line="578" w:lineRule="exact"/>
              <w:jc w:val="center"/>
              <w:rPr>
                <w:rFonts w:hint="default" w:ascii="Times New Roman" w:hAnsi="Times New Roman" w:eastAsia="仿宋_GB2312" w:cs="Times New Roman"/>
                <w:color w:val="auto"/>
                <w:sz w:val="21"/>
                <w:szCs w:val="21"/>
                <w:u w:val="none"/>
                <w:lang w:eastAsia="zh-CN"/>
              </w:rPr>
            </w:pPr>
          </w:p>
        </w:tc>
        <w:tc>
          <w:tcPr>
            <w:tcW w:w="3736" w:type="dxa"/>
            <w:gridSpan w:val="2"/>
            <w:noWrap w:val="0"/>
            <w:vAlign w:val="center"/>
          </w:tcPr>
          <w:p w14:paraId="24323C48">
            <w:pPr>
              <w:keepNext w:val="0"/>
              <w:keepLines w:val="0"/>
              <w:pageBreakBefore w:val="0"/>
              <w:widowControl w:val="0"/>
              <w:kinsoku/>
              <w:wordWrap/>
              <w:overflowPunct/>
              <w:topLinePunct w:val="0"/>
              <w:autoSpaceDE/>
              <w:autoSpaceDN/>
              <w:bidi w:val="0"/>
              <w:spacing w:line="360" w:lineRule="exact"/>
              <w:jc w:val="left"/>
              <w:textAlignment w:val="auto"/>
              <w:rPr>
                <w:rFonts w:hint="default" w:ascii="Times New Roman" w:hAnsi="Times New Roman" w:eastAsia="仿宋_GB2312" w:cs="Times New Roman"/>
                <w:color w:val="auto"/>
                <w:sz w:val="21"/>
                <w:szCs w:val="21"/>
                <w:u w:val="none"/>
                <w:lang w:eastAsia="zh-CN"/>
              </w:rPr>
            </w:pPr>
            <w:r>
              <w:rPr>
                <w:rFonts w:hint="default" w:ascii="Times New Roman" w:hAnsi="Times New Roman" w:eastAsia="仿宋_GB2312" w:cs="Times New Roman"/>
                <w:color w:val="auto"/>
                <w:sz w:val="21"/>
                <w:szCs w:val="21"/>
                <w:u w:val="none"/>
                <w:lang w:val="en-US" w:eastAsia="zh-CN"/>
              </w:rPr>
              <w:t>7</w:t>
            </w:r>
            <w:r>
              <w:rPr>
                <w:rFonts w:hint="default" w:ascii="Times New Roman" w:hAnsi="Times New Roman" w:eastAsia="仿宋_GB2312" w:cs="Times New Roman"/>
                <w:color w:val="auto"/>
                <w:sz w:val="21"/>
                <w:szCs w:val="21"/>
                <w:u w:val="none"/>
                <w:lang w:eastAsia="zh-CN"/>
              </w:rPr>
              <w:t>.每万人口高价值发明专利拥有量（件）</w:t>
            </w:r>
          </w:p>
        </w:tc>
        <w:tc>
          <w:tcPr>
            <w:tcW w:w="1241" w:type="dxa"/>
            <w:noWrap w:val="0"/>
            <w:vAlign w:val="center"/>
          </w:tcPr>
          <w:p w14:paraId="069745F1">
            <w:pPr>
              <w:keepNext w:val="0"/>
              <w:keepLines w:val="0"/>
              <w:pageBreakBefore w:val="0"/>
              <w:widowControl w:val="0"/>
              <w:kinsoku/>
              <w:wordWrap/>
              <w:overflowPunct/>
              <w:topLinePunct w:val="0"/>
              <w:autoSpaceDE/>
              <w:autoSpaceDN/>
              <w:bidi w:val="0"/>
              <w:spacing w:line="360" w:lineRule="exact"/>
              <w:jc w:val="center"/>
              <w:textAlignment w:val="auto"/>
              <w:rPr>
                <w:rFonts w:hint="default" w:ascii="Times New Roman" w:hAnsi="Times New Roman" w:eastAsia="仿宋_GB2312" w:cs="Times New Roman"/>
                <w:color w:val="auto"/>
                <w:sz w:val="21"/>
                <w:szCs w:val="21"/>
                <w:u w:val="none"/>
                <w:lang w:val="en-US" w:eastAsia="zh-CN"/>
              </w:rPr>
            </w:pPr>
            <w:r>
              <w:rPr>
                <w:rFonts w:hint="default" w:ascii="Times New Roman" w:hAnsi="Times New Roman" w:eastAsia="仿宋_GB2312" w:cs="Times New Roman"/>
                <w:color w:val="auto"/>
                <w:sz w:val="21"/>
                <w:szCs w:val="21"/>
                <w:u w:val="none"/>
                <w:lang w:val="en-US" w:eastAsia="zh-CN"/>
              </w:rPr>
              <w:t>0.</w:t>
            </w:r>
            <w:ins w:id="99" w:author="周娟" w:date="2026-01-12T10:16:19Z">
              <w:r>
                <w:rPr>
                  <w:rFonts w:hint="eastAsia" w:ascii="Times New Roman" w:hAnsi="Times New Roman" w:eastAsia="仿宋_GB2312" w:cs="Times New Roman"/>
                  <w:color w:val="auto"/>
                  <w:sz w:val="21"/>
                  <w:szCs w:val="21"/>
                  <w:u w:val="none"/>
                  <w:lang w:val="en-US" w:eastAsia="zh-CN"/>
                </w:rPr>
                <w:t>41</w:t>
              </w:r>
            </w:ins>
            <w:r>
              <w:rPr>
                <w:rFonts w:ascii="Times New Roman" w:hAnsi="Times New Roman" w:eastAsia="仿宋_GB2312"/>
                <w:spacing w:val="3"/>
                <w:sz w:val="24"/>
                <w:u w:val="none"/>
              </w:rPr>
              <w:t>*</w:t>
            </w:r>
          </w:p>
        </w:tc>
        <w:tc>
          <w:tcPr>
            <w:tcW w:w="1187" w:type="dxa"/>
            <w:noWrap w:val="0"/>
            <w:vAlign w:val="center"/>
          </w:tcPr>
          <w:p w14:paraId="263A8B99">
            <w:pPr>
              <w:keepNext w:val="0"/>
              <w:keepLines w:val="0"/>
              <w:pageBreakBefore w:val="0"/>
              <w:widowControl w:val="0"/>
              <w:kinsoku/>
              <w:wordWrap/>
              <w:overflowPunct/>
              <w:topLinePunct w:val="0"/>
              <w:autoSpaceDE/>
              <w:autoSpaceDN/>
              <w:bidi w:val="0"/>
              <w:spacing w:line="360" w:lineRule="exact"/>
              <w:jc w:val="center"/>
              <w:textAlignment w:val="auto"/>
              <w:rPr>
                <w:rFonts w:hint="default" w:ascii="Times New Roman" w:hAnsi="Times New Roman" w:eastAsia="仿宋_GB2312" w:cs="Times New Roman"/>
                <w:color w:val="auto"/>
                <w:sz w:val="21"/>
                <w:szCs w:val="21"/>
                <w:u w:val="none"/>
                <w:lang w:val="en-US" w:eastAsia="zh-CN"/>
              </w:rPr>
            </w:pPr>
            <w:r>
              <w:rPr>
                <w:rFonts w:hint="default" w:ascii="Times New Roman" w:hAnsi="Times New Roman" w:eastAsia="仿宋_GB2312" w:cs="Times New Roman"/>
                <w:color w:val="auto"/>
                <w:sz w:val="21"/>
                <w:szCs w:val="21"/>
                <w:u w:val="none"/>
                <w:lang w:val="en-US" w:eastAsia="zh-CN"/>
              </w:rPr>
              <w:t>0.</w:t>
            </w:r>
            <w:ins w:id="100" w:author="周娟" w:date="2026-01-12T10:16:22Z">
              <w:r>
                <w:rPr>
                  <w:rFonts w:hint="eastAsia" w:ascii="Times New Roman" w:hAnsi="Times New Roman" w:eastAsia="仿宋_GB2312" w:cs="Times New Roman"/>
                  <w:color w:val="auto"/>
                  <w:sz w:val="21"/>
                  <w:szCs w:val="21"/>
                  <w:u w:val="none"/>
                  <w:lang w:val="en-US" w:eastAsia="zh-CN"/>
                </w:rPr>
                <w:t>6</w:t>
              </w:r>
            </w:ins>
          </w:p>
        </w:tc>
        <w:tc>
          <w:tcPr>
            <w:tcW w:w="1419" w:type="dxa"/>
            <w:noWrap w:val="0"/>
            <w:vAlign w:val="center"/>
          </w:tcPr>
          <w:p w14:paraId="287D2AF9">
            <w:pPr>
              <w:keepNext w:val="0"/>
              <w:keepLines w:val="0"/>
              <w:pageBreakBefore w:val="0"/>
              <w:widowControl w:val="0"/>
              <w:kinsoku/>
              <w:wordWrap/>
              <w:overflowPunct/>
              <w:topLinePunct w:val="0"/>
              <w:autoSpaceDE/>
              <w:autoSpaceDN/>
              <w:bidi w:val="0"/>
              <w:spacing w:line="360" w:lineRule="exact"/>
              <w:jc w:val="center"/>
              <w:textAlignment w:val="auto"/>
              <w:rPr>
                <w:rFonts w:hint="default" w:ascii="Times New Roman" w:hAnsi="Times New Roman" w:eastAsia="仿宋_GB2312" w:cs="Times New Roman"/>
                <w:color w:val="auto"/>
                <w:sz w:val="21"/>
                <w:szCs w:val="21"/>
                <w:u w:val="none"/>
                <w:lang w:eastAsia="zh-CN"/>
              </w:rPr>
            </w:pPr>
            <w:r>
              <w:rPr>
                <w:rFonts w:hint="default" w:ascii="Times New Roman" w:hAnsi="Times New Roman" w:eastAsia="仿宋_GB2312" w:cs="Times New Roman"/>
                <w:color w:val="auto"/>
                <w:sz w:val="21"/>
                <w:szCs w:val="21"/>
                <w:u w:val="none"/>
                <w:lang w:val="en-US" w:eastAsia="zh-CN"/>
              </w:rPr>
              <w:t>—</w:t>
            </w:r>
          </w:p>
        </w:tc>
        <w:tc>
          <w:tcPr>
            <w:tcW w:w="1117" w:type="dxa"/>
            <w:noWrap w:val="0"/>
            <w:vAlign w:val="center"/>
          </w:tcPr>
          <w:p w14:paraId="4AF805FD">
            <w:pPr>
              <w:keepNext w:val="0"/>
              <w:keepLines w:val="0"/>
              <w:pageBreakBefore w:val="0"/>
              <w:widowControl w:val="0"/>
              <w:kinsoku/>
              <w:wordWrap/>
              <w:overflowPunct/>
              <w:topLinePunct w:val="0"/>
              <w:autoSpaceDE/>
              <w:autoSpaceDN/>
              <w:bidi w:val="0"/>
              <w:spacing w:line="360" w:lineRule="exact"/>
              <w:jc w:val="center"/>
              <w:textAlignment w:val="auto"/>
              <w:rPr>
                <w:rFonts w:hint="default" w:ascii="Times New Roman" w:hAnsi="Times New Roman" w:eastAsia="仿宋_GB2312" w:cs="Times New Roman"/>
                <w:color w:val="auto"/>
                <w:sz w:val="21"/>
                <w:szCs w:val="21"/>
                <w:u w:val="none"/>
                <w:lang w:eastAsia="zh-CN"/>
              </w:rPr>
            </w:pPr>
            <w:r>
              <w:rPr>
                <w:rFonts w:hint="default" w:ascii="Times New Roman" w:hAnsi="Times New Roman" w:eastAsia="仿宋_GB2312" w:cs="Times New Roman"/>
                <w:color w:val="auto"/>
                <w:sz w:val="21"/>
                <w:szCs w:val="21"/>
                <w:u w:val="none"/>
                <w:lang w:eastAsia="zh-CN"/>
              </w:rPr>
              <w:t>预期性</w:t>
            </w:r>
          </w:p>
        </w:tc>
      </w:tr>
      <w:tr w14:paraId="74BBA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90" w:hRule="atLeast"/>
        </w:trPr>
        <w:tc>
          <w:tcPr>
            <w:tcW w:w="941" w:type="dxa"/>
            <w:vMerge w:val="continue"/>
            <w:noWrap w:val="0"/>
            <w:vAlign w:val="center"/>
          </w:tcPr>
          <w:p w14:paraId="66D10D29">
            <w:pPr>
              <w:pageBreakBefore w:val="0"/>
              <w:kinsoku/>
              <w:wordWrap/>
              <w:topLinePunct w:val="0"/>
              <w:bidi w:val="0"/>
              <w:spacing w:line="578" w:lineRule="exact"/>
              <w:jc w:val="center"/>
              <w:rPr>
                <w:rFonts w:hint="default" w:ascii="Times New Roman" w:hAnsi="Times New Roman" w:eastAsia="仿宋_GB2312" w:cs="Times New Roman"/>
                <w:color w:val="auto"/>
                <w:sz w:val="21"/>
                <w:szCs w:val="21"/>
                <w:u w:val="none"/>
                <w:lang w:eastAsia="zh-CN"/>
              </w:rPr>
            </w:pPr>
          </w:p>
        </w:tc>
        <w:tc>
          <w:tcPr>
            <w:tcW w:w="3736" w:type="dxa"/>
            <w:gridSpan w:val="2"/>
            <w:noWrap w:val="0"/>
            <w:vAlign w:val="center"/>
          </w:tcPr>
          <w:p w14:paraId="40A32E19">
            <w:pPr>
              <w:keepNext w:val="0"/>
              <w:keepLines w:val="0"/>
              <w:pageBreakBefore w:val="0"/>
              <w:widowControl w:val="0"/>
              <w:kinsoku/>
              <w:wordWrap/>
              <w:overflowPunct/>
              <w:topLinePunct w:val="0"/>
              <w:autoSpaceDE/>
              <w:autoSpaceDN/>
              <w:bidi w:val="0"/>
              <w:spacing w:line="360" w:lineRule="exact"/>
              <w:jc w:val="left"/>
              <w:textAlignment w:val="auto"/>
              <w:rPr>
                <w:rFonts w:hint="default" w:ascii="Times New Roman" w:hAnsi="Times New Roman" w:eastAsia="仿宋_GB2312" w:cs="Times New Roman"/>
                <w:color w:val="auto"/>
                <w:sz w:val="21"/>
                <w:szCs w:val="21"/>
                <w:highlight w:val="none"/>
                <w:u w:val="none"/>
                <w:lang w:eastAsia="zh-CN"/>
              </w:rPr>
            </w:pPr>
            <w:r>
              <w:rPr>
                <w:rFonts w:hint="default" w:ascii="Times New Roman" w:hAnsi="Times New Roman" w:eastAsia="仿宋_GB2312" w:cs="Times New Roman"/>
                <w:color w:val="auto"/>
                <w:sz w:val="21"/>
                <w:szCs w:val="21"/>
                <w:highlight w:val="none"/>
                <w:u w:val="none"/>
                <w:lang w:val="en-US" w:eastAsia="zh-CN"/>
              </w:rPr>
              <w:t>8</w:t>
            </w:r>
            <w:r>
              <w:rPr>
                <w:rFonts w:hint="default" w:ascii="Times New Roman" w:hAnsi="Times New Roman" w:eastAsia="仿宋_GB2312" w:cs="Times New Roman"/>
                <w:color w:val="auto"/>
                <w:sz w:val="21"/>
                <w:szCs w:val="21"/>
                <w:highlight w:val="none"/>
                <w:u w:val="none"/>
                <w:lang w:eastAsia="zh-CN"/>
              </w:rPr>
              <w:t>.技术市场合同成交额（</w:t>
            </w:r>
            <w:r>
              <w:rPr>
                <w:rFonts w:hint="default" w:ascii="Times New Roman" w:hAnsi="Times New Roman" w:eastAsia="仿宋_GB2312" w:cs="Times New Roman"/>
                <w:color w:val="auto"/>
                <w:sz w:val="21"/>
                <w:szCs w:val="21"/>
                <w:highlight w:val="none"/>
                <w:u w:val="none"/>
                <w:lang w:val="en-US" w:eastAsia="zh-CN"/>
              </w:rPr>
              <w:t>亿元</w:t>
            </w:r>
            <w:r>
              <w:rPr>
                <w:rFonts w:hint="default" w:ascii="Times New Roman" w:hAnsi="Times New Roman" w:eastAsia="仿宋_GB2312" w:cs="Times New Roman"/>
                <w:color w:val="auto"/>
                <w:sz w:val="21"/>
                <w:szCs w:val="21"/>
                <w:highlight w:val="none"/>
                <w:u w:val="none"/>
                <w:lang w:eastAsia="zh-CN"/>
              </w:rPr>
              <w:t>）</w:t>
            </w:r>
          </w:p>
        </w:tc>
        <w:tc>
          <w:tcPr>
            <w:tcW w:w="1241" w:type="dxa"/>
            <w:noWrap w:val="0"/>
            <w:vAlign w:val="center"/>
          </w:tcPr>
          <w:p w14:paraId="30D9113A">
            <w:pPr>
              <w:keepNext w:val="0"/>
              <w:keepLines w:val="0"/>
              <w:pageBreakBefore w:val="0"/>
              <w:widowControl w:val="0"/>
              <w:kinsoku/>
              <w:wordWrap/>
              <w:overflowPunct/>
              <w:topLinePunct w:val="0"/>
              <w:autoSpaceDE/>
              <w:autoSpaceDN/>
              <w:bidi w:val="0"/>
              <w:spacing w:line="360" w:lineRule="exact"/>
              <w:jc w:val="center"/>
              <w:textAlignment w:val="auto"/>
              <w:rPr>
                <w:rFonts w:hint="default" w:ascii="Times New Roman" w:hAnsi="Times New Roman" w:eastAsia="仿宋_GB2312" w:cs="Times New Roman"/>
                <w:color w:val="auto"/>
                <w:sz w:val="21"/>
                <w:szCs w:val="21"/>
                <w:highlight w:val="none"/>
                <w:u w:val="none"/>
                <w:lang w:val="en-US" w:eastAsia="zh-CN"/>
              </w:rPr>
            </w:pPr>
            <w:r>
              <w:rPr>
                <w:rFonts w:hint="default" w:ascii="Times New Roman" w:hAnsi="Times New Roman" w:eastAsia="仿宋_GB2312" w:cs="Times New Roman"/>
                <w:color w:val="auto"/>
                <w:sz w:val="21"/>
                <w:szCs w:val="21"/>
                <w:highlight w:val="none"/>
                <w:u w:val="none"/>
                <w:lang w:val="en-US" w:eastAsia="zh-CN"/>
              </w:rPr>
              <w:t>4.4</w:t>
            </w:r>
          </w:p>
        </w:tc>
        <w:tc>
          <w:tcPr>
            <w:tcW w:w="1187" w:type="dxa"/>
            <w:noWrap w:val="0"/>
            <w:vAlign w:val="center"/>
          </w:tcPr>
          <w:p w14:paraId="7D1E1A8A">
            <w:pPr>
              <w:keepNext w:val="0"/>
              <w:keepLines w:val="0"/>
              <w:pageBreakBefore w:val="0"/>
              <w:widowControl w:val="0"/>
              <w:kinsoku/>
              <w:wordWrap/>
              <w:overflowPunct/>
              <w:topLinePunct w:val="0"/>
              <w:autoSpaceDE/>
              <w:autoSpaceDN/>
              <w:bidi w:val="0"/>
              <w:spacing w:line="360" w:lineRule="exact"/>
              <w:jc w:val="center"/>
              <w:textAlignment w:val="auto"/>
              <w:rPr>
                <w:rFonts w:hint="default" w:ascii="Times New Roman" w:hAnsi="Times New Roman" w:eastAsia="仿宋_GB2312" w:cs="Times New Roman"/>
                <w:color w:val="auto"/>
                <w:sz w:val="21"/>
                <w:szCs w:val="21"/>
                <w:highlight w:val="none"/>
                <w:u w:val="none"/>
                <w:lang w:val="en-US" w:eastAsia="zh-CN"/>
              </w:rPr>
            </w:pPr>
            <w:r>
              <w:rPr>
                <w:rFonts w:hint="default" w:ascii="Times New Roman" w:hAnsi="Times New Roman" w:eastAsia="仿宋_GB2312" w:cs="Times New Roman"/>
                <w:color w:val="auto"/>
                <w:sz w:val="21"/>
                <w:szCs w:val="21"/>
                <w:highlight w:val="none"/>
                <w:u w:val="none"/>
                <w:lang w:val="en-US" w:eastAsia="zh-CN"/>
              </w:rPr>
              <w:t>6</w:t>
            </w:r>
          </w:p>
        </w:tc>
        <w:tc>
          <w:tcPr>
            <w:tcW w:w="1419" w:type="dxa"/>
            <w:noWrap w:val="0"/>
            <w:vAlign w:val="center"/>
          </w:tcPr>
          <w:p w14:paraId="0CB7E899">
            <w:pPr>
              <w:keepNext w:val="0"/>
              <w:keepLines w:val="0"/>
              <w:pageBreakBefore w:val="0"/>
              <w:widowControl w:val="0"/>
              <w:kinsoku/>
              <w:wordWrap/>
              <w:overflowPunct/>
              <w:topLinePunct w:val="0"/>
              <w:autoSpaceDE/>
              <w:autoSpaceDN/>
              <w:bidi w:val="0"/>
              <w:spacing w:line="360" w:lineRule="exact"/>
              <w:jc w:val="center"/>
              <w:textAlignment w:val="auto"/>
              <w:rPr>
                <w:rFonts w:hint="default" w:ascii="Times New Roman" w:hAnsi="Times New Roman" w:eastAsia="仿宋_GB2312" w:cs="Times New Roman"/>
                <w:color w:val="auto"/>
                <w:sz w:val="21"/>
                <w:szCs w:val="21"/>
                <w:highlight w:val="none"/>
                <w:u w:val="none"/>
                <w:lang w:eastAsia="zh-CN"/>
              </w:rPr>
            </w:pPr>
            <w:r>
              <w:rPr>
                <w:rFonts w:hint="default" w:ascii="Times New Roman" w:hAnsi="Times New Roman" w:eastAsia="仿宋_GB2312" w:cs="Times New Roman"/>
                <w:color w:val="auto"/>
                <w:sz w:val="21"/>
                <w:szCs w:val="21"/>
                <w:highlight w:val="none"/>
                <w:u w:val="none"/>
                <w:lang w:val="en-US" w:eastAsia="zh-CN"/>
              </w:rPr>
              <w:t>—</w:t>
            </w:r>
          </w:p>
        </w:tc>
        <w:tc>
          <w:tcPr>
            <w:tcW w:w="1117" w:type="dxa"/>
            <w:noWrap w:val="0"/>
            <w:vAlign w:val="center"/>
          </w:tcPr>
          <w:p w14:paraId="41ABD9CF">
            <w:pPr>
              <w:keepNext w:val="0"/>
              <w:keepLines w:val="0"/>
              <w:pageBreakBefore w:val="0"/>
              <w:widowControl w:val="0"/>
              <w:kinsoku/>
              <w:wordWrap/>
              <w:overflowPunct/>
              <w:topLinePunct w:val="0"/>
              <w:autoSpaceDE/>
              <w:autoSpaceDN/>
              <w:bidi w:val="0"/>
              <w:spacing w:line="360" w:lineRule="exact"/>
              <w:jc w:val="center"/>
              <w:textAlignment w:val="auto"/>
              <w:rPr>
                <w:rFonts w:hint="default" w:ascii="Times New Roman" w:hAnsi="Times New Roman" w:eastAsia="仿宋_GB2312" w:cs="Times New Roman"/>
                <w:color w:val="auto"/>
                <w:sz w:val="21"/>
                <w:szCs w:val="21"/>
                <w:highlight w:val="none"/>
                <w:u w:val="none"/>
                <w:lang w:eastAsia="zh-CN"/>
              </w:rPr>
            </w:pPr>
            <w:r>
              <w:rPr>
                <w:rFonts w:hint="default" w:ascii="Times New Roman" w:hAnsi="Times New Roman" w:eastAsia="仿宋_GB2312" w:cs="Times New Roman"/>
                <w:color w:val="auto"/>
                <w:sz w:val="21"/>
                <w:szCs w:val="21"/>
                <w:highlight w:val="none"/>
                <w:u w:val="none"/>
                <w:lang w:eastAsia="zh-CN"/>
              </w:rPr>
              <w:t>预期性</w:t>
            </w:r>
          </w:p>
        </w:tc>
      </w:tr>
      <w:tr w14:paraId="446B5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45" w:hRule="atLeast"/>
        </w:trPr>
        <w:tc>
          <w:tcPr>
            <w:tcW w:w="941" w:type="dxa"/>
            <w:vMerge w:val="continue"/>
            <w:noWrap w:val="0"/>
            <w:vAlign w:val="center"/>
          </w:tcPr>
          <w:p w14:paraId="42263DDA">
            <w:pPr>
              <w:pageBreakBefore w:val="0"/>
              <w:kinsoku/>
              <w:wordWrap/>
              <w:topLinePunct w:val="0"/>
              <w:bidi w:val="0"/>
              <w:spacing w:line="578" w:lineRule="exact"/>
              <w:jc w:val="center"/>
              <w:rPr>
                <w:rFonts w:hint="default" w:ascii="Times New Roman" w:hAnsi="Times New Roman" w:eastAsia="仿宋_GB2312" w:cs="Times New Roman"/>
                <w:color w:val="auto"/>
                <w:sz w:val="21"/>
                <w:szCs w:val="21"/>
                <w:u w:val="none"/>
                <w:lang w:eastAsia="zh-CN"/>
              </w:rPr>
            </w:pPr>
          </w:p>
        </w:tc>
        <w:tc>
          <w:tcPr>
            <w:tcW w:w="3736" w:type="dxa"/>
            <w:gridSpan w:val="2"/>
            <w:noWrap w:val="0"/>
            <w:vAlign w:val="center"/>
          </w:tcPr>
          <w:p w14:paraId="6A1C0D51">
            <w:pPr>
              <w:keepNext w:val="0"/>
              <w:keepLines w:val="0"/>
              <w:pageBreakBefore w:val="0"/>
              <w:widowControl w:val="0"/>
              <w:kinsoku/>
              <w:wordWrap/>
              <w:overflowPunct/>
              <w:topLinePunct w:val="0"/>
              <w:autoSpaceDE/>
              <w:autoSpaceDN/>
              <w:bidi w:val="0"/>
              <w:spacing w:line="360" w:lineRule="exact"/>
              <w:jc w:val="left"/>
              <w:textAlignment w:val="auto"/>
              <w:rPr>
                <w:rFonts w:hint="default" w:ascii="Times New Roman" w:hAnsi="Times New Roman" w:eastAsia="仿宋_GB2312" w:cs="Times New Roman"/>
                <w:color w:val="auto"/>
                <w:sz w:val="21"/>
                <w:szCs w:val="21"/>
                <w:u w:val="none"/>
                <w:lang w:eastAsia="zh-CN"/>
              </w:rPr>
            </w:pPr>
            <w:r>
              <w:rPr>
                <w:rFonts w:hint="default" w:ascii="Times New Roman" w:hAnsi="Times New Roman" w:eastAsia="仿宋_GB2312" w:cs="Times New Roman"/>
                <w:color w:val="auto"/>
                <w:sz w:val="21"/>
                <w:szCs w:val="21"/>
                <w:u w:val="none"/>
                <w:lang w:val="en-US" w:eastAsia="zh-CN"/>
              </w:rPr>
              <w:t>9</w:t>
            </w:r>
            <w:r>
              <w:rPr>
                <w:rFonts w:hint="default" w:ascii="Times New Roman" w:hAnsi="Times New Roman" w:eastAsia="仿宋_GB2312" w:cs="Times New Roman"/>
                <w:color w:val="auto"/>
                <w:sz w:val="21"/>
                <w:szCs w:val="21"/>
                <w:u w:val="none"/>
                <w:lang w:eastAsia="zh-CN"/>
              </w:rPr>
              <w:t>.数字经济核心产业增加值占GDP比重（%）</w:t>
            </w:r>
          </w:p>
        </w:tc>
        <w:tc>
          <w:tcPr>
            <w:tcW w:w="1241" w:type="dxa"/>
            <w:noWrap w:val="0"/>
            <w:vAlign w:val="center"/>
          </w:tcPr>
          <w:p w14:paraId="597E981C">
            <w:pPr>
              <w:keepNext w:val="0"/>
              <w:keepLines w:val="0"/>
              <w:pageBreakBefore w:val="0"/>
              <w:widowControl w:val="0"/>
              <w:kinsoku/>
              <w:wordWrap/>
              <w:overflowPunct/>
              <w:topLinePunct w:val="0"/>
              <w:autoSpaceDE/>
              <w:autoSpaceDN/>
              <w:bidi w:val="0"/>
              <w:spacing w:line="360" w:lineRule="exact"/>
              <w:jc w:val="center"/>
              <w:textAlignment w:val="auto"/>
              <w:rPr>
                <w:rFonts w:hint="default" w:ascii="Times New Roman" w:hAnsi="Times New Roman" w:eastAsia="仿宋_GB2312" w:cs="Times New Roman"/>
                <w:color w:val="auto"/>
                <w:sz w:val="21"/>
                <w:szCs w:val="21"/>
                <w:u w:val="none"/>
                <w:lang w:val="en-US" w:eastAsia="zh-CN"/>
              </w:rPr>
            </w:pPr>
          </w:p>
        </w:tc>
        <w:tc>
          <w:tcPr>
            <w:tcW w:w="1187" w:type="dxa"/>
            <w:noWrap w:val="0"/>
            <w:vAlign w:val="center"/>
          </w:tcPr>
          <w:p w14:paraId="210BFF89">
            <w:pPr>
              <w:keepNext w:val="0"/>
              <w:keepLines w:val="0"/>
              <w:pageBreakBefore w:val="0"/>
              <w:widowControl w:val="0"/>
              <w:kinsoku/>
              <w:wordWrap/>
              <w:overflowPunct/>
              <w:topLinePunct w:val="0"/>
              <w:autoSpaceDE/>
              <w:autoSpaceDN/>
              <w:bidi w:val="0"/>
              <w:spacing w:line="360" w:lineRule="exact"/>
              <w:jc w:val="center"/>
              <w:textAlignment w:val="auto"/>
              <w:rPr>
                <w:rFonts w:hint="default" w:ascii="Times New Roman" w:hAnsi="Times New Roman" w:eastAsia="仿宋_GB2312" w:cs="Times New Roman"/>
                <w:color w:val="auto"/>
                <w:sz w:val="21"/>
                <w:szCs w:val="21"/>
                <w:u w:val="none"/>
                <w:lang w:val="en-US" w:eastAsia="zh-CN"/>
              </w:rPr>
            </w:pPr>
            <w:r>
              <w:rPr>
                <w:rFonts w:hint="default" w:ascii="Times New Roman" w:hAnsi="Times New Roman" w:eastAsia="仿宋_GB2312" w:cs="Times New Roman"/>
                <w:color w:val="auto"/>
                <w:sz w:val="21"/>
                <w:szCs w:val="21"/>
                <w:u w:val="none"/>
                <w:lang w:val="en-US" w:eastAsia="zh-CN"/>
              </w:rPr>
              <w:t>5.2</w:t>
            </w:r>
          </w:p>
        </w:tc>
        <w:tc>
          <w:tcPr>
            <w:tcW w:w="1419" w:type="dxa"/>
            <w:noWrap w:val="0"/>
            <w:vAlign w:val="center"/>
          </w:tcPr>
          <w:p w14:paraId="4D2CD507">
            <w:pPr>
              <w:keepNext w:val="0"/>
              <w:keepLines w:val="0"/>
              <w:pageBreakBefore w:val="0"/>
              <w:widowControl w:val="0"/>
              <w:kinsoku/>
              <w:wordWrap/>
              <w:overflowPunct/>
              <w:topLinePunct w:val="0"/>
              <w:autoSpaceDE/>
              <w:autoSpaceDN/>
              <w:bidi w:val="0"/>
              <w:spacing w:line="360" w:lineRule="exact"/>
              <w:jc w:val="center"/>
              <w:textAlignment w:val="auto"/>
              <w:rPr>
                <w:rFonts w:hint="default" w:ascii="Times New Roman" w:hAnsi="Times New Roman" w:eastAsia="仿宋_GB2312" w:cs="Times New Roman"/>
                <w:color w:val="auto"/>
                <w:sz w:val="21"/>
                <w:szCs w:val="21"/>
                <w:u w:val="none"/>
                <w:lang w:eastAsia="zh-CN"/>
              </w:rPr>
            </w:pPr>
            <w:r>
              <w:rPr>
                <w:rFonts w:hint="default" w:ascii="Times New Roman" w:hAnsi="Times New Roman" w:eastAsia="仿宋_GB2312" w:cs="Times New Roman"/>
                <w:color w:val="auto"/>
                <w:sz w:val="21"/>
                <w:szCs w:val="21"/>
                <w:u w:val="none"/>
                <w:lang w:val="en-US" w:eastAsia="zh-CN"/>
              </w:rPr>
              <w:t>—</w:t>
            </w:r>
          </w:p>
        </w:tc>
        <w:tc>
          <w:tcPr>
            <w:tcW w:w="1117" w:type="dxa"/>
            <w:noWrap w:val="0"/>
            <w:vAlign w:val="center"/>
          </w:tcPr>
          <w:p w14:paraId="4B2209CC">
            <w:pPr>
              <w:keepNext w:val="0"/>
              <w:keepLines w:val="0"/>
              <w:pageBreakBefore w:val="0"/>
              <w:widowControl w:val="0"/>
              <w:kinsoku/>
              <w:wordWrap/>
              <w:overflowPunct/>
              <w:topLinePunct w:val="0"/>
              <w:autoSpaceDE/>
              <w:autoSpaceDN/>
              <w:bidi w:val="0"/>
              <w:spacing w:line="360" w:lineRule="exact"/>
              <w:jc w:val="center"/>
              <w:textAlignment w:val="auto"/>
              <w:rPr>
                <w:rFonts w:hint="default" w:ascii="Times New Roman" w:hAnsi="Times New Roman" w:eastAsia="仿宋_GB2312" w:cs="Times New Roman"/>
                <w:color w:val="auto"/>
                <w:sz w:val="21"/>
                <w:szCs w:val="21"/>
                <w:u w:val="none"/>
                <w:lang w:eastAsia="zh-CN"/>
              </w:rPr>
            </w:pPr>
            <w:r>
              <w:rPr>
                <w:rFonts w:hint="default" w:ascii="Times New Roman" w:hAnsi="Times New Roman" w:eastAsia="仿宋_GB2312" w:cs="Times New Roman"/>
                <w:color w:val="auto"/>
                <w:sz w:val="21"/>
                <w:szCs w:val="21"/>
                <w:u w:val="none"/>
                <w:lang w:eastAsia="zh-CN"/>
              </w:rPr>
              <w:t>预期性</w:t>
            </w:r>
          </w:p>
        </w:tc>
      </w:tr>
      <w:tr w14:paraId="4ADFC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10" w:hRule="atLeast"/>
        </w:trPr>
        <w:tc>
          <w:tcPr>
            <w:tcW w:w="941" w:type="dxa"/>
            <w:vMerge w:val="restart"/>
            <w:noWrap w:val="0"/>
            <w:vAlign w:val="center"/>
          </w:tcPr>
          <w:p w14:paraId="471704F5">
            <w:pPr>
              <w:pageBreakBefore w:val="0"/>
              <w:kinsoku/>
              <w:wordWrap/>
              <w:topLinePunct w:val="0"/>
              <w:bidi w:val="0"/>
              <w:spacing w:line="578" w:lineRule="exact"/>
              <w:jc w:val="center"/>
              <w:rPr>
                <w:rFonts w:hint="default" w:ascii="Times New Roman" w:hAnsi="Times New Roman" w:eastAsia="仿宋_GB2312" w:cs="Times New Roman"/>
                <w:b/>
                <w:bCs/>
                <w:color w:val="auto"/>
                <w:sz w:val="21"/>
                <w:szCs w:val="21"/>
                <w:highlight w:val="none"/>
                <w:u w:val="none"/>
                <w:lang w:eastAsia="zh-CN"/>
              </w:rPr>
            </w:pPr>
            <w:r>
              <w:rPr>
                <w:rFonts w:hint="default" w:ascii="Times New Roman" w:hAnsi="Times New Roman" w:eastAsia="仿宋_GB2312" w:cs="Times New Roman"/>
                <w:b/>
                <w:bCs/>
                <w:color w:val="auto"/>
                <w:sz w:val="21"/>
                <w:szCs w:val="21"/>
                <w:highlight w:val="none"/>
                <w:u w:val="none"/>
                <w:lang w:eastAsia="zh-CN"/>
              </w:rPr>
              <w:t>民生</w:t>
            </w:r>
          </w:p>
          <w:p w14:paraId="6A98E56F">
            <w:pPr>
              <w:pageBreakBefore w:val="0"/>
              <w:kinsoku/>
              <w:wordWrap/>
              <w:topLinePunct w:val="0"/>
              <w:bidi w:val="0"/>
              <w:spacing w:line="578" w:lineRule="exact"/>
              <w:jc w:val="center"/>
              <w:rPr>
                <w:rFonts w:hint="default" w:ascii="Times New Roman" w:hAnsi="Times New Roman" w:eastAsia="仿宋_GB2312" w:cs="Times New Roman"/>
                <w:color w:val="auto"/>
                <w:sz w:val="21"/>
                <w:szCs w:val="21"/>
                <w:highlight w:val="none"/>
                <w:u w:val="none"/>
                <w:lang w:eastAsia="zh-CN"/>
              </w:rPr>
            </w:pPr>
            <w:r>
              <w:rPr>
                <w:rFonts w:hint="default" w:ascii="Times New Roman" w:hAnsi="Times New Roman" w:eastAsia="仿宋_GB2312" w:cs="Times New Roman"/>
                <w:b/>
                <w:bCs/>
                <w:color w:val="auto"/>
                <w:sz w:val="21"/>
                <w:szCs w:val="21"/>
                <w:highlight w:val="none"/>
                <w:u w:val="none"/>
                <w:lang w:eastAsia="zh-CN"/>
              </w:rPr>
              <w:t>福祉</w:t>
            </w:r>
          </w:p>
        </w:tc>
        <w:tc>
          <w:tcPr>
            <w:tcW w:w="3736" w:type="dxa"/>
            <w:gridSpan w:val="2"/>
            <w:noWrap w:val="0"/>
            <w:vAlign w:val="center"/>
          </w:tcPr>
          <w:p w14:paraId="29BD9947">
            <w:pPr>
              <w:keepNext w:val="0"/>
              <w:keepLines w:val="0"/>
              <w:pageBreakBefore w:val="0"/>
              <w:widowControl w:val="0"/>
              <w:kinsoku/>
              <w:wordWrap/>
              <w:overflowPunct/>
              <w:topLinePunct w:val="0"/>
              <w:autoSpaceDE/>
              <w:autoSpaceDN/>
              <w:bidi w:val="0"/>
              <w:spacing w:line="360" w:lineRule="exact"/>
              <w:jc w:val="left"/>
              <w:textAlignment w:val="auto"/>
              <w:rPr>
                <w:rFonts w:hint="default" w:ascii="Times New Roman" w:hAnsi="Times New Roman" w:eastAsia="仿宋_GB2312" w:cs="Times New Roman"/>
                <w:color w:val="auto"/>
                <w:sz w:val="21"/>
                <w:szCs w:val="21"/>
                <w:highlight w:val="none"/>
                <w:u w:val="none"/>
                <w:lang w:eastAsia="zh-CN"/>
              </w:rPr>
            </w:pPr>
            <w:r>
              <w:rPr>
                <w:rFonts w:hint="default" w:ascii="Times New Roman" w:hAnsi="Times New Roman" w:eastAsia="仿宋_GB2312" w:cs="Times New Roman"/>
                <w:color w:val="auto"/>
                <w:sz w:val="21"/>
                <w:szCs w:val="21"/>
                <w:highlight w:val="none"/>
                <w:u w:val="none"/>
                <w:lang w:val="en-US" w:eastAsia="zh-CN"/>
              </w:rPr>
              <w:t>10</w:t>
            </w:r>
            <w:r>
              <w:rPr>
                <w:rFonts w:hint="default" w:ascii="Times New Roman" w:hAnsi="Times New Roman" w:eastAsia="仿宋_GB2312" w:cs="Times New Roman"/>
                <w:color w:val="auto"/>
                <w:sz w:val="21"/>
                <w:szCs w:val="21"/>
                <w:highlight w:val="none"/>
                <w:u w:val="none"/>
                <w:lang w:eastAsia="zh-CN"/>
              </w:rPr>
              <w:t>.城镇调查失业率（%）</w:t>
            </w:r>
          </w:p>
        </w:tc>
        <w:tc>
          <w:tcPr>
            <w:tcW w:w="1241" w:type="dxa"/>
            <w:noWrap w:val="0"/>
            <w:vAlign w:val="center"/>
          </w:tcPr>
          <w:p w14:paraId="62905273">
            <w:pPr>
              <w:keepNext w:val="0"/>
              <w:keepLines w:val="0"/>
              <w:pageBreakBefore w:val="0"/>
              <w:widowControl w:val="0"/>
              <w:kinsoku/>
              <w:wordWrap/>
              <w:overflowPunct/>
              <w:topLinePunct w:val="0"/>
              <w:autoSpaceDE/>
              <w:autoSpaceDN/>
              <w:bidi w:val="0"/>
              <w:spacing w:line="360" w:lineRule="exact"/>
              <w:jc w:val="center"/>
              <w:textAlignment w:val="auto"/>
              <w:rPr>
                <w:rFonts w:hint="default" w:ascii="Times New Roman" w:hAnsi="Times New Roman" w:eastAsia="仿宋_GB2312" w:cs="Times New Roman"/>
                <w:color w:val="auto"/>
                <w:sz w:val="21"/>
                <w:szCs w:val="21"/>
                <w:highlight w:val="none"/>
                <w:u w:val="none"/>
                <w:lang w:val="en-US" w:eastAsia="zh-CN"/>
              </w:rPr>
            </w:pPr>
            <w:r>
              <w:rPr>
                <w:rFonts w:hint="default" w:ascii="Times New Roman" w:hAnsi="Times New Roman" w:eastAsia="仿宋_GB2312" w:cs="Times New Roman"/>
                <w:color w:val="auto"/>
                <w:sz w:val="21"/>
                <w:szCs w:val="21"/>
                <w:highlight w:val="none"/>
                <w:u w:val="none"/>
                <w:lang w:val="en-US" w:eastAsia="zh-CN"/>
              </w:rPr>
              <w:t>5</w:t>
            </w:r>
          </w:p>
        </w:tc>
        <w:tc>
          <w:tcPr>
            <w:tcW w:w="1187" w:type="dxa"/>
            <w:noWrap w:val="0"/>
            <w:vAlign w:val="center"/>
          </w:tcPr>
          <w:p w14:paraId="34576864">
            <w:pPr>
              <w:keepNext w:val="0"/>
              <w:keepLines w:val="0"/>
              <w:pageBreakBefore w:val="0"/>
              <w:widowControl w:val="0"/>
              <w:kinsoku/>
              <w:wordWrap/>
              <w:overflowPunct/>
              <w:topLinePunct w:val="0"/>
              <w:autoSpaceDE/>
              <w:autoSpaceDN/>
              <w:bidi w:val="0"/>
              <w:spacing w:line="360" w:lineRule="exact"/>
              <w:jc w:val="center"/>
              <w:textAlignment w:val="auto"/>
              <w:rPr>
                <w:rFonts w:hint="default" w:ascii="Times New Roman" w:hAnsi="Times New Roman" w:eastAsia="仿宋_GB2312" w:cs="Times New Roman"/>
                <w:color w:val="auto"/>
                <w:sz w:val="21"/>
                <w:szCs w:val="21"/>
                <w:highlight w:val="none"/>
                <w:u w:val="none"/>
                <w:lang w:val="en-US" w:eastAsia="zh-CN"/>
              </w:rPr>
            </w:pPr>
            <w:r>
              <w:rPr>
                <w:rFonts w:hint="default" w:ascii="Times New Roman" w:hAnsi="Times New Roman" w:eastAsia="仿宋_GB2312" w:cs="Times New Roman"/>
                <w:color w:val="auto"/>
                <w:sz w:val="21"/>
                <w:szCs w:val="21"/>
                <w:highlight w:val="none"/>
                <w:u w:val="none"/>
                <w:lang w:val="en-US" w:eastAsia="zh-CN"/>
              </w:rPr>
              <w:t>5.5</w:t>
            </w:r>
          </w:p>
        </w:tc>
        <w:tc>
          <w:tcPr>
            <w:tcW w:w="1419" w:type="dxa"/>
            <w:noWrap w:val="0"/>
            <w:vAlign w:val="center"/>
          </w:tcPr>
          <w:p w14:paraId="57A235B0">
            <w:pPr>
              <w:keepNext w:val="0"/>
              <w:keepLines w:val="0"/>
              <w:pageBreakBefore w:val="0"/>
              <w:widowControl w:val="0"/>
              <w:kinsoku/>
              <w:wordWrap/>
              <w:overflowPunct/>
              <w:topLinePunct w:val="0"/>
              <w:autoSpaceDE/>
              <w:autoSpaceDN/>
              <w:bidi w:val="0"/>
              <w:spacing w:line="360" w:lineRule="exact"/>
              <w:jc w:val="center"/>
              <w:textAlignment w:val="auto"/>
              <w:rPr>
                <w:rFonts w:hint="default" w:ascii="Times New Roman" w:hAnsi="Times New Roman" w:eastAsia="仿宋_GB2312" w:cs="Times New Roman"/>
                <w:color w:val="auto"/>
                <w:sz w:val="21"/>
                <w:szCs w:val="21"/>
                <w:highlight w:val="none"/>
                <w:u w:val="none"/>
                <w:lang w:val="en-US" w:eastAsia="zh-CN"/>
              </w:rPr>
            </w:pPr>
            <w:r>
              <w:rPr>
                <w:rFonts w:hint="default" w:ascii="Times New Roman" w:hAnsi="Times New Roman" w:eastAsia="仿宋_GB2312" w:cs="Times New Roman"/>
                <w:color w:val="auto"/>
                <w:sz w:val="21"/>
                <w:szCs w:val="21"/>
                <w:highlight w:val="none"/>
                <w:u w:val="none"/>
                <w:lang w:val="en-US" w:eastAsia="zh-CN"/>
              </w:rPr>
              <w:t>&lt;5.5</w:t>
            </w:r>
          </w:p>
        </w:tc>
        <w:tc>
          <w:tcPr>
            <w:tcW w:w="1117" w:type="dxa"/>
            <w:noWrap w:val="0"/>
            <w:vAlign w:val="center"/>
          </w:tcPr>
          <w:p w14:paraId="562304DD">
            <w:pPr>
              <w:keepNext w:val="0"/>
              <w:keepLines w:val="0"/>
              <w:pageBreakBefore w:val="0"/>
              <w:widowControl w:val="0"/>
              <w:kinsoku/>
              <w:wordWrap/>
              <w:overflowPunct/>
              <w:topLinePunct w:val="0"/>
              <w:autoSpaceDE/>
              <w:autoSpaceDN/>
              <w:bidi w:val="0"/>
              <w:spacing w:line="360" w:lineRule="exact"/>
              <w:jc w:val="center"/>
              <w:textAlignment w:val="auto"/>
              <w:rPr>
                <w:rFonts w:hint="default" w:ascii="Times New Roman" w:hAnsi="Times New Roman" w:eastAsia="仿宋_GB2312" w:cs="Times New Roman"/>
                <w:color w:val="auto"/>
                <w:sz w:val="21"/>
                <w:szCs w:val="21"/>
                <w:highlight w:val="none"/>
                <w:u w:val="none"/>
                <w:lang w:eastAsia="zh-CN"/>
              </w:rPr>
            </w:pPr>
            <w:r>
              <w:rPr>
                <w:rFonts w:hint="default" w:ascii="Times New Roman" w:hAnsi="Times New Roman" w:eastAsia="仿宋_GB2312" w:cs="Times New Roman"/>
                <w:color w:val="auto"/>
                <w:sz w:val="21"/>
                <w:szCs w:val="21"/>
                <w:highlight w:val="none"/>
                <w:u w:val="none"/>
                <w:lang w:eastAsia="zh-CN"/>
              </w:rPr>
              <w:t>预期性</w:t>
            </w:r>
          </w:p>
        </w:tc>
      </w:tr>
      <w:tr w14:paraId="47F41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33" w:hRule="atLeast"/>
        </w:trPr>
        <w:tc>
          <w:tcPr>
            <w:tcW w:w="941" w:type="dxa"/>
            <w:vMerge w:val="continue"/>
            <w:noWrap w:val="0"/>
            <w:vAlign w:val="center"/>
          </w:tcPr>
          <w:p w14:paraId="618DF880">
            <w:pPr>
              <w:pageBreakBefore w:val="0"/>
              <w:kinsoku/>
              <w:wordWrap/>
              <w:topLinePunct w:val="0"/>
              <w:bidi w:val="0"/>
              <w:spacing w:line="578" w:lineRule="exact"/>
              <w:jc w:val="center"/>
              <w:rPr>
                <w:rFonts w:hint="default" w:ascii="Times New Roman" w:hAnsi="Times New Roman" w:eastAsia="仿宋_GB2312" w:cs="Times New Roman"/>
                <w:color w:val="auto"/>
                <w:sz w:val="21"/>
                <w:szCs w:val="21"/>
                <w:u w:val="none"/>
                <w:lang w:eastAsia="zh-CN"/>
              </w:rPr>
            </w:pPr>
          </w:p>
        </w:tc>
        <w:tc>
          <w:tcPr>
            <w:tcW w:w="2496" w:type="dxa"/>
            <w:vMerge w:val="restart"/>
            <w:noWrap w:val="0"/>
            <w:vAlign w:val="center"/>
          </w:tcPr>
          <w:p w14:paraId="66970CEC">
            <w:pPr>
              <w:keepNext w:val="0"/>
              <w:keepLines w:val="0"/>
              <w:pageBreakBefore w:val="0"/>
              <w:widowControl w:val="0"/>
              <w:kinsoku/>
              <w:wordWrap/>
              <w:overflowPunct/>
              <w:topLinePunct w:val="0"/>
              <w:autoSpaceDE/>
              <w:autoSpaceDN/>
              <w:bidi w:val="0"/>
              <w:spacing w:line="360" w:lineRule="exact"/>
              <w:jc w:val="left"/>
              <w:textAlignment w:val="auto"/>
              <w:rPr>
                <w:rFonts w:hint="default" w:ascii="Times New Roman" w:hAnsi="Times New Roman" w:eastAsia="仿宋_GB2312" w:cs="Times New Roman"/>
                <w:color w:val="FF0000"/>
                <w:sz w:val="21"/>
                <w:szCs w:val="21"/>
                <w:u w:val="none"/>
                <w:lang w:eastAsia="zh-CN"/>
              </w:rPr>
            </w:pPr>
            <w:r>
              <w:rPr>
                <w:rFonts w:hint="default" w:ascii="Times New Roman" w:hAnsi="Times New Roman" w:eastAsia="仿宋_GB2312" w:cs="Times New Roman"/>
                <w:color w:val="FF0000"/>
                <w:sz w:val="21"/>
                <w:szCs w:val="21"/>
                <w:u w:val="none"/>
                <w:lang w:val="en-US" w:eastAsia="zh-CN"/>
              </w:rPr>
              <w:t>11</w:t>
            </w:r>
            <w:r>
              <w:rPr>
                <w:rFonts w:hint="default" w:ascii="Times New Roman" w:hAnsi="Times New Roman" w:eastAsia="仿宋_GB2312" w:cs="Times New Roman"/>
                <w:color w:val="FF0000"/>
                <w:sz w:val="21"/>
                <w:szCs w:val="21"/>
                <w:u w:val="none"/>
                <w:lang w:eastAsia="zh-CN"/>
              </w:rPr>
              <w:t>.居民人均可支配收入增长（%）</w:t>
            </w:r>
          </w:p>
        </w:tc>
        <w:tc>
          <w:tcPr>
            <w:tcW w:w="1240" w:type="dxa"/>
            <w:noWrap w:val="0"/>
            <w:vAlign w:val="center"/>
          </w:tcPr>
          <w:p w14:paraId="509EE77A">
            <w:pPr>
              <w:keepNext w:val="0"/>
              <w:keepLines w:val="0"/>
              <w:pageBreakBefore w:val="0"/>
              <w:widowControl w:val="0"/>
              <w:kinsoku/>
              <w:wordWrap/>
              <w:overflowPunct/>
              <w:topLinePunct w:val="0"/>
              <w:autoSpaceDE/>
              <w:autoSpaceDN/>
              <w:bidi w:val="0"/>
              <w:spacing w:line="360" w:lineRule="exact"/>
              <w:jc w:val="left"/>
              <w:textAlignment w:val="auto"/>
              <w:rPr>
                <w:rFonts w:hint="default" w:ascii="Times New Roman" w:hAnsi="Times New Roman" w:eastAsia="仿宋_GB2312" w:cs="Times New Roman"/>
                <w:color w:val="FF0000"/>
                <w:sz w:val="21"/>
                <w:szCs w:val="21"/>
                <w:u w:val="none"/>
                <w:lang w:val="en-US" w:eastAsia="zh-CN"/>
              </w:rPr>
            </w:pPr>
            <w:r>
              <w:rPr>
                <w:rFonts w:hint="default" w:ascii="Times New Roman" w:hAnsi="Times New Roman" w:eastAsia="仿宋_GB2312" w:cs="Times New Roman"/>
                <w:color w:val="FF0000"/>
                <w:sz w:val="21"/>
                <w:szCs w:val="21"/>
                <w:u w:val="none"/>
                <w:lang w:val="en-US" w:eastAsia="zh-CN"/>
              </w:rPr>
              <w:t>城镇</w:t>
            </w:r>
          </w:p>
        </w:tc>
        <w:tc>
          <w:tcPr>
            <w:tcW w:w="1241" w:type="dxa"/>
            <w:noWrap w:val="0"/>
            <w:vAlign w:val="center"/>
          </w:tcPr>
          <w:p w14:paraId="4C9E5385">
            <w:pPr>
              <w:keepNext w:val="0"/>
              <w:keepLines w:val="0"/>
              <w:pageBreakBefore w:val="0"/>
              <w:widowControl w:val="0"/>
              <w:kinsoku/>
              <w:wordWrap/>
              <w:overflowPunct/>
              <w:topLinePunct w:val="0"/>
              <w:autoSpaceDE/>
              <w:autoSpaceDN/>
              <w:bidi w:val="0"/>
              <w:spacing w:line="360" w:lineRule="exact"/>
              <w:jc w:val="center"/>
              <w:textAlignment w:val="auto"/>
              <w:rPr>
                <w:rFonts w:hint="default" w:ascii="Times New Roman" w:hAnsi="Times New Roman" w:eastAsia="仿宋_GB2312" w:cs="Times New Roman"/>
                <w:color w:val="FF0000"/>
                <w:sz w:val="21"/>
                <w:szCs w:val="21"/>
                <w:u w:val="none"/>
                <w:lang w:val="en-US" w:eastAsia="zh-CN"/>
              </w:rPr>
            </w:pPr>
            <w:r>
              <w:rPr>
                <w:rFonts w:hint="default" w:ascii="Times New Roman" w:hAnsi="Times New Roman" w:eastAsia="仿宋_GB2312" w:cs="Times New Roman"/>
                <w:color w:val="FF0000"/>
                <w:sz w:val="21"/>
                <w:szCs w:val="21"/>
                <w:u w:val="none"/>
                <w:lang w:val="en-US" w:eastAsia="zh-CN"/>
              </w:rPr>
              <w:t>4.8</w:t>
            </w:r>
            <w:r>
              <w:rPr>
                <w:rFonts w:ascii="Times New Roman" w:hAnsi="Times New Roman" w:eastAsia="仿宋_GB2312"/>
                <w:spacing w:val="3"/>
                <w:sz w:val="24"/>
                <w:u w:val="none"/>
              </w:rPr>
              <w:t>*</w:t>
            </w:r>
          </w:p>
        </w:tc>
        <w:tc>
          <w:tcPr>
            <w:tcW w:w="1187" w:type="dxa"/>
            <w:noWrap w:val="0"/>
            <w:vAlign w:val="center"/>
          </w:tcPr>
          <w:p w14:paraId="69D8994E">
            <w:pPr>
              <w:keepNext w:val="0"/>
              <w:keepLines w:val="0"/>
              <w:pageBreakBefore w:val="0"/>
              <w:widowControl w:val="0"/>
              <w:kinsoku/>
              <w:wordWrap/>
              <w:overflowPunct/>
              <w:topLinePunct w:val="0"/>
              <w:autoSpaceDE/>
              <w:autoSpaceDN/>
              <w:bidi w:val="0"/>
              <w:spacing w:line="360" w:lineRule="exact"/>
              <w:jc w:val="center"/>
              <w:textAlignment w:val="auto"/>
              <w:rPr>
                <w:rFonts w:hint="default" w:ascii="Times New Roman" w:hAnsi="Times New Roman" w:eastAsia="仿宋_GB2312" w:cs="Times New Roman"/>
                <w:color w:val="FF0000"/>
                <w:sz w:val="21"/>
                <w:szCs w:val="21"/>
                <w:u w:val="none"/>
                <w:lang w:eastAsia="zh-CN"/>
              </w:rPr>
            </w:pPr>
            <w:r>
              <w:rPr>
                <w:rFonts w:hint="default" w:ascii="Times New Roman" w:hAnsi="Times New Roman" w:eastAsia="仿宋_GB2312" w:cs="Times New Roman"/>
                <w:color w:val="FF0000"/>
                <w:sz w:val="21"/>
                <w:szCs w:val="21"/>
                <w:u w:val="none"/>
                <w:lang w:val="en-US" w:eastAsia="zh-CN"/>
              </w:rPr>
              <w:t>—</w:t>
            </w:r>
          </w:p>
        </w:tc>
        <w:tc>
          <w:tcPr>
            <w:tcW w:w="1419" w:type="dxa"/>
            <w:noWrap w:val="0"/>
            <w:vAlign w:val="center"/>
          </w:tcPr>
          <w:p w14:paraId="1033B0ED">
            <w:pPr>
              <w:keepNext w:val="0"/>
              <w:keepLines w:val="0"/>
              <w:pageBreakBefore w:val="0"/>
              <w:widowControl w:val="0"/>
              <w:kinsoku/>
              <w:wordWrap/>
              <w:overflowPunct/>
              <w:topLinePunct w:val="0"/>
              <w:autoSpaceDE/>
              <w:autoSpaceDN/>
              <w:bidi w:val="0"/>
              <w:spacing w:line="360" w:lineRule="exact"/>
              <w:jc w:val="center"/>
              <w:textAlignment w:val="auto"/>
              <w:rPr>
                <w:rFonts w:hint="default" w:ascii="Times New Roman" w:hAnsi="Times New Roman" w:eastAsia="仿宋_GB2312" w:cs="Times New Roman"/>
                <w:color w:val="FF0000"/>
                <w:sz w:val="21"/>
                <w:szCs w:val="21"/>
                <w:u w:val="none"/>
                <w:lang w:val="en-US" w:eastAsia="zh-CN"/>
              </w:rPr>
            </w:pPr>
            <w:r>
              <w:rPr>
                <w:rFonts w:hint="default" w:ascii="Times New Roman" w:hAnsi="Times New Roman" w:eastAsia="仿宋_GB2312" w:cs="Times New Roman"/>
                <w:color w:val="FF0000"/>
                <w:sz w:val="21"/>
                <w:szCs w:val="21"/>
                <w:u w:val="none"/>
                <w:lang w:val="en-US" w:eastAsia="zh-CN"/>
              </w:rPr>
              <w:t>5.2</w:t>
            </w:r>
          </w:p>
        </w:tc>
        <w:tc>
          <w:tcPr>
            <w:tcW w:w="1117" w:type="dxa"/>
            <w:noWrap w:val="0"/>
            <w:vAlign w:val="center"/>
          </w:tcPr>
          <w:p w14:paraId="482A300B">
            <w:pPr>
              <w:keepNext w:val="0"/>
              <w:keepLines w:val="0"/>
              <w:pageBreakBefore w:val="0"/>
              <w:widowControl w:val="0"/>
              <w:kinsoku/>
              <w:wordWrap/>
              <w:overflowPunct/>
              <w:topLinePunct w:val="0"/>
              <w:autoSpaceDE/>
              <w:autoSpaceDN/>
              <w:bidi w:val="0"/>
              <w:spacing w:line="360" w:lineRule="exact"/>
              <w:jc w:val="center"/>
              <w:textAlignment w:val="auto"/>
              <w:rPr>
                <w:rFonts w:hint="default" w:ascii="Times New Roman" w:hAnsi="Times New Roman" w:eastAsia="仿宋_GB2312" w:cs="Times New Roman"/>
                <w:color w:val="FF0000"/>
                <w:sz w:val="21"/>
                <w:szCs w:val="21"/>
                <w:u w:val="none"/>
                <w:lang w:eastAsia="zh-CN"/>
              </w:rPr>
            </w:pPr>
            <w:r>
              <w:rPr>
                <w:rFonts w:hint="default" w:ascii="Times New Roman" w:hAnsi="Times New Roman" w:eastAsia="仿宋_GB2312" w:cs="Times New Roman"/>
                <w:color w:val="FF0000"/>
                <w:sz w:val="21"/>
                <w:szCs w:val="21"/>
                <w:u w:val="none"/>
                <w:lang w:eastAsia="zh-CN"/>
              </w:rPr>
              <w:t>预期性</w:t>
            </w:r>
          </w:p>
        </w:tc>
      </w:tr>
      <w:tr w14:paraId="0048D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44" w:hRule="atLeast"/>
        </w:trPr>
        <w:tc>
          <w:tcPr>
            <w:tcW w:w="941" w:type="dxa"/>
            <w:vMerge w:val="continue"/>
            <w:noWrap w:val="0"/>
            <w:vAlign w:val="center"/>
          </w:tcPr>
          <w:p w14:paraId="5AF58FB9">
            <w:pPr>
              <w:pageBreakBefore w:val="0"/>
              <w:kinsoku/>
              <w:wordWrap/>
              <w:topLinePunct w:val="0"/>
              <w:bidi w:val="0"/>
              <w:spacing w:line="578" w:lineRule="exact"/>
              <w:jc w:val="center"/>
              <w:rPr>
                <w:rFonts w:hint="default" w:ascii="Times New Roman" w:hAnsi="Times New Roman" w:eastAsia="仿宋_GB2312" w:cs="Times New Roman"/>
                <w:color w:val="auto"/>
                <w:sz w:val="21"/>
                <w:szCs w:val="21"/>
                <w:u w:val="none"/>
                <w:lang w:eastAsia="zh-CN"/>
              </w:rPr>
            </w:pPr>
          </w:p>
        </w:tc>
        <w:tc>
          <w:tcPr>
            <w:tcW w:w="2496" w:type="dxa"/>
            <w:vMerge w:val="continue"/>
            <w:noWrap w:val="0"/>
            <w:vAlign w:val="center"/>
          </w:tcPr>
          <w:p w14:paraId="16304C5C">
            <w:pPr>
              <w:keepNext w:val="0"/>
              <w:keepLines w:val="0"/>
              <w:pageBreakBefore w:val="0"/>
              <w:widowControl w:val="0"/>
              <w:kinsoku/>
              <w:wordWrap/>
              <w:overflowPunct/>
              <w:topLinePunct w:val="0"/>
              <w:autoSpaceDE/>
              <w:autoSpaceDN/>
              <w:bidi w:val="0"/>
              <w:spacing w:line="360" w:lineRule="exact"/>
              <w:jc w:val="left"/>
              <w:textAlignment w:val="auto"/>
              <w:rPr>
                <w:rFonts w:hint="default" w:ascii="Times New Roman" w:hAnsi="Times New Roman" w:eastAsia="仿宋_GB2312" w:cs="Times New Roman"/>
                <w:color w:val="FF0000"/>
                <w:sz w:val="21"/>
                <w:szCs w:val="21"/>
                <w:u w:val="none"/>
                <w:lang w:val="en-US" w:eastAsia="zh-CN"/>
              </w:rPr>
            </w:pPr>
          </w:p>
        </w:tc>
        <w:tc>
          <w:tcPr>
            <w:tcW w:w="1240" w:type="dxa"/>
            <w:noWrap w:val="0"/>
            <w:vAlign w:val="center"/>
          </w:tcPr>
          <w:p w14:paraId="4D47E1DF">
            <w:pPr>
              <w:keepNext w:val="0"/>
              <w:keepLines w:val="0"/>
              <w:pageBreakBefore w:val="0"/>
              <w:widowControl w:val="0"/>
              <w:kinsoku/>
              <w:wordWrap/>
              <w:overflowPunct/>
              <w:topLinePunct w:val="0"/>
              <w:autoSpaceDE/>
              <w:autoSpaceDN/>
              <w:bidi w:val="0"/>
              <w:spacing w:line="360" w:lineRule="exact"/>
              <w:jc w:val="left"/>
              <w:textAlignment w:val="auto"/>
              <w:rPr>
                <w:rFonts w:hint="default" w:ascii="Times New Roman" w:hAnsi="Times New Roman" w:eastAsia="仿宋_GB2312" w:cs="Times New Roman"/>
                <w:color w:val="FF0000"/>
                <w:sz w:val="21"/>
                <w:szCs w:val="21"/>
                <w:u w:val="none"/>
                <w:lang w:val="en-US" w:eastAsia="zh-CN"/>
              </w:rPr>
            </w:pPr>
            <w:r>
              <w:rPr>
                <w:rFonts w:hint="default" w:ascii="Times New Roman" w:hAnsi="Times New Roman" w:eastAsia="仿宋_GB2312" w:cs="Times New Roman"/>
                <w:color w:val="FF0000"/>
                <w:sz w:val="21"/>
                <w:szCs w:val="21"/>
                <w:u w:val="none"/>
                <w:lang w:val="en-US" w:eastAsia="zh-CN"/>
              </w:rPr>
              <w:t>农村</w:t>
            </w:r>
          </w:p>
        </w:tc>
        <w:tc>
          <w:tcPr>
            <w:tcW w:w="1241" w:type="dxa"/>
            <w:noWrap w:val="0"/>
            <w:vAlign w:val="center"/>
          </w:tcPr>
          <w:p w14:paraId="117AECC0">
            <w:pPr>
              <w:keepNext w:val="0"/>
              <w:keepLines w:val="0"/>
              <w:pageBreakBefore w:val="0"/>
              <w:widowControl w:val="0"/>
              <w:kinsoku/>
              <w:wordWrap/>
              <w:overflowPunct/>
              <w:topLinePunct w:val="0"/>
              <w:autoSpaceDE/>
              <w:autoSpaceDN/>
              <w:bidi w:val="0"/>
              <w:spacing w:line="360" w:lineRule="exact"/>
              <w:jc w:val="center"/>
              <w:textAlignment w:val="auto"/>
              <w:rPr>
                <w:rFonts w:hint="default" w:ascii="Times New Roman" w:hAnsi="Times New Roman" w:eastAsia="仿宋_GB2312" w:cs="Times New Roman"/>
                <w:color w:val="FF0000"/>
                <w:sz w:val="21"/>
                <w:szCs w:val="21"/>
                <w:u w:val="none"/>
                <w:lang w:val="en-US" w:eastAsia="zh-CN"/>
              </w:rPr>
            </w:pPr>
            <w:r>
              <w:rPr>
                <w:rFonts w:hint="default" w:ascii="Times New Roman" w:hAnsi="Times New Roman" w:eastAsia="仿宋_GB2312" w:cs="Times New Roman"/>
                <w:color w:val="FF0000"/>
                <w:sz w:val="21"/>
                <w:szCs w:val="21"/>
                <w:u w:val="none"/>
                <w:lang w:val="en-US" w:eastAsia="zh-CN"/>
              </w:rPr>
              <w:t>7</w:t>
            </w:r>
            <w:r>
              <w:rPr>
                <w:rFonts w:ascii="Times New Roman" w:hAnsi="Times New Roman" w:eastAsia="仿宋_GB2312"/>
                <w:spacing w:val="3"/>
                <w:sz w:val="24"/>
                <w:u w:val="none"/>
              </w:rPr>
              <w:t>*</w:t>
            </w:r>
          </w:p>
        </w:tc>
        <w:tc>
          <w:tcPr>
            <w:tcW w:w="1187" w:type="dxa"/>
            <w:noWrap w:val="0"/>
            <w:vAlign w:val="center"/>
          </w:tcPr>
          <w:p w14:paraId="77F6C50A">
            <w:pPr>
              <w:keepNext w:val="0"/>
              <w:keepLines w:val="0"/>
              <w:pageBreakBefore w:val="0"/>
              <w:widowControl w:val="0"/>
              <w:kinsoku/>
              <w:wordWrap/>
              <w:overflowPunct/>
              <w:topLinePunct w:val="0"/>
              <w:autoSpaceDE/>
              <w:autoSpaceDN/>
              <w:bidi w:val="0"/>
              <w:spacing w:line="360" w:lineRule="exact"/>
              <w:jc w:val="center"/>
              <w:textAlignment w:val="auto"/>
              <w:rPr>
                <w:rFonts w:hint="default" w:ascii="Times New Roman" w:hAnsi="Times New Roman" w:eastAsia="仿宋_GB2312" w:cs="Times New Roman"/>
                <w:color w:val="FF0000"/>
                <w:sz w:val="21"/>
                <w:szCs w:val="21"/>
                <w:u w:val="none"/>
                <w:lang w:val="en-US" w:eastAsia="zh-CN"/>
              </w:rPr>
            </w:pPr>
            <w:r>
              <w:rPr>
                <w:rFonts w:hint="default" w:ascii="Times New Roman" w:hAnsi="Times New Roman" w:eastAsia="仿宋_GB2312" w:cs="Times New Roman"/>
                <w:color w:val="FF0000"/>
                <w:sz w:val="21"/>
                <w:szCs w:val="21"/>
                <w:u w:val="none"/>
                <w:lang w:val="en-US" w:eastAsia="zh-CN"/>
              </w:rPr>
              <w:t>—</w:t>
            </w:r>
          </w:p>
        </w:tc>
        <w:tc>
          <w:tcPr>
            <w:tcW w:w="1419" w:type="dxa"/>
            <w:noWrap w:val="0"/>
            <w:vAlign w:val="center"/>
          </w:tcPr>
          <w:p w14:paraId="22BE682C">
            <w:pPr>
              <w:keepNext w:val="0"/>
              <w:keepLines w:val="0"/>
              <w:pageBreakBefore w:val="0"/>
              <w:widowControl w:val="0"/>
              <w:kinsoku/>
              <w:wordWrap/>
              <w:overflowPunct/>
              <w:topLinePunct w:val="0"/>
              <w:autoSpaceDE/>
              <w:autoSpaceDN/>
              <w:bidi w:val="0"/>
              <w:spacing w:line="360" w:lineRule="exact"/>
              <w:jc w:val="center"/>
              <w:textAlignment w:val="auto"/>
              <w:rPr>
                <w:rFonts w:hint="default" w:ascii="Times New Roman" w:hAnsi="Times New Roman" w:eastAsia="仿宋_GB2312" w:cs="Times New Roman"/>
                <w:color w:val="FF0000"/>
                <w:sz w:val="21"/>
                <w:szCs w:val="21"/>
                <w:u w:val="none"/>
                <w:lang w:val="en-US" w:eastAsia="zh-CN"/>
              </w:rPr>
            </w:pPr>
            <w:r>
              <w:rPr>
                <w:rFonts w:hint="default" w:ascii="Times New Roman" w:hAnsi="Times New Roman" w:eastAsia="仿宋_GB2312" w:cs="Times New Roman"/>
                <w:color w:val="FF0000"/>
                <w:sz w:val="21"/>
                <w:szCs w:val="21"/>
                <w:u w:val="none"/>
                <w:lang w:val="en-US" w:eastAsia="zh-CN"/>
              </w:rPr>
              <w:t>7</w:t>
            </w:r>
          </w:p>
        </w:tc>
        <w:tc>
          <w:tcPr>
            <w:tcW w:w="1117" w:type="dxa"/>
            <w:noWrap w:val="0"/>
            <w:vAlign w:val="center"/>
          </w:tcPr>
          <w:p w14:paraId="0868E325">
            <w:pPr>
              <w:keepNext w:val="0"/>
              <w:keepLines w:val="0"/>
              <w:pageBreakBefore w:val="0"/>
              <w:widowControl w:val="0"/>
              <w:kinsoku/>
              <w:wordWrap/>
              <w:overflowPunct/>
              <w:topLinePunct w:val="0"/>
              <w:autoSpaceDE/>
              <w:autoSpaceDN/>
              <w:bidi w:val="0"/>
              <w:spacing w:line="360" w:lineRule="exact"/>
              <w:jc w:val="center"/>
              <w:textAlignment w:val="auto"/>
              <w:rPr>
                <w:rFonts w:hint="default" w:ascii="Times New Roman" w:hAnsi="Times New Roman" w:eastAsia="仿宋_GB2312" w:cs="Times New Roman"/>
                <w:color w:val="FF0000"/>
                <w:sz w:val="21"/>
                <w:szCs w:val="21"/>
                <w:u w:val="none"/>
                <w:lang w:eastAsia="zh-CN"/>
              </w:rPr>
            </w:pPr>
            <w:r>
              <w:rPr>
                <w:rFonts w:hint="default" w:ascii="Times New Roman" w:hAnsi="Times New Roman" w:eastAsia="仿宋_GB2312" w:cs="Times New Roman"/>
                <w:color w:val="FF0000"/>
                <w:sz w:val="21"/>
                <w:szCs w:val="21"/>
                <w:u w:val="none"/>
                <w:lang w:eastAsia="zh-CN"/>
              </w:rPr>
              <w:t>预期性</w:t>
            </w:r>
          </w:p>
        </w:tc>
      </w:tr>
      <w:tr w14:paraId="241F3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15" w:hRule="atLeast"/>
        </w:trPr>
        <w:tc>
          <w:tcPr>
            <w:tcW w:w="941" w:type="dxa"/>
            <w:vMerge w:val="continue"/>
            <w:noWrap w:val="0"/>
            <w:vAlign w:val="center"/>
          </w:tcPr>
          <w:p w14:paraId="3F14D673">
            <w:pPr>
              <w:keepNext w:val="0"/>
              <w:keepLines w:val="0"/>
              <w:pageBreakBefore w:val="0"/>
              <w:widowControl w:val="0"/>
              <w:kinsoku/>
              <w:wordWrap/>
              <w:overflowPunct/>
              <w:topLinePunct w:val="0"/>
              <w:autoSpaceDE/>
              <w:autoSpaceDN/>
              <w:bidi w:val="0"/>
              <w:snapToGrid w:val="0"/>
              <w:spacing w:line="578" w:lineRule="exact"/>
              <w:jc w:val="center"/>
              <w:textAlignment w:val="auto"/>
              <w:rPr>
                <w:rFonts w:hint="default" w:ascii="Times New Roman" w:hAnsi="Times New Roman" w:eastAsia="仿宋_GB2312" w:cs="Times New Roman"/>
                <w:b/>
                <w:bCs/>
                <w:color w:val="auto"/>
                <w:sz w:val="21"/>
                <w:szCs w:val="21"/>
                <w:u w:val="none"/>
              </w:rPr>
            </w:pPr>
          </w:p>
        </w:tc>
        <w:tc>
          <w:tcPr>
            <w:tcW w:w="3736" w:type="dxa"/>
            <w:gridSpan w:val="2"/>
            <w:noWrap w:val="0"/>
            <w:vAlign w:val="center"/>
          </w:tcPr>
          <w:p w14:paraId="5A299361">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hint="default" w:ascii="Times New Roman" w:hAnsi="Times New Roman" w:eastAsia="仿宋_GB2312" w:cs="Times New Roman"/>
                <w:color w:val="auto"/>
                <w:sz w:val="21"/>
                <w:szCs w:val="21"/>
                <w:u w:val="none"/>
              </w:rPr>
            </w:pPr>
            <w:r>
              <w:rPr>
                <w:rFonts w:hint="default" w:ascii="Times New Roman" w:hAnsi="Times New Roman" w:eastAsia="仿宋_GB2312" w:cs="Times New Roman"/>
                <w:color w:val="auto"/>
                <w:sz w:val="21"/>
                <w:szCs w:val="21"/>
                <w:u w:val="none"/>
              </w:rPr>
              <w:t>1</w:t>
            </w:r>
            <w:r>
              <w:rPr>
                <w:rFonts w:hint="default" w:ascii="Times New Roman" w:hAnsi="Times New Roman" w:eastAsia="仿宋_GB2312" w:cs="Times New Roman"/>
                <w:color w:val="auto"/>
                <w:sz w:val="21"/>
                <w:szCs w:val="21"/>
                <w:u w:val="none"/>
                <w:lang w:val="en-US" w:eastAsia="zh-CN"/>
              </w:rPr>
              <w:t>2</w:t>
            </w:r>
            <w:r>
              <w:rPr>
                <w:rFonts w:hint="default" w:ascii="Times New Roman" w:hAnsi="Times New Roman" w:eastAsia="仿宋_GB2312" w:cs="Times New Roman"/>
                <w:color w:val="auto"/>
                <w:sz w:val="21"/>
                <w:szCs w:val="21"/>
                <w:u w:val="none"/>
              </w:rPr>
              <w:t>.劳动年龄人口平均受教育年限（年）</w:t>
            </w:r>
          </w:p>
        </w:tc>
        <w:tc>
          <w:tcPr>
            <w:tcW w:w="1241" w:type="dxa"/>
            <w:noWrap w:val="0"/>
            <w:vAlign w:val="center"/>
          </w:tcPr>
          <w:p w14:paraId="21A59584">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Times New Roman" w:hAnsi="Times New Roman" w:eastAsia="仿宋_GB2312" w:cs="Times New Roman"/>
                <w:bCs/>
                <w:snapToGrid w:val="0"/>
                <w:color w:val="auto"/>
                <w:kern w:val="0"/>
                <w:sz w:val="21"/>
                <w:szCs w:val="21"/>
                <w:u w:val="none"/>
                <w:lang w:val="en-US" w:eastAsia="zh-CN"/>
              </w:rPr>
            </w:pPr>
            <w:r>
              <w:rPr>
                <w:rFonts w:hint="default" w:ascii="Times New Roman" w:hAnsi="Times New Roman" w:eastAsia="仿宋_GB2312" w:cs="Times New Roman"/>
                <w:bCs/>
                <w:snapToGrid w:val="0"/>
                <w:color w:val="auto"/>
                <w:kern w:val="0"/>
                <w:sz w:val="21"/>
                <w:szCs w:val="21"/>
                <w:u w:val="none"/>
                <w:lang w:val="en-US" w:eastAsia="zh-CN"/>
              </w:rPr>
              <w:t>10.8</w:t>
            </w:r>
            <w:r>
              <w:rPr>
                <w:rFonts w:ascii="Times New Roman" w:hAnsi="Times New Roman" w:eastAsia="仿宋_GB2312"/>
                <w:spacing w:val="3"/>
                <w:sz w:val="24"/>
                <w:u w:val="none"/>
              </w:rPr>
              <w:t>*</w:t>
            </w:r>
          </w:p>
        </w:tc>
        <w:tc>
          <w:tcPr>
            <w:tcW w:w="1187" w:type="dxa"/>
            <w:noWrap w:val="0"/>
            <w:vAlign w:val="center"/>
          </w:tcPr>
          <w:p w14:paraId="74020061">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Times New Roman" w:hAnsi="Times New Roman" w:eastAsia="仿宋_GB2312" w:cs="Times New Roman"/>
                <w:bCs/>
                <w:snapToGrid w:val="0"/>
                <w:color w:val="auto"/>
                <w:kern w:val="0"/>
                <w:sz w:val="21"/>
                <w:szCs w:val="21"/>
                <w:u w:val="none"/>
                <w:lang w:val="en-US" w:eastAsia="zh-CN"/>
              </w:rPr>
            </w:pPr>
            <w:r>
              <w:rPr>
                <w:rFonts w:hint="default" w:ascii="Times New Roman" w:hAnsi="Times New Roman" w:eastAsia="仿宋_GB2312" w:cs="Times New Roman"/>
                <w:bCs/>
                <w:snapToGrid w:val="0"/>
                <w:color w:val="auto"/>
                <w:kern w:val="0"/>
                <w:sz w:val="21"/>
                <w:szCs w:val="21"/>
                <w:u w:val="none"/>
                <w:lang w:val="en-US" w:eastAsia="zh-CN"/>
              </w:rPr>
              <w:t>11.5</w:t>
            </w:r>
          </w:p>
        </w:tc>
        <w:tc>
          <w:tcPr>
            <w:tcW w:w="1419" w:type="dxa"/>
            <w:noWrap w:val="0"/>
            <w:vAlign w:val="center"/>
          </w:tcPr>
          <w:p w14:paraId="31111405">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Times New Roman" w:hAnsi="Times New Roman" w:eastAsia="仿宋_GB2312" w:cs="Times New Roman"/>
                <w:bCs/>
                <w:snapToGrid w:val="0"/>
                <w:color w:val="auto"/>
                <w:kern w:val="0"/>
                <w:sz w:val="21"/>
                <w:szCs w:val="21"/>
                <w:u w:val="none"/>
              </w:rPr>
            </w:pPr>
            <w:r>
              <w:rPr>
                <w:rFonts w:hint="default" w:ascii="Times New Roman" w:hAnsi="Times New Roman" w:eastAsia="仿宋_GB2312" w:cs="Times New Roman"/>
                <w:bCs/>
                <w:snapToGrid w:val="0"/>
                <w:color w:val="auto"/>
                <w:kern w:val="0"/>
                <w:sz w:val="21"/>
                <w:szCs w:val="21"/>
                <w:u w:val="none"/>
                <w:lang w:val="en-US" w:eastAsia="zh-CN"/>
              </w:rPr>
              <w:t>—</w:t>
            </w:r>
          </w:p>
        </w:tc>
        <w:tc>
          <w:tcPr>
            <w:tcW w:w="1117" w:type="dxa"/>
            <w:noWrap w:val="0"/>
            <w:vAlign w:val="center"/>
          </w:tcPr>
          <w:p w14:paraId="4E76B777">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仿宋_GB2312" w:cs="Times New Roman"/>
                <w:color w:val="auto"/>
                <w:sz w:val="21"/>
                <w:szCs w:val="21"/>
                <w:u w:val="none"/>
              </w:rPr>
            </w:pPr>
            <w:r>
              <w:rPr>
                <w:rFonts w:hint="default" w:ascii="Times New Roman" w:hAnsi="Times New Roman" w:eastAsia="仿宋_GB2312" w:cs="Times New Roman"/>
                <w:color w:val="auto"/>
                <w:sz w:val="21"/>
                <w:szCs w:val="21"/>
                <w:u w:val="none"/>
              </w:rPr>
              <w:t>约束性</w:t>
            </w:r>
          </w:p>
        </w:tc>
      </w:tr>
      <w:tr w14:paraId="2AAA7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941" w:type="dxa"/>
            <w:vMerge w:val="continue"/>
            <w:noWrap w:val="0"/>
            <w:vAlign w:val="center"/>
          </w:tcPr>
          <w:p w14:paraId="474B2A59">
            <w:pPr>
              <w:keepNext w:val="0"/>
              <w:keepLines w:val="0"/>
              <w:pageBreakBefore w:val="0"/>
              <w:widowControl w:val="0"/>
              <w:kinsoku/>
              <w:wordWrap/>
              <w:overflowPunct/>
              <w:topLinePunct w:val="0"/>
              <w:autoSpaceDE/>
              <w:autoSpaceDN/>
              <w:bidi w:val="0"/>
              <w:snapToGrid w:val="0"/>
              <w:spacing w:line="578" w:lineRule="exact"/>
              <w:jc w:val="center"/>
              <w:textAlignment w:val="auto"/>
              <w:rPr>
                <w:rFonts w:hint="default" w:ascii="Times New Roman" w:hAnsi="Times New Roman" w:eastAsia="仿宋_GB2312" w:cs="Times New Roman"/>
                <w:b/>
                <w:bCs/>
                <w:color w:val="auto"/>
                <w:sz w:val="21"/>
                <w:szCs w:val="21"/>
                <w:u w:val="none"/>
              </w:rPr>
            </w:pPr>
          </w:p>
        </w:tc>
        <w:tc>
          <w:tcPr>
            <w:tcW w:w="2496" w:type="dxa"/>
            <w:vMerge w:val="restart"/>
            <w:noWrap w:val="0"/>
            <w:vAlign w:val="center"/>
          </w:tcPr>
          <w:p w14:paraId="10935E5B">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hint="default" w:ascii="Times New Roman" w:hAnsi="Times New Roman" w:eastAsia="仿宋_GB2312" w:cs="Times New Roman"/>
                <w:color w:val="auto"/>
                <w:sz w:val="21"/>
                <w:szCs w:val="21"/>
                <w:u w:val="none"/>
                <w:lang w:eastAsia="zh-CN"/>
              </w:rPr>
            </w:pPr>
            <w:r>
              <w:rPr>
                <w:rFonts w:hint="default" w:ascii="Times New Roman" w:hAnsi="Times New Roman" w:eastAsia="仿宋_GB2312" w:cs="Times New Roman"/>
                <w:color w:val="auto"/>
                <w:sz w:val="21"/>
                <w:szCs w:val="21"/>
                <w:u w:val="none"/>
              </w:rPr>
              <w:t>1</w:t>
            </w:r>
            <w:r>
              <w:rPr>
                <w:rFonts w:hint="default" w:ascii="Times New Roman" w:hAnsi="Times New Roman" w:eastAsia="仿宋_GB2312" w:cs="Times New Roman"/>
                <w:color w:val="auto"/>
                <w:sz w:val="21"/>
                <w:szCs w:val="21"/>
                <w:u w:val="none"/>
                <w:lang w:val="en-US" w:eastAsia="zh-CN"/>
              </w:rPr>
              <w:t>3</w:t>
            </w:r>
            <w:r>
              <w:rPr>
                <w:rFonts w:hint="default" w:ascii="Times New Roman" w:hAnsi="Times New Roman" w:eastAsia="仿宋_GB2312" w:cs="Times New Roman"/>
                <w:color w:val="auto"/>
                <w:sz w:val="21"/>
                <w:szCs w:val="21"/>
                <w:u w:val="none"/>
              </w:rPr>
              <w:t>.</w:t>
            </w:r>
            <w:r>
              <w:rPr>
                <w:rFonts w:hint="default" w:ascii="Times New Roman" w:hAnsi="Times New Roman" w:eastAsia="仿宋_GB2312" w:cs="Times New Roman"/>
                <w:color w:val="auto"/>
                <w:sz w:val="21"/>
                <w:szCs w:val="21"/>
                <w:u w:val="none"/>
                <w:lang w:eastAsia="zh-CN"/>
              </w:rPr>
              <w:t>每千人口拥有医护人员数</w:t>
            </w:r>
          </w:p>
        </w:tc>
        <w:tc>
          <w:tcPr>
            <w:tcW w:w="1240" w:type="dxa"/>
            <w:noWrap w:val="0"/>
            <w:vAlign w:val="center"/>
          </w:tcPr>
          <w:p w14:paraId="26D6FB60">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hint="default" w:ascii="Times New Roman" w:hAnsi="Times New Roman" w:eastAsia="仿宋_GB2312" w:cs="Times New Roman"/>
                <w:color w:val="auto"/>
                <w:sz w:val="21"/>
                <w:szCs w:val="21"/>
                <w:u w:val="none"/>
                <w:lang w:eastAsia="zh-CN"/>
              </w:rPr>
            </w:pPr>
            <w:r>
              <w:rPr>
                <w:rFonts w:hint="default" w:ascii="Times New Roman" w:hAnsi="Times New Roman" w:eastAsia="仿宋_GB2312" w:cs="Times New Roman"/>
                <w:color w:val="auto"/>
                <w:sz w:val="21"/>
                <w:szCs w:val="21"/>
                <w:u w:val="none"/>
                <w:lang w:eastAsia="zh-CN"/>
              </w:rPr>
              <w:t>执业医师数</w:t>
            </w:r>
            <w:r>
              <w:rPr>
                <w:rFonts w:hint="default" w:ascii="Times New Roman" w:hAnsi="Times New Roman" w:eastAsia="仿宋_GB2312" w:cs="Times New Roman"/>
                <w:color w:val="auto"/>
                <w:sz w:val="21"/>
                <w:szCs w:val="21"/>
                <w:u w:val="none"/>
              </w:rPr>
              <w:t>（</w:t>
            </w:r>
            <w:r>
              <w:rPr>
                <w:rFonts w:hint="default" w:ascii="Times New Roman" w:hAnsi="Times New Roman" w:eastAsia="仿宋_GB2312" w:cs="Times New Roman"/>
                <w:color w:val="auto"/>
                <w:sz w:val="21"/>
                <w:szCs w:val="21"/>
                <w:u w:val="none"/>
                <w:lang w:eastAsia="zh-CN"/>
              </w:rPr>
              <w:t>人</w:t>
            </w:r>
            <w:r>
              <w:rPr>
                <w:rFonts w:hint="default" w:ascii="Times New Roman" w:hAnsi="Times New Roman" w:eastAsia="仿宋_GB2312" w:cs="Times New Roman"/>
                <w:color w:val="auto"/>
                <w:sz w:val="21"/>
                <w:szCs w:val="21"/>
                <w:u w:val="none"/>
              </w:rPr>
              <w:t>）</w:t>
            </w:r>
          </w:p>
        </w:tc>
        <w:tc>
          <w:tcPr>
            <w:tcW w:w="1241" w:type="dxa"/>
            <w:noWrap w:val="0"/>
            <w:vAlign w:val="center"/>
          </w:tcPr>
          <w:p w14:paraId="499E11FA">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Times New Roman" w:hAnsi="Times New Roman" w:eastAsia="仿宋_GB2312" w:cs="Times New Roman"/>
                <w:bCs/>
                <w:snapToGrid w:val="0"/>
                <w:color w:val="auto"/>
                <w:kern w:val="0"/>
                <w:sz w:val="21"/>
                <w:szCs w:val="21"/>
                <w:u w:val="none"/>
                <w:lang w:val="en-US" w:eastAsia="zh-CN"/>
              </w:rPr>
            </w:pPr>
            <w:r>
              <w:rPr>
                <w:rFonts w:hint="default" w:ascii="Times New Roman" w:hAnsi="Times New Roman" w:eastAsia="仿宋_GB2312" w:cs="Times New Roman"/>
                <w:bCs/>
                <w:snapToGrid w:val="0"/>
                <w:color w:val="auto"/>
                <w:kern w:val="0"/>
                <w:sz w:val="21"/>
                <w:szCs w:val="21"/>
                <w:u w:val="none"/>
                <w:lang w:val="en-US" w:eastAsia="zh-CN"/>
              </w:rPr>
              <w:t>2.42</w:t>
            </w:r>
          </w:p>
        </w:tc>
        <w:tc>
          <w:tcPr>
            <w:tcW w:w="1187" w:type="dxa"/>
            <w:noWrap w:val="0"/>
            <w:vAlign w:val="center"/>
          </w:tcPr>
          <w:p w14:paraId="4FA081E2">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Times New Roman" w:hAnsi="Times New Roman" w:eastAsia="仿宋_GB2312" w:cs="Times New Roman"/>
                <w:bCs/>
                <w:snapToGrid w:val="0"/>
                <w:color w:val="auto"/>
                <w:kern w:val="0"/>
                <w:sz w:val="21"/>
                <w:szCs w:val="21"/>
                <w:u w:val="none"/>
                <w:lang w:val="en-US" w:eastAsia="zh-CN"/>
              </w:rPr>
            </w:pPr>
            <w:r>
              <w:rPr>
                <w:rFonts w:hint="default" w:ascii="Times New Roman" w:hAnsi="Times New Roman" w:eastAsia="仿宋_GB2312" w:cs="Times New Roman"/>
                <w:bCs/>
                <w:snapToGrid w:val="0"/>
                <w:color w:val="auto"/>
                <w:kern w:val="0"/>
                <w:sz w:val="21"/>
                <w:szCs w:val="21"/>
                <w:u w:val="none"/>
                <w:lang w:val="en-US" w:eastAsia="zh-CN"/>
              </w:rPr>
              <w:t>3</w:t>
            </w:r>
          </w:p>
        </w:tc>
        <w:tc>
          <w:tcPr>
            <w:tcW w:w="1419" w:type="dxa"/>
            <w:noWrap w:val="0"/>
            <w:vAlign w:val="center"/>
          </w:tcPr>
          <w:p w14:paraId="2BD598F9">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Times New Roman" w:hAnsi="Times New Roman" w:eastAsia="仿宋_GB2312" w:cs="Times New Roman"/>
                <w:bCs/>
                <w:snapToGrid w:val="0"/>
                <w:color w:val="auto"/>
                <w:kern w:val="0"/>
                <w:sz w:val="21"/>
                <w:szCs w:val="21"/>
                <w:u w:val="none"/>
              </w:rPr>
            </w:pPr>
            <w:r>
              <w:rPr>
                <w:rFonts w:hint="default" w:ascii="Times New Roman" w:hAnsi="Times New Roman" w:eastAsia="仿宋_GB2312" w:cs="Times New Roman"/>
                <w:bCs/>
                <w:snapToGrid w:val="0"/>
                <w:color w:val="auto"/>
                <w:kern w:val="0"/>
                <w:sz w:val="21"/>
                <w:szCs w:val="21"/>
                <w:u w:val="none"/>
                <w:lang w:val="en-US" w:eastAsia="zh-CN"/>
              </w:rPr>
              <w:t>—</w:t>
            </w:r>
          </w:p>
        </w:tc>
        <w:tc>
          <w:tcPr>
            <w:tcW w:w="1117" w:type="dxa"/>
            <w:noWrap w:val="0"/>
            <w:vAlign w:val="center"/>
          </w:tcPr>
          <w:p w14:paraId="72C776A3">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仿宋_GB2312" w:cs="Times New Roman"/>
                <w:color w:val="auto"/>
                <w:sz w:val="21"/>
                <w:szCs w:val="21"/>
                <w:u w:val="none"/>
              </w:rPr>
            </w:pPr>
            <w:r>
              <w:rPr>
                <w:rFonts w:hint="default" w:ascii="Times New Roman" w:hAnsi="Times New Roman" w:eastAsia="仿宋_GB2312" w:cs="Times New Roman"/>
                <w:color w:val="auto"/>
                <w:sz w:val="21"/>
                <w:szCs w:val="21"/>
                <w:u w:val="none"/>
              </w:rPr>
              <w:t>预期性</w:t>
            </w:r>
          </w:p>
        </w:tc>
      </w:tr>
      <w:tr w14:paraId="3FD4A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941" w:type="dxa"/>
            <w:vMerge w:val="continue"/>
            <w:noWrap w:val="0"/>
            <w:vAlign w:val="center"/>
          </w:tcPr>
          <w:p w14:paraId="64A251F6">
            <w:pPr>
              <w:keepNext w:val="0"/>
              <w:keepLines w:val="0"/>
              <w:pageBreakBefore w:val="0"/>
              <w:widowControl w:val="0"/>
              <w:kinsoku/>
              <w:wordWrap/>
              <w:overflowPunct/>
              <w:topLinePunct w:val="0"/>
              <w:autoSpaceDE/>
              <w:autoSpaceDN/>
              <w:bidi w:val="0"/>
              <w:snapToGrid w:val="0"/>
              <w:spacing w:line="578" w:lineRule="exact"/>
              <w:jc w:val="center"/>
              <w:textAlignment w:val="auto"/>
              <w:rPr>
                <w:rFonts w:hint="default" w:ascii="Times New Roman" w:hAnsi="Times New Roman" w:eastAsia="仿宋_GB2312" w:cs="Times New Roman"/>
                <w:b/>
                <w:bCs/>
                <w:color w:val="auto"/>
                <w:sz w:val="21"/>
                <w:szCs w:val="21"/>
                <w:u w:val="none"/>
              </w:rPr>
            </w:pPr>
          </w:p>
        </w:tc>
        <w:tc>
          <w:tcPr>
            <w:tcW w:w="2496" w:type="dxa"/>
            <w:vMerge w:val="continue"/>
            <w:noWrap w:val="0"/>
            <w:vAlign w:val="center"/>
          </w:tcPr>
          <w:p w14:paraId="029CE0A5">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hint="default" w:ascii="Times New Roman" w:hAnsi="Times New Roman" w:eastAsia="仿宋_GB2312" w:cs="Times New Roman"/>
                <w:color w:val="auto"/>
                <w:sz w:val="21"/>
                <w:szCs w:val="21"/>
                <w:u w:val="none"/>
              </w:rPr>
            </w:pPr>
          </w:p>
        </w:tc>
        <w:tc>
          <w:tcPr>
            <w:tcW w:w="1240" w:type="dxa"/>
            <w:noWrap w:val="0"/>
            <w:vAlign w:val="center"/>
          </w:tcPr>
          <w:p w14:paraId="7428A351">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hint="default" w:ascii="Times New Roman" w:hAnsi="Times New Roman" w:eastAsia="仿宋_GB2312" w:cs="Times New Roman"/>
                <w:color w:val="auto"/>
                <w:sz w:val="21"/>
                <w:szCs w:val="21"/>
                <w:u w:val="none"/>
                <w:lang w:eastAsia="zh-CN"/>
              </w:rPr>
            </w:pPr>
            <w:r>
              <w:rPr>
                <w:rFonts w:hint="default" w:ascii="Times New Roman" w:hAnsi="Times New Roman" w:eastAsia="仿宋_GB2312" w:cs="Times New Roman"/>
                <w:color w:val="auto"/>
                <w:sz w:val="21"/>
                <w:szCs w:val="21"/>
                <w:u w:val="none"/>
                <w:lang w:eastAsia="zh-CN"/>
              </w:rPr>
              <w:t>注册护士数</w:t>
            </w:r>
            <w:r>
              <w:rPr>
                <w:rFonts w:hint="default" w:ascii="Times New Roman" w:hAnsi="Times New Roman" w:eastAsia="仿宋_GB2312" w:cs="Times New Roman"/>
                <w:color w:val="auto"/>
                <w:sz w:val="21"/>
                <w:szCs w:val="21"/>
                <w:u w:val="none"/>
              </w:rPr>
              <w:t>（</w:t>
            </w:r>
            <w:r>
              <w:rPr>
                <w:rFonts w:hint="default" w:ascii="Times New Roman" w:hAnsi="Times New Roman" w:eastAsia="仿宋_GB2312" w:cs="Times New Roman"/>
                <w:color w:val="auto"/>
                <w:sz w:val="21"/>
                <w:szCs w:val="21"/>
                <w:u w:val="none"/>
                <w:lang w:eastAsia="zh-CN"/>
              </w:rPr>
              <w:t>人</w:t>
            </w:r>
            <w:r>
              <w:rPr>
                <w:rFonts w:hint="default" w:ascii="Times New Roman" w:hAnsi="Times New Roman" w:eastAsia="仿宋_GB2312" w:cs="Times New Roman"/>
                <w:color w:val="auto"/>
                <w:sz w:val="21"/>
                <w:szCs w:val="21"/>
                <w:u w:val="none"/>
              </w:rPr>
              <w:t>）</w:t>
            </w:r>
          </w:p>
        </w:tc>
        <w:tc>
          <w:tcPr>
            <w:tcW w:w="1241" w:type="dxa"/>
            <w:noWrap w:val="0"/>
            <w:vAlign w:val="center"/>
          </w:tcPr>
          <w:p w14:paraId="4C056AE1">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Times New Roman" w:hAnsi="Times New Roman" w:eastAsia="仿宋_GB2312" w:cs="Times New Roman"/>
                <w:bCs/>
                <w:snapToGrid w:val="0"/>
                <w:color w:val="auto"/>
                <w:kern w:val="0"/>
                <w:sz w:val="21"/>
                <w:szCs w:val="21"/>
                <w:u w:val="none"/>
                <w:lang w:val="en-US" w:eastAsia="zh-CN"/>
              </w:rPr>
            </w:pPr>
          </w:p>
        </w:tc>
        <w:tc>
          <w:tcPr>
            <w:tcW w:w="1187" w:type="dxa"/>
            <w:noWrap w:val="0"/>
            <w:vAlign w:val="center"/>
          </w:tcPr>
          <w:p w14:paraId="59C27FCE">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Times New Roman" w:hAnsi="Times New Roman" w:eastAsia="仿宋_GB2312" w:cs="Times New Roman"/>
                <w:bCs/>
                <w:snapToGrid w:val="0"/>
                <w:color w:val="auto"/>
                <w:kern w:val="0"/>
                <w:sz w:val="21"/>
                <w:szCs w:val="21"/>
                <w:u w:val="none"/>
                <w:lang w:val="en-US" w:eastAsia="zh-CN"/>
              </w:rPr>
            </w:pPr>
            <w:r>
              <w:rPr>
                <w:rFonts w:hint="default" w:ascii="Times New Roman" w:hAnsi="Times New Roman" w:eastAsia="仿宋_GB2312" w:cs="Times New Roman"/>
                <w:bCs/>
                <w:snapToGrid w:val="0"/>
                <w:color w:val="auto"/>
                <w:kern w:val="0"/>
                <w:sz w:val="21"/>
                <w:szCs w:val="21"/>
                <w:u w:val="none"/>
                <w:lang w:val="en-US" w:eastAsia="zh-CN"/>
              </w:rPr>
              <w:t>3.35</w:t>
            </w:r>
          </w:p>
        </w:tc>
        <w:tc>
          <w:tcPr>
            <w:tcW w:w="1419" w:type="dxa"/>
            <w:noWrap w:val="0"/>
            <w:vAlign w:val="center"/>
          </w:tcPr>
          <w:p w14:paraId="2E4E3D0F">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Times New Roman" w:hAnsi="Times New Roman" w:eastAsia="仿宋_GB2312" w:cs="Times New Roman"/>
                <w:bCs/>
                <w:snapToGrid w:val="0"/>
                <w:color w:val="auto"/>
                <w:kern w:val="0"/>
                <w:sz w:val="21"/>
                <w:szCs w:val="21"/>
                <w:u w:val="none"/>
                <w:lang w:val="en-US" w:eastAsia="zh-CN"/>
              </w:rPr>
            </w:pPr>
            <w:r>
              <w:rPr>
                <w:rFonts w:hint="default" w:ascii="Times New Roman" w:hAnsi="Times New Roman" w:eastAsia="仿宋_GB2312" w:cs="Times New Roman"/>
                <w:bCs/>
                <w:snapToGrid w:val="0"/>
                <w:color w:val="auto"/>
                <w:kern w:val="0"/>
                <w:sz w:val="21"/>
                <w:szCs w:val="21"/>
                <w:u w:val="none"/>
                <w:lang w:val="en-US" w:eastAsia="zh-CN"/>
              </w:rPr>
              <w:t>—</w:t>
            </w:r>
          </w:p>
        </w:tc>
        <w:tc>
          <w:tcPr>
            <w:tcW w:w="1117" w:type="dxa"/>
            <w:noWrap w:val="0"/>
            <w:vAlign w:val="center"/>
          </w:tcPr>
          <w:p w14:paraId="70AC48C4">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仿宋_GB2312" w:cs="Times New Roman"/>
                <w:color w:val="auto"/>
                <w:sz w:val="21"/>
                <w:szCs w:val="21"/>
                <w:u w:val="none"/>
              </w:rPr>
            </w:pPr>
            <w:r>
              <w:rPr>
                <w:rFonts w:hint="default" w:ascii="Times New Roman" w:hAnsi="Times New Roman" w:eastAsia="仿宋_GB2312" w:cs="Times New Roman"/>
                <w:color w:val="auto"/>
                <w:sz w:val="21"/>
                <w:szCs w:val="21"/>
                <w:u w:val="none"/>
              </w:rPr>
              <w:t>预期性</w:t>
            </w:r>
          </w:p>
        </w:tc>
      </w:tr>
      <w:tr w14:paraId="532DF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75" w:hRule="atLeast"/>
        </w:trPr>
        <w:tc>
          <w:tcPr>
            <w:tcW w:w="941" w:type="dxa"/>
            <w:vMerge w:val="continue"/>
            <w:noWrap w:val="0"/>
            <w:vAlign w:val="center"/>
          </w:tcPr>
          <w:p w14:paraId="62014D73">
            <w:pPr>
              <w:keepNext w:val="0"/>
              <w:keepLines w:val="0"/>
              <w:pageBreakBefore w:val="0"/>
              <w:widowControl w:val="0"/>
              <w:kinsoku/>
              <w:wordWrap/>
              <w:overflowPunct/>
              <w:topLinePunct w:val="0"/>
              <w:autoSpaceDE/>
              <w:autoSpaceDN/>
              <w:bidi w:val="0"/>
              <w:snapToGrid w:val="0"/>
              <w:spacing w:line="578" w:lineRule="exact"/>
              <w:jc w:val="center"/>
              <w:textAlignment w:val="auto"/>
              <w:rPr>
                <w:rFonts w:hint="default" w:ascii="Times New Roman" w:hAnsi="Times New Roman" w:eastAsia="仿宋_GB2312" w:cs="Times New Roman"/>
                <w:b/>
                <w:bCs/>
                <w:color w:val="auto"/>
                <w:sz w:val="21"/>
                <w:szCs w:val="21"/>
                <w:u w:val="none"/>
              </w:rPr>
            </w:pPr>
          </w:p>
        </w:tc>
        <w:tc>
          <w:tcPr>
            <w:tcW w:w="3736" w:type="dxa"/>
            <w:gridSpan w:val="2"/>
            <w:noWrap w:val="0"/>
            <w:vAlign w:val="center"/>
          </w:tcPr>
          <w:p w14:paraId="14B5A19E">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hint="default" w:ascii="Times New Roman" w:hAnsi="Times New Roman" w:eastAsia="仿宋_GB2312" w:cs="Times New Roman"/>
                <w:color w:val="auto"/>
                <w:sz w:val="21"/>
                <w:szCs w:val="21"/>
                <w:u w:val="none"/>
              </w:rPr>
            </w:pPr>
            <w:r>
              <w:rPr>
                <w:rFonts w:hint="default" w:ascii="Times New Roman" w:hAnsi="Times New Roman" w:eastAsia="仿宋_GB2312" w:cs="Times New Roman"/>
                <w:color w:val="auto"/>
                <w:sz w:val="21"/>
                <w:szCs w:val="21"/>
                <w:u w:val="none"/>
              </w:rPr>
              <w:t>1</w:t>
            </w:r>
            <w:r>
              <w:rPr>
                <w:rFonts w:hint="default" w:ascii="Times New Roman" w:hAnsi="Times New Roman" w:eastAsia="仿宋_GB2312" w:cs="Times New Roman"/>
                <w:color w:val="auto"/>
                <w:sz w:val="21"/>
                <w:szCs w:val="21"/>
                <w:u w:val="none"/>
                <w:lang w:val="en-US" w:eastAsia="zh-CN"/>
              </w:rPr>
              <w:t>4</w:t>
            </w:r>
            <w:r>
              <w:rPr>
                <w:rFonts w:hint="default" w:ascii="Times New Roman" w:hAnsi="Times New Roman" w:eastAsia="仿宋_GB2312" w:cs="Times New Roman"/>
                <w:color w:val="auto"/>
                <w:sz w:val="21"/>
                <w:szCs w:val="21"/>
                <w:u w:val="none"/>
              </w:rPr>
              <w:t>.</w:t>
            </w:r>
            <w:r>
              <w:rPr>
                <w:rFonts w:hint="default" w:ascii="Times New Roman" w:hAnsi="Times New Roman" w:eastAsia="仿宋_GB2312" w:cs="Times New Roman"/>
                <w:color w:val="auto"/>
                <w:sz w:val="21"/>
                <w:szCs w:val="21"/>
                <w:u w:val="none"/>
                <w:lang w:eastAsia="zh-CN"/>
              </w:rPr>
              <w:t>养老机构护理型床位占比</w:t>
            </w:r>
            <w:r>
              <w:rPr>
                <w:rFonts w:hint="default" w:ascii="Times New Roman" w:hAnsi="Times New Roman" w:eastAsia="仿宋_GB2312" w:cs="Times New Roman"/>
                <w:color w:val="auto"/>
                <w:sz w:val="21"/>
                <w:szCs w:val="21"/>
                <w:u w:val="none"/>
              </w:rPr>
              <w:t>（%）</w:t>
            </w:r>
          </w:p>
        </w:tc>
        <w:tc>
          <w:tcPr>
            <w:tcW w:w="1241" w:type="dxa"/>
            <w:noWrap w:val="0"/>
            <w:vAlign w:val="center"/>
          </w:tcPr>
          <w:p w14:paraId="0809FB55">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Times New Roman" w:hAnsi="Times New Roman" w:eastAsia="仿宋_GB2312" w:cs="Times New Roman"/>
                <w:bCs/>
                <w:snapToGrid w:val="0"/>
                <w:color w:val="auto"/>
                <w:kern w:val="0"/>
                <w:sz w:val="21"/>
                <w:szCs w:val="21"/>
                <w:u w:val="none"/>
                <w:lang w:val="en-US" w:eastAsia="zh-CN"/>
              </w:rPr>
            </w:pPr>
            <w:r>
              <w:rPr>
                <w:rFonts w:hint="default" w:ascii="Times New Roman" w:hAnsi="Times New Roman" w:eastAsia="仿宋_GB2312" w:cs="Times New Roman"/>
                <w:bCs/>
                <w:snapToGrid w:val="0"/>
                <w:color w:val="auto"/>
                <w:kern w:val="0"/>
                <w:sz w:val="21"/>
                <w:szCs w:val="21"/>
                <w:u w:val="none"/>
                <w:lang w:val="en-US" w:eastAsia="zh-CN"/>
              </w:rPr>
              <w:t>60</w:t>
            </w:r>
          </w:p>
        </w:tc>
        <w:tc>
          <w:tcPr>
            <w:tcW w:w="1187" w:type="dxa"/>
            <w:noWrap w:val="0"/>
            <w:vAlign w:val="center"/>
          </w:tcPr>
          <w:p w14:paraId="35AA1147">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Times New Roman" w:hAnsi="Times New Roman" w:eastAsia="仿宋_GB2312" w:cs="Times New Roman"/>
                <w:bCs/>
                <w:snapToGrid w:val="0"/>
                <w:color w:val="auto"/>
                <w:kern w:val="0"/>
                <w:sz w:val="21"/>
                <w:szCs w:val="21"/>
                <w:u w:val="none"/>
                <w:lang w:val="en-US" w:eastAsia="zh-CN"/>
              </w:rPr>
            </w:pPr>
            <w:r>
              <w:rPr>
                <w:rFonts w:hint="default" w:ascii="Times New Roman" w:hAnsi="Times New Roman" w:eastAsia="仿宋_GB2312" w:cs="Times New Roman"/>
                <w:bCs/>
                <w:snapToGrid w:val="0"/>
                <w:color w:val="auto"/>
                <w:kern w:val="0"/>
                <w:sz w:val="21"/>
                <w:szCs w:val="21"/>
                <w:u w:val="none"/>
                <w:lang w:val="en-US" w:eastAsia="zh-CN"/>
              </w:rPr>
              <w:t>80</w:t>
            </w:r>
          </w:p>
        </w:tc>
        <w:tc>
          <w:tcPr>
            <w:tcW w:w="1419" w:type="dxa"/>
            <w:noWrap w:val="0"/>
            <w:vAlign w:val="center"/>
          </w:tcPr>
          <w:p w14:paraId="481A9940">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Times New Roman" w:hAnsi="Times New Roman" w:eastAsia="仿宋_GB2312" w:cs="Times New Roman"/>
                <w:bCs/>
                <w:snapToGrid w:val="0"/>
                <w:color w:val="auto"/>
                <w:kern w:val="0"/>
                <w:sz w:val="21"/>
                <w:szCs w:val="21"/>
                <w:u w:val="none"/>
              </w:rPr>
            </w:pPr>
            <w:r>
              <w:rPr>
                <w:rFonts w:hint="default" w:ascii="Times New Roman" w:hAnsi="Times New Roman" w:eastAsia="仿宋_GB2312" w:cs="Times New Roman"/>
                <w:bCs/>
                <w:snapToGrid w:val="0"/>
                <w:color w:val="auto"/>
                <w:kern w:val="0"/>
                <w:sz w:val="21"/>
                <w:szCs w:val="21"/>
                <w:u w:val="none"/>
                <w:lang w:val="en-US" w:eastAsia="zh-CN"/>
              </w:rPr>
              <w:t>—</w:t>
            </w:r>
          </w:p>
        </w:tc>
        <w:tc>
          <w:tcPr>
            <w:tcW w:w="1117" w:type="dxa"/>
            <w:noWrap w:val="0"/>
            <w:vAlign w:val="center"/>
          </w:tcPr>
          <w:p w14:paraId="36FB18F0">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仿宋_GB2312" w:cs="Times New Roman"/>
                <w:color w:val="auto"/>
                <w:sz w:val="21"/>
                <w:szCs w:val="21"/>
                <w:u w:val="none"/>
              </w:rPr>
            </w:pPr>
            <w:r>
              <w:rPr>
                <w:rFonts w:hint="default" w:ascii="Times New Roman" w:hAnsi="Times New Roman" w:eastAsia="仿宋_GB2312" w:cs="Times New Roman"/>
                <w:color w:val="auto"/>
                <w:sz w:val="21"/>
                <w:szCs w:val="21"/>
                <w:u w:val="none"/>
              </w:rPr>
              <w:t>预期性</w:t>
            </w:r>
          </w:p>
        </w:tc>
      </w:tr>
      <w:tr w14:paraId="5D346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85" w:hRule="atLeast"/>
        </w:trPr>
        <w:tc>
          <w:tcPr>
            <w:tcW w:w="941" w:type="dxa"/>
            <w:vMerge w:val="continue"/>
            <w:noWrap w:val="0"/>
            <w:vAlign w:val="center"/>
          </w:tcPr>
          <w:p w14:paraId="19F1ECDE">
            <w:pPr>
              <w:keepNext w:val="0"/>
              <w:keepLines w:val="0"/>
              <w:pageBreakBefore w:val="0"/>
              <w:widowControl w:val="0"/>
              <w:kinsoku/>
              <w:wordWrap/>
              <w:overflowPunct/>
              <w:topLinePunct w:val="0"/>
              <w:autoSpaceDE/>
              <w:autoSpaceDN/>
              <w:bidi w:val="0"/>
              <w:snapToGrid w:val="0"/>
              <w:spacing w:line="578" w:lineRule="exact"/>
              <w:jc w:val="center"/>
              <w:textAlignment w:val="auto"/>
              <w:rPr>
                <w:rFonts w:hint="default" w:ascii="Times New Roman" w:hAnsi="Times New Roman" w:eastAsia="仿宋_GB2312" w:cs="Times New Roman"/>
                <w:b/>
                <w:bCs/>
                <w:color w:val="auto"/>
                <w:sz w:val="21"/>
                <w:szCs w:val="21"/>
                <w:u w:val="none"/>
              </w:rPr>
            </w:pPr>
          </w:p>
        </w:tc>
        <w:tc>
          <w:tcPr>
            <w:tcW w:w="3736" w:type="dxa"/>
            <w:gridSpan w:val="2"/>
            <w:noWrap w:val="0"/>
            <w:vAlign w:val="center"/>
          </w:tcPr>
          <w:p w14:paraId="2802F23F">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hint="default" w:ascii="Times New Roman" w:hAnsi="Times New Roman" w:eastAsia="仿宋_GB2312" w:cs="Times New Roman"/>
                <w:color w:val="auto"/>
                <w:sz w:val="21"/>
                <w:szCs w:val="21"/>
                <w:u w:val="none"/>
              </w:rPr>
            </w:pPr>
            <w:r>
              <w:rPr>
                <w:rFonts w:hint="default" w:ascii="Times New Roman" w:hAnsi="Times New Roman" w:eastAsia="仿宋_GB2312" w:cs="Times New Roman"/>
                <w:color w:val="auto"/>
                <w:sz w:val="21"/>
                <w:szCs w:val="21"/>
                <w:u w:val="none"/>
              </w:rPr>
              <w:t>1</w:t>
            </w:r>
            <w:r>
              <w:rPr>
                <w:rFonts w:hint="default" w:ascii="Times New Roman" w:hAnsi="Times New Roman" w:eastAsia="仿宋_GB2312" w:cs="Times New Roman"/>
                <w:color w:val="auto"/>
                <w:sz w:val="21"/>
                <w:szCs w:val="21"/>
                <w:u w:val="none"/>
                <w:lang w:val="en-US" w:eastAsia="zh-CN"/>
              </w:rPr>
              <w:t>5</w:t>
            </w:r>
            <w:r>
              <w:rPr>
                <w:rFonts w:hint="default" w:ascii="Times New Roman" w:hAnsi="Times New Roman" w:eastAsia="仿宋_GB2312" w:cs="Times New Roman"/>
                <w:color w:val="auto"/>
                <w:sz w:val="21"/>
                <w:szCs w:val="21"/>
                <w:u w:val="none"/>
              </w:rPr>
              <w:t>.</w:t>
            </w:r>
            <w:r>
              <w:rPr>
                <w:rFonts w:hint="default" w:ascii="Times New Roman" w:hAnsi="Times New Roman" w:eastAsia="仿宋_GB2312" w:cs="Times New Roman"/>
                <w:color w:val="auto"/>
                <w:sz w:val="21"/>
                <w:szCs w:val="21"/>
                <w:u w:val="none"/>
                <w:lang w:val="en-US" w:eastAsia="zh-CN"/>
              </w:rPr>
              <w:t>1-</w:t>
            </w:r>
            <w:r>
              <w:rPr>
                <w:rFonts w:hint="default" w:ascii="Times New Roman" w:hAnsi="Times New Roman" w:eastAsia="仿宋_GB2312" w:cs="Times New Roman"/>
                <w:color w:val="auto"/>
                <w:sz w:val="21"/>
                <w:szCs w:val="21"/>
                <w:u w:val="none"/>
              </w:rPr>
              <w:t>3岁婴幼儿</w:t>
            </w:r>
            <w:r>
              <w:rPr>
                <w:rFonts w:hint="default" w:ascii="Times New Roman" w:hAnsi="Times New Roman" w:eastAsia="仿宋_GB2312" w:cs="Times New Roman"/>
                <w:color w:val="auto"/>
                <w:sz w:val="21"/>
                <w:szCs w:val="21"/>
                <w:u w:val="none"/>
                <w:lang w:eastAsia="zh-CN"/>
              </w:rPr>
              <w:t>入</w:t>
            </w:r>
            <w:r>
              <w:rPr>
                <w:rFonts w:hint="default" w:ascii="Times New Roman" w:hAnsi="Times New Roman" w:eastAsia="仿宋_GB2312" w:cs="Times New Roman"/>
                <w:color w:val="auto"/>
                <w:sz w:val="21"/>
                <w:szCs w:val="21"/>
                <w:u w:val="none"/>
              </w:rPr>
              <w:t>托</w:t>
            </w:r>
            <w:r>
              <w:rPr>
                <w:rFonts w:hint="default" w:ascii="Times New Roman" w:hAnsi="Times New Roman" w:eastAsia="仿宋_GB2312" w:cs="Times New Roman"/>
                <w:color w:val="auto"/>
                <w:sz w:val="21"/>
                <w:szCs w:val="21"/>
                <w:u w:val="none"/>
                <w:lang w:eastAsia="zh-CN"/>
              </w:rPr>
              <w:t>率</w:t>
            </w:r>
            <w:r>
              <w:rPr>
                <w:rFonts w:hint="default" w:ascii="Times New Roman" w:hAnsi="Times New Roman" w:eastAsia="仿宋_GB2312" w:cs="Times New Roman"/>
                <w:color w:val="auto"/>
                <w:sz w:val="21"/>
                <w:szCs w:val="21"/>
                <w:u w:val="none"/>
              </w:rPr>
              <w:t>（%）</w:t>
            </w:r>
          </w:p>
        </w:tc>
        <w:tc>
          <w:tcPr>
            <w:tcW w:w="1241" w:type="dxa"/>
            <w:noWrap w:val="0"/>
            <w:vAlign w:val="center"/>
          </w:tcPr>
          <w:p w14:paraId="1D0FE856">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Times New Roman" w:hAnsi="Times New Roman" w:eastAsia="仿宋_GB2312" w:cs="Times New Roman"/>
                <w:bCs/>
                <w:snapToGrid w:val="0"/>
                <w:color w:val="auto"/>
                <w:kern w:val="0"/>
                <w:sz w:val="21"/>
                <w:szCs w:val="21"/>
                <w:u w:val="none"/>
              </w:rPr>
            </w:pPr>
          </w:p>
        </w:tc>
        <w:tc>
          <w:tcPr>
            <w:tcW w:w="1187" w:type="dxa"/>
            <w:noWrap w:val="0"/>
            <w:vAlign w:val="center"/>
          </w:tcPr>
          <w:p w14:paraId="77D0D7E8">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Times New Roman" w:hAnsi="Times New Roman" w:eastAsia="仿宋_GB2312" w:cs="Times New Roman"/>
                <w:bCs/>
                <w:snapToGrid w:val="0"/>
                <w:color w:val="auto"/>
                <w:kern w:val="0"/>
                <w:sz w:val="21"/>
                <w:szCs w:val="21"/>
                <w:u w:val="none"/>
                <w:lang w:val="en-US" w:eastAsia="zh-CN"/>
              </w:rPr>
            </w:pPr>
            <w:r>
              <w:rPr>
                <w:rFonts w:hint="default" w:ascii="Times New Roman" w:hAnsi="Times New Roman" w:eastAsia="仿宋_GB2312" w:cs="Times New Roman"/>
                <w:bCs/>
                <w:snapToGrid w:val="0"/>
                <w:color w:val="auto"/>
                <w:kern w:val="0"/>
                <w:sz w:val="21"/>
                <w:szCs w:val="21"/>
                <w:u w:val="none"/>
                <w:lang w:val="en-US" w:eastAsia="zh-CN"/>
              </w:rPr>
              <w:t>14</w:t>
            </w:r>
          </w:p>
        </w:tc>
        <w:tc>
          <w:tcPr>
            <w:tcW w:w="1419" w:type="dxa"/>
            <w:noWrap w:val="0"/>
            <w:vAlign w:val="center"/>
          </w:tcPr>
          <w:p w14:paraId="716D001F">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Times New Roman" w:hAnsi="Times New Roman" w:eastAsia="仿宋_GB2312" w:cs="Times New Roman"/>
                <w:bCs/>
                <w:snapToGrid w:val="0"/>
                <w:color w:val="auto"/>
                <w:kern w:val="0"/>
                <w:sz w:val="21"/>
                <w:szCs w:val="21"/>
                <w:u w:val="none"/>
              </w:rPr>
            </w:pPr>
            <w:r>
              <w:rPr>
                <w:rFonts w:hint="default" w:ascii="Times New Roman" w:hAnsi="Times New Roman" w:eastAsia="仿宋_GB2312" w:cs="Times New Roman"/>
                <w:bCs/>
                <w:snapToGrid w:val="0"/>
                <w:color w:val="auto"/>
                <w:kern w:val="0"/>
                <w:sz w:val="21"/>
                <w:szCs w:val="21"/>
                <w:u w:val="none"/>
                <w:lang w:val="en-US" w:eastAsia="zh-CN"/>
              </w:rPr>
              <w:t>—</w:t>
            </w:r>
          </w:p>
        </w:tc>
        <w:tc>
          <w:tcPr>
            <w:tcW w:w="1117" w:type="dxa"/>
            <w:noWrap w:val="0"/>
            <w:vAlign w:val="center"/>
          </w:tcPr>
          <w:p w14:paraId="42D68EC5">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仿宋_GB2312" w:cs="Times New Roman"/>
                <w:color w:val="auto"/>
                <w:sz w:val="21"/>
                <w:szCs w:val="21"/>
                <w:u w:val="none"/>
              </w:rPr>
            </w:pPr>
            <w:r>
              <w:rPr>
                <w:rFonts w:hint="default" w:ascii="Times New Roman" w:hAnsi="Times New Roman" w:eastAsia="仿宋_GB2312" w:cs="Times New Roman"/>
                <w:color w:val="auto"/>
                <w:sz w:val="21"/>
                <w:szCs w:val="21"/>
                <w:u w:val="none"/>
              </w:rPr>
              <w:t>预期性</w:t>
            </w:r>
          </w:p>
        </w:tc>
      </w:tr>
      <w:tr w14:paraId="21741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73" w:hRule="atLeast"/>
        </w:trPr>
        <w:tc>
          <w:tcPr>
            <w:tcW w:w="941" w:type="dxa"/>
            <w:vMerge w:val="continue"/>
            <w:noWrap w:val="0"/>
            <w:vAlign w:val="center"/>
          </w:tcPr>
          <w:p w14:paraId="4E3BBCE3">
            <w:pPr>
              <w:keepNext w:val="0"/>
              <w:keepLines w:val="0"/>
              <w:pageBreakBefore w:val="0"/>
              <w:widowControl w:val="0"/>
              <w:kinsoku/>
              <w:wordWrap/>
              <w:overflowPunct/>
              <w:topLinePunct w:val="0"/>
              <w:autoSpaceDE/>
              <w:autoSpaceDN/>
              <w:bidi w:val="0"/>
              <w:snapToGrid w:val="0"/>
              <w:spacing w:line="578" w:lineRule="exact"/>
              <w:jc w:val="center"/>
              <w:textAlignment w:val="auto"/>
              <w:rPr>
                <w:rFonts w:hint="default" w:ascii="Times New Roman" w:hAnsi="Times New Roman" w:eastAsia="仿宋_GB2312" w:cs="Times New Roman"/>
                <w:b/>
                <w:bCs/>
                <w:color w:val="auto"/>
                <w:sz w:val="21"/>
                <w:szCs w:val="21"/>
                <w:highlight w:val="none"/>
                <w:u w:val="none"/>
              </w:rPr>
            </w:pPr>
          </w:p>
        </w:tc>
        <w:tc>
          <w:tcPr>
            <w:tcW w:w="2496" w:type="dxa"/>
            <w:vMerge w:val="restart"/>
            <w:noWrap w:val="0"/>
            <w:vAlign w:val="center"/>
          </w:tcPr>
          <w:p w14:paraId="50F262ED">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hint="default" w:ascii="Times New Roman" w:hAnsi="Times New Roman" w:eastAsia="仿宋_GB2312" w:cs="Times New Roman"/>
                <w:color w:val="FF0000"/>
                <w:sz w:val="21"/>
                <w:szCs w:val="21"/>
                <w:highlight w:val="none"/>
                <w:u w:val="none"/>
                <w:lang w:eastAsia="zh-CN"/>
              </w:rPr>
            </w:pPr>
            <w:r>
              <w:rPr>
                <w:rFonts w:hint="default" w:ascii="Times New Roman" w:hAnsi="Times New Roman" w:eastAsia="仿宋_GB2312" w:cs="Times New Roman"/>
                <w:color w:val="FF0000"/>
                <w:sz w:val="21"/>
                <w:szCs w:val="21"/>
                <w:highlight w:val="none"/>
                <w:u w:val="none"/>
              </w:rPr>
              <w:t>1</w:t>
            </w:r>
            <w:r>
              <w:rPr>
                <w:rFonts w:hint="default" w:ascii="Times New Roman" w:hAnsi="Times New Roman" w:eastAsia="仿宋_GB2312" w:cs="Times New Roman"/>
                <w:color w:val="FF0000"/>
                <w:sz w:val="21"/>
                <w:szCs w:val="21"/>
                <w:highlight w:val="none"/>
                <w:u w:val="none"/>
                <w:lang w:val="en-US" w:eastAsia="zh-CN"/>
              </w:rPr>
              <w:t>6</w:t>
            </w:r>
            <w:r>
              <w:rPr>
                <w:rFonts w:hint="default" w:ascii="Times New Roman" w:hAnsi="Times New Roman" w:eastAsia="仿宋_GB2312" w:cs="Times New Roman"/>
                <w:color w:val="FF0000"/>
                <w:sz w:val="21"/>
                <w:szCs w:val="21"/>
                <w:highlight w:val="none"/>
                <w:u w:val="none"/>
              </w:rPr>
              <w:t>.</w:t>
            </w:r>
            <w:r>
              <w:rPr>
                <w:rFonts w:hint="default" w:ascii="Times New Roman" w:hAnsi="Times New Roman" w:eastAsia="仿宋_GB2312" w:cs="Times New Roman"/>
                <w:color w:val="FF0000"/>
                <w:sz w:val="21"/>
                <w:szCs w:val="21"/>
                <w:highlight w:val="none"/>
                <w:u w:val="none"/>
                <w:lang w:eastAsia="zh-CN"/>
              </w:rPr>
              <w:t>人均预期寿命（岁）</w:t>
            </w:r>
          </w:p>
        </w:tc>
        <w:tc>
          <w:tcPr>
            <w:tcW w:w="1240" w:type="dxa"/>
            <w:noWrap w:val="0"/>
            <w:vAlign w:val="center"/>
          </w:tcPr>
          <w:p w14:paraId="316D16C8">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hint="default" w:ascii="Times New Roman" w:hAnsi="Times New Roman" w:eastAsia="仿宋_GB2312" w:cs="Times New Roman"/>
                <w:color w:val="FF0000"/>
                <w:sz w:val="21"/>
                <w:szCs w:val="21"/>
                <w:highlight w:val="none"/>
                <w:u w:val="none"/>
                <w:lang w:val="en-US" w:eastAsia="zh-CN"/>
              </w:rPr>
            </w:pPr>
            <w:r>
              <w:rPr>
                <w:rFonts w:hint="default" w:ascii="Times New Roman" w:hAnsi="Times New Roman" w:eastAsia="仿宋_GB2312" w:cs="Times New Roman"/>
                <w:color w:val="FF0000"/>
                <w:sz w:val="21"/>
                <w:szCs w:val="21"/>
                <w:highlight w:val="none"/>
                <w:u w:val="none"/>
                <w:lang w:val="en-US" w:eastAsia="zh-CN"/>
              </w:rPr>
              <w:t>男</w:t>
            </w:r>
          </w:p>
        </w:tc>
        <w:tc>
          <w:tcPr>
            <w:tcW w:w="1241" w:type="dxa"/>
            <w:noWrap w:val="0"/>
            <w:vAlign w:val="center"/>
          </w:tcPr>
          <w:p w14:paraId="5AEDA902">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Times New Roman" w:hAnsi="Times New Roman" w:eastAsia="仿宋_GB2312" w:cs="Times New Roman"/>
                <w:bCs/>
                <w:snapToGrid w:val="0"/>
                <w:color w:val="FF0000"/>
                <w:kern w:val="0"/>
                <w:sz w:val="21"/>
                <w:szCs w:val="21"/>
                <w:highlight w:val="none"/>
                <w:u w:val="none"/>
                <w:lang w:val="en-US" w:eastAsia="zh-CN"/>
              </w:rPr>
            </w:pPr>
            <w:r>
              <w:rPr>
                <w:rFonts w:hint="default" w:ascii="Times New Roman" w:hAnsi="Times New Roman" w:eastAsia="仿宋_GB2312" w:cs="Times New Roman"/>
                <w:bCs/>
                <w:snapToGrid w:val="0"/>
                <w:color w:val="FF0000"/>
                <w:kern w:val="0"/>
                <w:sz w:val="21"/>
                <w:szCs w:val="21"/>
                <w:highlight w:val="none"/>
                <w:u w:val="none"/>
                <w:lang w:val="en-US" w:eastAsia="zh-CN"/>
              </w:rPr>
              <w:t>76.8</w:t>
            </w:r>
          </w:p>
        </w:tc>
        <w:tc>
          <w:tcPr>
            <w:tcW w:w="1187" w:type="dxa"/>
            <w:noWrap w:val="0"/>
            <w:vAlign w:val="center"/>
          </w:tcPr>
          <w:p w14:paraId="42A74D91">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Times New Roman" w:hAnsi="Times New Roman" w:eastAsia="仿宋_GB2312" w:cs="Times New Roman"/>
                <w:bCs/>
                <w:snapToGrid w:val="0"/>
                <w:color w:val="FF0000"/>
                <w:kern w:val="0"/>
                <w:sz w:val="21"/>
                <w:szCs w:val="21"/>
                <w:highlight w:val="none"/>
                <w:u w:val="none"/>
                <w:lang w:val="en-US" w:eastAsia="zh-CN"/>
              </w:rPr>
            </w:pPr>
            <w:r>
              <w:rPr>
                <w:rFonts w:hint="default" w:ascii="Times New Roman" w:hAnsi="Times New Roman" w:eastAsia="仿宋_GB2312" w:cs="Times New Roman"/>
                <w:bCs/>
                <w:snapToGrid w:val="0"/>
                <w:color w:val="FF0000"/>
                <w:kern w:val="0"/>
                <w:sz w:val="21"/>
                <w:szCs w:val="21"/>
                <w:highlight w:val="none"/>
                <w:u w:val="none"/>
                <w:lang w:val="en-US" w:eastAsia="zh-CN"/>
              </w:rPr>
              <w:t>77.3</w:t>
            </w:r>
          </w:p>
        </w:tc>
        <w:tc>
          <w:tcPr>
            <w:tcW w:w="1419" w:type="dxa"/>
            <w:noWrap w:val="0"/>
            <w:vAlign w:val="center"/>
          </w:tcPr>
          <w:p w14:paraId="62EB0684">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Times New Roman" w:hAnsi="Times New Roman" w:eastAsia="仿宋_GB2312" w:cs="Times New Roman"/>
                <w:bCs/>
                <w:snapToGrid w:val="0"/>
                <w:color w:val="FF0000"/>
                <w:kern w:val="0"/>
                <w:sz w:val="21"/>
                <w:szCs w:val="21"/>
                <w:highlight w:val="none"/>
                <w:u w:val="none"/>
              </w:rPr>
            </w:pPr>
            <w:r>
              <w:rPr>
                <w:rFonts w:hint="default" w:ascii="Times New Roman" w:hAnsi="Times New Roman" w:eastAsia="仿宋_GB2312" w:cs="Times New Roman"/>
                <w:bCs/>
                <w:snapToGrid w:val="0"/>
                <w:color w:val="FF0000"/>
                <w:kern w:val="0"/>
                <w:sz w:val="21"/>
                <w:szCs w:val="21"/>
                <w:highlight w:val="none"/>
                <w:u w:val="none"/>
                <w:lang w:val="en-US" w:eastAsia="zh-CN"/>
              </w:rPr>
              <w:t>—</w:t>
            </w:r>
          </w:p>
        </w:tc>
        <w:tc>
          <w:tcPr>
            <w:tcW w:w="1117" w:type="dxa"/>
            <w:noWrap w:val="0"/>
            <w:vAlign w:val="center"/>
          </w:tcPr>
          <w:p w14:paraId="5E32B7FC">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仿宋_GB2312" w:cs="Times New Roman"/>
                <w:color w:val="FF0000"/>
                <w:sz w:val="21"/>
                <w:szCs w:val="21"/>
                <w:highlight w:val="none"/>
                <w:u w:val="none"/>
              </w:rPr>
            </w:pPr>
            <w:r>
              <w:rPr>
                <w:rFonts w:hint="default" w:ascii="Times New Roman" w:hAnsi="Times New Roman" w:eastAsia="仿宋_GB2312" w:cs="Times New Roman"/>
                <w:color w:val="FF0000"/>
                <w:sz w:val="21"/>
                <w:szCs w:val="21"/>
                <w:highlight w:val="none"/>
                <w:u w:val="none"/>
              </w:rPr>
              <w:t>预期性</w:t>
            </w:r>
          </w:p>
        </w:tc>
      </w:tr>
      <w:tr w14:paraId="3F6C4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2" w:hRule="atLeast"/>
        </w:trPr>
        <w:tc>
          <w:tcPr>
            <w:tcW w:w="941" w:type="dxa"/>
            <w:vMerge w:val="continue"/>
            <w:noWrap w:val="0"/>
            <w:vAlign w:val="center"/>
          </w:tcPr>
          <w:p w14:paraId="67101050">
            <w:pPr>
              <w:keepNext w:val="0"/>
              <w:keepLines w:val="0"/>
              <w:pageBreakBefore w:val="0"/>
              <w:widowControl w:val="0"/>
              <w:kinsoku/>
              <w:wordWrap/>
              <w:overflowPunct/>
              <w:topLinePunct w:val="0"/>
              <w:autoSpaceDE/>
              <w:autoSpaceDN/>
              <w:bidi w:val="0"/>
              <w:snapToGrid w:val="0"/>
              <w:spacing w:line="578" w:lineRule="exact"/>
              <w:jc w:val="center"/>
              <w:textAlignment w:val="auto"/>
              <w:rPr>
                <w:rFonts w:hint="default" w:ascii="Times New Roman" w:hAnsi="Times New Roman" w:eastAsia="仿宋_GB2312" w:cs="Times New Roman"/>
                <w:b/>
                <w:bCs/>
                <w:color w:val="auto"/>
                <w:sz w:val="21"/>
                <w:szCs w:val="21"/>
                <w:highlight w:val="none"/>
                <w:u w:val="none"/>
              </w:rPr>
            </w:pPr>
          </w:p>
        </w:tc>
        <w:tc>
          <w:tcPr>
            <w:tcW w:w="2496" w:type="dxa"/>
            <w:vMerge w:val="continue"/>
            <w:noWrap w:val="0"/>
            <w:vAlign w:val="center"/>
          </w:tcPr>
          <w:p w14:paraId="034C79B4">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hint="default" w:ascii="Times New Roman" w:hAnsi="Times New Roman" w:eastAsia="仿宋_GB2312" w:cs="Times New Roman"/>
                <w:color w:val="FF0000"/>
                <w:sz w:val="21"/>
                <w:szCs w:val="21"/>
                <w:highlight w:val="none"/>
                <w:u w:val="none"/>
              </w:rPr>
            </w:pPr>
          </w:p>
        </w:tc>
        <w:tc>
          <w:tcPr>
            <w:tcW w:w="1240" w:type="dxa"/>
            <w:noWrap w:val="0"/>
            <w:vAlign w:val="center"/>
          </w:tcPr>
          <w:p w14:paraId="2EBCC7C7">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hint="default" w:ascii="Times New Roman" w:hAnsi="Times New Roman" w:eastAsia="仿宋_GB2312" w:cs="Times New Roman"/>
                <w:color w:val="FF0000"/>
                <w:sz w:val="21"/>
                <w:szCs w:val="21"/>
                <w:highlight w:val="none"/>
                <w:u w:val="none"/>
                <w:lang w:val="en-US" w:eastAsia="zh-CN"/>
              </w:rPr>
            </w:pPr>
            <w:r>
              <w:rPr>
                <w:rFonts w:hint="default" w:ascii="Times New Roman" w:hAnsi="Times New Roman" w:eastAsia="仿宋_GB2312" w:cs="Times New Roman"/>
                <w:color w:val="FF0000"/>
                <w:sz w:val="21"/>
                <w:szCs w:val="21"/>
                <w:highlight w:val="none"/>
                <w:u w:val="none"/>
                <w:lang w:val="en-US" w:eastAsia="zh-CN"/>
              </w:rPr>
              <w:t>女</w:t>
            </w:r>
          </w:p>
        </w:tc>
        <w:tc>
          <w:tcPr>
            <w:tcW w:w="1241" w:type="dxa"/>
            <w:noWrap w:val="0"/>
            <w:vAlign w:val="center"/>
          </w:tcPr>
          <w:p w14:paraId="523463B1">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Times New Roman" w:hAnsi="Times New Roman" w:eastAsia="仿宋_GB2312" w:cs="Times New Roman"/>
                <w:bCs/>
                <w:snapToGrid w:val="0"/>
                <w:color w:val="FF0000"/>
                <w:kern w:val="0"/>
                <w:sz w:val="21"/>
                <w:szCs w:val="21"/>
                <w:highlight w:val="none"/>
                <w:u w:val="none"/>
                <w:lang w:val="en-US" w:eastAsia="zh-CN"/>
              </w:rPr>
            </w:pPr>
            <w:r>
              <w:rPr>
                <w:rFonts w:hint="default" w:ascii="Times New Roman" w:hAnsi="Times New Roman" w:eastAsia="仿宋_GB2312" w:cs="Times New Roman"/>
                <w:bCs/>
                <w:snapToGrid w:val="0"/>
                <w:color w:val="FF0000"/>
                <w:kern w:val="0"/>
                <w:sz w:val="21"/>
                <w:szCs w:val="21"/>
                <w:highlight w:val="none"/>
                <w:u w:val="none"/>
                <w:lang w:val="en-US" w:eastAsia="zh-CN"/>
              </w:rPr>
              <w:t>82.7</w:t>
            </w:r>
          </w:p>
        </w:tc>
        <w:tc>
          <w:tcPr>
            <w:tcW w:w="1187" w:type="dxa"/>
            <w:noWrap w:val="0"/>
            <w:vAlign w:val="center"/>
          </w:tcPr>
          <w:p w14:paraId="6DD95E90">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Times New Roman" w:hAnsi="Times New Roman" w:eastAsia="仿宋_GB2312" w:cs="Times New Roman"/>
                <w:bCs/>
                <w:snapToGrid w:val="0"/>
                <w:color w:val="FF0000"/>
                <w:kern w:val="0"/>
                <w:sz w:val="21"/>
                <w:szCs w:val="21"/>
                <w:highlight w:val="none"/>
                <w:u w:val="none"/>
                <w:lang w:val="en-US" w:eastAsia="zh-CN"/>
              </w:rPr>
            </w:pPr>
            <w:r>
              <w:rPr>
                <w:rFonts w:hint="default" w:ascii="Times New Roman" w:hAnsi="Times New Roman" w:eastAsia="仿宋_GB2312" w:cs="Times New Roman"/>
                <w:bCs/>
                <w:snapToGrid w:val="0"/>
                <w:color w:val="FF0000"/>
                <w:kern w:val="0"/>
                <w:sz w:val="21"/>
                <w:szCs w:val="21"/>
                <w:highlight w:val="none"/>
                <w:u w:val="none"/>
                <w:lang w:val="en-US" w:eastAsia="zh-CN"/>
              </w:rPr>
              <w:t>83.2</w:t>
            </w:r>
          </w:p>
        </w:tc>
        <w:tc>
          <w:tcPr>
            <w:tcW w:w="1419" w:type="dxa"/>
            <w:noWrap w:val="0"/>
            <w:vAlign w:val="center"/>
          </w:tcPr>
          <w:p w14:paraId="3488CD8C">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Times New Roman" w:hAnsi="Times New Roman" w:eastAsia="仿宋_GB2312" w:cs="Times New Roman"/>
                <w:bCs/>
                <w:snapToGrid w:val="0"/>
                <w:color w:val="FF0000"/>
                <w:kern w:val="0"/>
                <w:sz w:val="21"/>
                <w:szCs w:val="21"/>
                <w:highlight w:val="none"/>
                <w:u w:val="none"/>
                <w:lang w:val="en-US" w:eastAsia="zh-CN"/>
              </w:rPr>
            </w:pPr>
            <w:r>
              <w:rPr>
                <w:rFonts w:hint="default" w:ascii="Times New Roman" w:hAnsi="Times New Roman" w:eastAsia="仿宋_GB2312" w:cs="Times New Roman"/>
                <w:bCs/>
                <w:snapToGrid w:val="0"/>
                <w:color w:val="FF0000"/>
                <w:kern w:val="0"/>
                <w:sz w:val="21"/>
                <w:szCs w:val="21"/>
                <w:highlight w:val="none"/>
                <w:u w:val="none"/>
                <w:lang w:val="en-US" w:eastAsia="zh-CN"/>
              </w:rPr>
              <w:t>—</w:t>
            </w:r>
          </w:p>
        </w:tc>
        <w:tc>
          <w:tcPr>
            <w:tcW w:w="1117" w:type="dxa"/>
            <w:noWrap w:val="0"/>
            <w:vAlign w:val="center"/>
          </w:tcPr>
          <w:p w14:paraId="760C7294">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仿宋_GB2312" w:cs="Times New Roman"/>
                <w:color w:val="FF0000"/>
                <w:sz w:val="21"/>
                <w:szCs w:val="21"/>
                <w:highlight w:val="none"/>
                <w:u w:val="none"/>
              </w:rPr>
            </w:pPr>
            <w:r>
              <w:rPr>
                <w:rFonts w:hint="default" w:ascii="Times New Roman" w:hAnsi="Times New Roman" w:eastAsia="仿宋_GB2312" w:cs="Times New Roman"/>
                <w:color w:val="FF0000"/>
                <w:sz w:val="21"/>
                <w:szCs w:val="21"/>
                <w:u w:val="none"/>
                <w:lang w:eastAsia="zh-CN"/>
              </w:rPr>
              <w:t>预期性</w:t>
            </w:r>
          </w:p>
        </w:tc>
      </w:tr>
      <w:tr w14:paraId="2F950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941" w:type="dxa"/>
            <w:vMerge w:val="restart"/>
            <w:noWrap w:val="0"/>
            <w:vAlign w:val="center"/>
          </w:tcPr>
          <w:p w14:paraId="348A8676">
            <w:pPr>
              <w:keepNext w:val="0"/>
              <w:keepLines w:val="0"/>
              <w:pageBreakBefore w:val="0"/>
              <w:widowControl w:val="0"/>
              <w:kinsoku/>
              <w:wordWrap/>
              <w:overflowPunct/>
              <w:topLinePunct w:val="0"/>
              <w:autoSpaceDE/>
              <w:autoSpaceDN/>
              <w:bidi w:val="0"/>
              <w:snapToGrid w:val="0"/>
              <w:spacing w:line="578" w:lineRule="exact"/>
              <w:jc w:val="center"/>
              <w:textAlignment w:val="auto"/>
              <w:rPr>
                <w:rFonts w:hint="default" w:ascii="Times New Roman" w:hAnsi="Times New Roman" w:eastAsia="仿宋_GB2312" w:cs="Times New Roman"/>
                <w:b/>
                <w:bCs/>
                <w:color w:val="auto"/>
                <w:sz w:val="21"/>
                <w:szCs w:val="21"/>
                <w:u w:val="none"/>
              </w:rPr>
            </w:pPr>
            <w:r>
              <w:rPr>
                <w:rFonts w:hint="default" w:ascii="Times New Roman" w:hAnsi="Times New Roman" w:eastAsia="仿宋_GB2312" w:cs="Times New Roman"/>
                <w:b/>
                <w:bCs/>
                <w:color w:val="auto"/>
                <w:sz w:val="21"/>
                <w:szCs w:val="21"/>
                <w:u w:val="none"/>
              </w:rPr>
              <w:t>绿色</w:t>
            </w:r>
          </w:p>
          <w:p w14:paraId="5487906B">
            <w:pPr>
              <w:keepNext w:val="0"/>
              <w:keepLines w:val="0"/>
              <w:pageBreakBefore w:val="0"/>
              <w:widowControl w:val="0"/>
              <w:kinsoku/>
              <w:wordWrap/>
              <w:overflowPunct/>
              <w:topLinePunct w:val="0"/>
              <w:autoSpaceDE/>
              <w:autoSpaceDN/>
              <w:bidi w:val="0"/>
              <w:snapToGrid w:val="0"/>
              <w:spacing w:line="578" w:lineRule="exact"/>
              <w:jc w:val="center"/>
              <w:textAlignment w:val="auto"/>
              <w:rPr>
                <w:rFonts w:hint="default" w:ascii="Times New Roman" w:hAnsi="Times New Roman" w:eastAsia="仿宋_GB2312" w:cs="Times New Roman"/>
                <w:b/>
                <w:bCs/>
                <w:color w:val="auto"/>
                <w:sz w:val="21"/>
                <w:szCs w:val="21"/>
                <w:u w:val="none"/>
                <w:lang w:eastAsia="zh-CN"/>
              </w:rPr>
            </w:pPr>
            <w:r>
              <w:rPr>
                <w:rFonts w:hint="default" w:ascii="Times New Roman" w:hAnsi="Times New Roman" w:eastAsia="仿宋_GB2312" w:cs="Times New Roman"/>
                <w:b/>
                <w:bCs/>
                <w:color w:val="auto"/>
                <w:sz w:val="21"/>
                <w:szCs w:val="21"/>
                <w:u w:val="none"/>
                <w:lang w:eastAsia="zh-CN"/>
              </w:rPr>
              <w:t>低碳</w:t>
            </w:r>
          </w:p>
        </w:tc>
        <w:tc>
          <w:tcPr>
            <w:tcW w:w="3736" w:type="dxa"/>
            <w:gridSpan w:val="2"/>
            <w:noWrap w:val="0"/>
            <w:vAlign w:val="center"/>
          </w:tcPr>
          <w:p w14:paraId="4300C577">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hint="default" w:ascii="Times New Roman" w:hAnsi="Times New Roman" w:eastAsia="仿宋_GB2312" w:cs="Times New Roman"/>
                <w:color w:val="auto"/>
                <w:sz w:val="21"/>
                <w:szCs w:val="21"/>
                <w:u w:val="none"/>
              </w:rPr>
            </w:pPr>
            <w:r>
              <w:rPr>
                <w:rFonts w:hint="default" w:ascii="Times New Roman" w:hAnsi="Times New Roman" w:eastAsia="仿宋_GB2312" w:cs="Times New Roman"/>
                <w:color w:val="auto"/>
                <w:sz w:val="21"/>
                <w:szCs w:val="21"/>
                <w:u w:val="none"/>
              </w:rPr>
              <w:t>1</w:t>
            </w:r>
            <w:r>
              <w:rPr>
                <w:rFonts w:hint="default" w:ascii="Times New Roman" w:hAnsi="Times New Roman" w:eastAsia="仿宋_GB2312" w:cs="Times New Roman"/>
                <w:color w:val="auto"/>
                <w:sz w:val="21"/>
                <w:szCs w:val="21"/>
                <w:u w:val="none"/>
                <w:lang w:val="en-US" w:eastAsia="zh-CN"/>
              </w:rPr>
              <w:t>7</w:t>
            </w:r>
            <w:r>
              <w:rPr>
                <w:rFonts w:hint="default" w:ascii="Times New Roman" w:hAnsi="Times New Roman" w:eastAsia="仿宋_GB2312" w:cs="Times New Roman"/>
                <w:color w:val="auto"/>
                <w:sz w:val="21"/>
                <w:szCs w:val="21"/>
                <w:u w:val="none"/>
              </w:rPr>
              <w:t>.单位GDP二氧化碳排放降低（%）</w:t>
            </w:r>
          </w:p>
        </w:tc>
        <w:tc>
          <w:tcPr>
            <w:tcW w:w="1241" w:type="dxa"/>
            <w:noWrap w:val="0"/>
            <w:vAlign w:val="center"/>
          </w:tcPr>
          <w:p w14:paraId="43B395BE">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Times New Roman" w:hAnsi="Times New Roman" w:eastAsia="仿宋_GB2312" w:cs="Times New Roman"/>
                <w:bCs/>
                <w:snapToGrid w:val="0"/>
                <w:color w:val="auto"/>
                <w:kern w:val="0"/>
                <w:sz w:val="21"/>
                <w:szCs w:val="21"/>
                <w:u w:val="none"/>
                <w:lang w:val="en-US" w:eastAsia="zh-CN" w:bidi="ar-SA"/>
              </w:rPr>
            </w:pPr>
            <w:r>
              <w:rPr>
                <w:rFonts w:hint="default" w:ascii="Times New Roman" w:hAnsi="Times New Roman" w:eastAsia="仿宋_GB2312" w:cs="Times New Roman"/>
                <w:bCs/>
                <w:snapToGrid w:val="0"/>
                <w:color w:val="auto"/>
                <w:kern w:val="0"/>
                <w:sz w:val="21"/>
                <w:szCs w:val="21"/>
                <w:u w:val="none"/>
                <w:lang w:val="en-US" w:eastAsia="zh-CN"/>
              </w:rPr>
              <w:t>—</w:t>
            </w:r>
          </w:p>
        </w:tc>
        <w:tc>
          <w:tcPr>
            <w:tcW w:w="1187" w:type="dxa"/>
            <w:noWrap w:val="0"/>
            <w:vAlign w:val="center"/>
          </w:tcPr>
          <w:p w14:paraId="3DD77641">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ascii="Times New Roman" w:hAnsi="Times New Roman" w:eastAsia="仿宋_GB2312" w:cs="Times New Roman"/>
                <w:bCs/>
                <w:snapToGrid w:val="0"/>
                <w:color w:val="auto"/>
                <w:kern w:val="0"/>
                <w:sz w:val="21"/>
                <w:szCs w:val="21"/>
                <w:u w:val="none"/>
                <w:lang w:val="en-US" w:eastAsia="zh-CN" w:bidi="ar-SA"/>
              </w:rPr>
            </w:pPr>
            <w:r>
              <w:rPr>
                <w:rFonts w:hint="default" w:ascii="Times New Roman" w:hAnsi="Times New Roman" w:eastAsia="仿宋_GB2312" w:cs="Times New Roman"/>
                <w:color w:val="auto"/>
                <w:sz w:val="21"/>
                <w:szCs w:val="21"/>
                <w:u w:val="none"/>
                <w:lang w:val="en-US" w:eastAsia="zh-CN"/>
              </w:rPr>
              <w:t>完成省下达目标任务</w:t>
            </w:r>
          </w:p>
        </w:tc>
        <w:tc>
          <w:tcPr>
            <w:tcW w:w="1419" w:type="dxa"/>
            <w:noWrap w:val="0"/>
            <w:vAlign w:val="center"/>
          </w:tcPr>
          <w:p w14:paraId="29AC5FF7">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ascii="Times New Roman" w:hAnsi="Times New Roman" w:eastAsia="仿宋_GB2312" w:cs="Times New Roman"/>
                <w:bCs/>
                <w:snapToGrid w:val="0"/>
                <w:color w:val="auto"/>
                <w:kern w:val="0"/>
                <w:sz w:val="21"/>
                <w:szCs w:val="21"/>
                <w:u w:val="none"/>
                <w:lang w:val="en-US" w:eastAsia="zh-CN" w:bidi="ar-SA"/>
              </w:rPr>
            </w:pPr>
            <w:r>
              <w:rPr>
                <w:rFonts w:hint="default" w:ascii="Times New Roman" w:hAnsi="Times New Roman" w:eastAsia="仿宋_GB2312" w:cs="Times New Roman"/>
                <w:bCs/>
                <w:snapToGrid w:val="0"/>
                <w:color w:val="auto"/>
                <w:kern w:val="0"/>
                <w:sz w:val="21"/>
                <w:szCs w:val="21"/>
                <w:u w:val="none"/>
                <w:lang w:val="en-US" w:eastAsia="zh-CN"/>
              </w:rPr>
              <w:t>—</w:t>
            </w:r>
          </w:p>
        </w:tc>
        <w:tc>
          <w:tcPr>
            <w:tcW w:w="1117" w:type="dxa"/>
            <w:noWrap w:val="0"/>
            <w:vAlign w:val="center"/>
          </w:tcPr>
          <w:p w14:paraId="3C167BBF">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仿宋_GB2312" w:cs="Times New Roman"/>
                <w:color w:val="auto"/>
                <w:sz w:val="21"/>
                <w:szCs w:val="21"/>
                <w:u w:val="none"/>
              </w:rPr>
            </w:pPr>
            <w:r>
              <w:rPr>
                <w:rFonts w:hint="default" w:ascii="Times New Roman" w:hAnsi="Times New Roman" w:eastAsia="仿宋_GB2312" w:cs="Times New Roman"/>
                <w:color w:val="auto"/>
                <w:sz w:val="21"/>
                <w:szCs w:val="21"/>
                <w:u w:val="none"/>
              </w:rPr>
              <w:t>约束性</w:t>
            </w:r>
          </w:p>
        </w:tc>
      </w:tr>
      <w:tr w14:paraId="6A692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941" w:type="dxa"/>
            <w:vMerge w:val="continue"/>
            <w:noWrap w:val="0"/>
            <w:vAlign w:val="center"/>
          </w:tcPr>
          <w:p w14:paraId="138D88D8">
            <w:pPr>
              <w:keepNext w:val="0"/>
              <w:keepLines w:val="0"/>
              <w:pageBreakBefore w:val="0"/>
              <w:widowControl w:val="0"/>
              <w:kinsoku/>
              <w:wordWrap/>
              <w:overflowPunct/>
              <w:topLinePunct w:val="0"/>
              <w:autoSpaceDE/>
              <w:autoSpaceDN/>
              <w:bidi w:val="0"/>
              <w:snapToGrid w:val="0"/>
              <w:spacing w:line="578" w:lineRule="exact"/>
              <w:jc w:val="center"/>
              <w:textAlignment w:val="auto"/>
              <w:rPr>
                <w:rFonts w:hint="default" w:ascii="Times New Roman" w:hAnsi="Times New Roman" w:eastAsia="仿宋_GB2312" w:cs="Times New Roman"/>
                <w:b/>
                <w:bCs/>
                <w:color w:val="auto"/>
                <w:sz w:val="21"/>
                <w:szCs w:val="21"/>
                <w:u w:val="none"/>
              </w:rPr>
            </w:pPr>
          </w:p>
        </w:tc>
        <w:tc>
          <w:tcPr>
            <w:tcW w:w="3736" w:type="dxa"/>
            <w:gridSpan w:val="2"/>
            <w:noWrap w:val="0"/>
            <w:vAlign w:val="center"/>
          </w:tcPr>
          <w:p w14:paraId="3EB6D5AF">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hint="default" w:ascii="Times New Roman" w:hAnsi="Times New Roman" w:eastAsia="仿宋_GB2312" w:cs="Times New Roman"/>
                <w:color w:val="auto"/>
                <w:sz w:val="21"/>
                <w:szCs w:val="21"/>
                <w:u w:val="none"/>
              </w:rPr>
            </w:pPr>
            <w:r>
              <w:rPr>
                <w:rFonts w:hint="default" w:ascii="Times New Roman" w:hAnsi="Times New Roman" w:eastAsia="仿宋_GB2312" w:cs="Times New Roman"/>
                <w:color w:val="auto"/>
                <w:sz w:val="21"/>
                <w:szCs w:val="21"/>
                <w:u w:val="none"/>
              </w:rPr>
              <w:t>1</w:t>
            </w:r>
            <w:r>
              <w:rPr>
                <w:rFonts w:hint="default" w:ascii="Times New Roman" w:hAnsi="Times New Roman" w:eastAsia="仿宋_GB2312" w:cs="Times New Roman"/>
                <w:color w:val="auto"/>
                <w:sz w:val="21"/>
                <w:szCs w:val="21"/>
                <w:u w:val="none"/>
                <w:lang w:val="en-US" w:eastAsia="zh-CN"/>
              </w:rPr>
              <w:t>8</w:t>
            </w:r>
            <w:r>
              <w:rPr>
                <w:rFonts w:hint="default" w:ascii="Times New Roman" w:hAnsi="Times New Roman" w:eastAsia="仿宋_GB2312" w:cs="Times New Roman"/>
                <w:color w:val="auto"/>
                <w:sz w:val="21"/>
                <w:szCs w:val="21"/>
                <w:u w:val="none"/>
              </w:rPr>
              <w:t>.非化石能源占能源消费总量比重（%）</w:t>
            </w:r>
          </w:p>
        </w:tc>
        <w:tc>
          <w:tcPr>
            <w:tcW w:w="1241" w:type="dxa"/>
            <w:noWrap w:val="0"/>
            <w:vAlign w:val="center"/>
          </w:tcPr>
          <w:p w14:paraId="60601029">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Times New Roman" w:hAnsi="Times New Roman" w:eastAsia="仿宋_GB2312" w:cs="Times New Roman"/>
                <w:bCs/>
                <w:snapToGrid w:val="0"/>
                <w:color w:val="auto"/>
                <w:kern w:val="0"/>
                <w:sz w:val="21"/>
                <w:szCs w:val="21"/>
                <w:u w:val="none"/>
                <w:lang w:val="en-US" w:eastAsia="zh-CN" w:bidi="ar-SA"/>
              </w:rPr>
            </w:pPr>
            <w:r>
              <w:rPr>
                <w:rFonts w:hint="default" w:ascii="Times New Roman" w:hAnsi="Times New Roman" w:eastAsia="仿宋_GB2312" w:cs="Times New Roman"/>
                <w:bCs/>
                <w:snapToGrid w:val="0"/>
                <w:color w:val="auto"/>
                <w:kern w:val="0"/>
                <w:sz w:val="21"/>
                <w:szCs w:val="21"/>
                <w:u w:val="none"/>
                <w:lang w:val="en-US" w:eastAsia="zh-CN"/>
              </w:rPr>
              <w:t>—</w:t>
            </w:r>
          </w:p>
        </w:tc>
        <w:tc>
          <w:tcPr>
            <w:tcW w:w="1187" w:type="dxa"/>
            <w:noWrap w:val="0"/>
            <w:vAlign w:val="center"/>
          </w:tcPr>
          <w:p w14:paraId="105C9C6A">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ascii="Times New Roman" w:hAnsi="Times New Roman" w:eastAsia="仿宋_GB2312" w:cs="Times New Roman"/>
                <w:bCs/>
                <w:snapToGrid w:val="0"/>
                <w:color w:val="auto"/>
                <w:kern w:val="0"/>
                <w:sz w:val="21"/>
                <w:szCs w:val="21"/>
                <w:u w:val="none"/>
                <w:lang w:val="en-US" w:eastAsia="zh-CN" w:bidi="ar-SA"/>
              </w:rPr>
            </w:pPr>
            <w:r>
              <w:rPr>
                <w:rFonts w:hint="default" w:ascii="Times New Roman" w:hAnsi="Times New Roman" w:eastAsia="仿宋_GB2312" w:cs="Times New Roman"/>
                <w:color w:val="auto"/>
                <w:sz w:val="21"/>
                <w:szCs w:val="21"/>
                <w:u w:val="none"/>
                <w:lang w:val="en-US" w:eastAsia="zh-CN"/>
              </w:rPr>
              <w:t>完成省下达目标任务</w:t>
            </w:r>
          </w:p>
        </w:tc>
        <w:tc>
          <w:tcPr>
            <w:tcW w:w="1419" w:type="dxa"/>
            <w:noWrap w:val="0"/>
            <w:vAlign w:val="center"/>
          </w:tcPr>
          <w:p w14:paraId="65E2468D">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ascii="Times New Roman" w:hAnsi="Times New Roman" w:eastAsia="仿宋_GB2312" w:cs="Times New Roman"/>
                <w:bCs/>
                <w:snapToGrid w:val="0"/>
                <w:color w:val="auto"/>
                <w:kern w:val="0"/>
                <w:sz w:val="21"/>
                <w:szCs w:val="21"/>
                <w:u w:val="none"/>
                <w:lang w:val="en-US" w:eastAsia="zh-CN" w:bidi="ar-SA"/>
              </w:rPr>
            </w:pPr>
            <w:r>
              <w:rPr>
                <w:rFonts w:hint="default" w:ascii="Times New Roman" w:hAnsi="Times New Roman" w:eastAsia="仿宋_GB2312" w:cs="Times New Roman"/>
                <w:bCs/>
                <w:snapToGrid w:val="0"/>
                <w:color w:val="auto"/>
                <w:kern w:val="0"/>
                <w:sz w:val="21"/>
                <w:szCs w:val="21"/>
                <w:u w:val="none"/>
                <w:lang w:val="en-US" w:eastAsia="zh-CN"/>
              </w:rPr>
              <w:t>—</w:t>
            </w:r>
          </w:p>
        </w:tc>
        <w:tc>
          <w:tcPr>
            <w:tcW w:w="1117" w:type="dxa"/>
            <w:noWrap w:val="0"/>
            <w:vAlign w:val="center"/>
          </w:tcPr>
          <w:p w14:paraId="475E539A">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仿宋_GB2312" w:cs="Times New Roman"/>
                <w:color w:val="auto"/>
                <w:sz w:val="21"/>
                <w:szCs w:val="21"/>
                <w:u w:val="none"/>
              </w:rPr>
            </w:pPr>
            <w:r>
              <w:rPr>
                <w:rFonts w:hint="default" w:ascii="Times New Roman" w:hAnsi="Times New Roman" w:eastAsia="仿宋_GB2312" w:cs="Times New Roman"/>
                <w:color w:val="auto"/>
                <w:sz w:val="21"/>
                <w:szCs w:val="21"/>
                <w:u w:val="none"/>
              </w:rPr>
              <w:t>约束性</w:t>
            </w:r>
          </w:p>
        </w:tc>
      </w:tr>
      <w:tr w14:paraId="7E047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trPr>
        <w:tc>
          <w:tcPr>
            <w:tcW w:w="941" w:type="dxa"/>
            <w:vMerge w:val="continue"/>
            <w:noWrap w:val="0"/>
            <w:vAlign w:val="center"/>
          </w:tcPr>
          <w:p w14:paraId="07769ABD">
            <w:pPr>
              <w:keepNext w:val="0"/>
              <w:keepLines w:val="0"/>
              <w:pageBreakBefore w:val="0"/>
              <w:widowControl w:val="0"/>
              <w:kinsoku/>
              <w:wordWrap/>
              <w:overflowPunct/>
              <w:topLinePunct w:val="0"/>
              <w:autoSpaceDE/>
              <w:autoSpaceDN/>
              <w:bidi w:val="0"/>
              <w:snapToGrid w:val="0"/>
              <w:spacing w:line="578" w:lineRule="exact"/>
              <w:jc w:val="center"/>
              <w:textAlignment w:val="auto"/>
              <w:rPr>
                <w:rFonts w:hint="default" w:ascii="Times New Roman" w:hAnsi="Times New Roman" w:eastAsia="仿宋_GB2312" w:cs="Times New Roman"/>
                <w:b/>
                <w:bCs/>
                <w:color w:val="auto"/>
                <w:sz w:val="21"/>
                <w:szCs w:val="21"/>
                <w:u w:val="none"/>
              </w:rPr>
            </w:pPr>
          </w:p>
        </w:tc>
        <w:tc>
          <w:tcPr>
            <w:tcW w:w="3736" w:type="dxa"/>
            <w:gridSpan w:val="2"/>
            <w:noWrap w:val="0"/>
            <w:vAlign w:val="center"/>
          </w:tcPr>
          <w:p w14:paraId="31F32C62">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hint="default" w:ascii="Times New Roman" w:hAnsi="Times New Roman" w:eastAsia="仿宋_GB2312" w:cs="Times New Roman"/>
                <w:color w:val="auto"/>
                <w:sz w:val="21"/>
                <w:szCs w:val="21"/>
                <w:u w:val="none"/>
              </w:rPr>
            </w:pPr>
            <w:r>
              <w:rPr>
                <w:rFonts w:hint="default" w:ascii="Times New Roman" w:hAnsi="Times New Roman" w:eastAsia="仿宋_GB2312" w:cs="Times New Roman"/>
                <w:color w:val="auto"/>
                <w:sz w:val="21"/>
                <w:szCs w:val="21"/>
                <w:u w:val="none"/>
              </w:rPr>
              <w:t>1</w:t>
            </w:r>
            <w:r>
              <w:rPr>
                <w:rFonts w:hint="default" w:ascii="Times New Roman" w:hAnsi="Times New Roman" w:eastAsia="仿宋_GB2312" w:cs="Times New Roman"/>
                <w:color w:val="auto"/>
                <w:sz w:val="21"/>
                <w:szCs w:val="21"/>
                <w:u w:val="none"/>
                <w:lang w:val="en-US" w:eastAsia="zh-CN"/>
              </w:rPr>
              <w:t>9</w:t>
            </w:r>
            <w:r>
              <w:rPr>
                <w:rFonts w:hint="default" w:ascii="Times New Roman" w:hAnsi="Times New Roman" w:eastAsia="仿宋_GB2312" w:cs="Times New Roman"/>
                <w:color w:val="auto"/>
                <w:sz w:val="21"/>
                <w:szCs w:val="21"/>
                <w:u w:val="none"/>
              </w:rPr>
              <w:t>.地级及以上城市细颗粒物（PM</w:t>
            </w:r>
            <w:r>
              <w:rPr>
                <w:rFonts w:hint="default" w:ascii="Times New Roman" w:hAnsi="Times New Roman" w:eastAsia="仿宋_GB2312" w:cs="Times New Roman"/>
                <w:color w:val="auto"/>
                <w:sz w:val="21"/>
                <w:szCs w:val="21"/>
                <w:u w:val="none"/>
                <w:vertAlign w:val="subscript"/>
              </w:rPr>
              <w:t>2.5</w:t>
            </w:r>
            <w:r>
              <w:rPr>
                <w:rFonts w:hint="default" w:ascii="Times New Roman" w:hAnsi="Times New Roman" w:eastAsia="仿宋_GB2312" w:cs="Times New Roman"/>
                <w:color w:val="auto"/>
                <w:sz w:val="21"/>
                <w:szCs w:val="21"/>
                <w:u w:val="none"/>
              </w:rPr>
              <w:t>）浓度（微克/立方米）</w:t>
            </w:r>
          </w:p>
        </w:tc>
        <w:tc>
          <w:tcPr>
            <w:tcW w:w="1241" w:type="dxa"/>
            <w:noWrap w:val="0"/>
            <w:vAlign w:val="center"/>
          </w:tcPr>
          <w:p w14:paraId="2F407B21">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Times New Roman" w:hAnsi="Times New Roman" w:eastAsia="仿宋_GB2312" w:cs="Times New Roman"/>
                <w:bCs/>
                <w:snapToGrid w:val="0"/>
                <w:color w:val="auto"/>
                <w:kern w:val="0"/>
                <w:sz w:val="21"/>
                <w:szCs w:val="21"/>
                <w:u w:val="none"/>
                <w:lang w:val="en-US" w:eastAsia="zh-CN"/>
              </w:rPr>
            </w:pPr>
            <w:r>
              <w:rPr>
                <w:rFonts w:hint="default" w:ascii="Times New Roman" w:hAnsi="Times New Roman" w:eastAsia="仿宋_GB2312" w:cs="Times New Roman"/>
                <w:bCs/>
                <w:snapToGrid w:val="0"/>
                <w:color w:val="auto"/>
                <w:kern w:val="0"/>
                <w:sz w:val="21"/>
                <w:szCs w:val="21"/>
                <w:u w:val="none"/>
                <w:lang w:val="en-US" w:eastAsia="zh-CN"/>
              </w:rPr>
              <w:t>—</w:t>
            </w:r>
          </w:p>
        </w:tc>
        <w:tc>
          <w:tcPr>
            <w:tcW w:w="1187" w:type="dxa"/>
            <w:noWrap w:val="0"/>
            <w:vAlign w:val="center"/>
          </w:tcPr>
          <w:p w14:paraId="17092A2A">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ascii="Times New Roman" w:hAnsi="Times New Roman" w:eastAsia="仿宋_GB2312" w:cs="Times New Roman"/>
                <w:bCs/>
                <w:snapToGrid w:val="0"/>
                <w:color w:val="auto"/>
                <w:kern w:val="0"/>
                <w:sz w:val="21"/>
                <w:szCs w:val="21"/>
                <w:u w:val="none"/>
              </w:rPr>
            </w:pPr>
            <w:r>
              <w:rPr>
                <w:rFonts w:hint="default" w:ascii="Times New Roman" w:hAnsi="Times New Roman" w:eastAsia="仿宋_GB2312" w:cs="Times New Roman"/>
                <w:bCs/>
                <w:snapToGrid w:val="0"/>
                <w:color w:val="auto"/>
                <w:kern w:val="0"/>
                <w:sz w:val="21"/>
                <w:szCs w:val="21"/>
                <w:u w:val="none"/>
                <w:lang w:val="en-US" w:eastAsia="zh-CN"/>
              </w:rPr>
              <w:t>—</w:t>
            </w:r>
          </w:p>
        </w:tc>
        <w:tc>
          <w:tcPr>
            <w:tcW w:w="1419" w:type="dxa"/>
            <w:noWrap w:val="0"/>
            <w:vAlign w:val="center"/>
          </w:tcPr>
          <w:p w14:paraId="6457C4B3">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ascii="Times New Roman" w:hAnsi="Times New Roman" w:eastAsia="仿宋_GB2312" w:cs="Times New Roman"/>
                <w:color w:val="auto"/>
                <w:sz w:val="21"/>
                <w:szCs w:val="21"/>
                <w:u w:val="none"/>
                <w:lang w:val="en-US" w:eastAsia="zh-CN"/>
              </w:rPr>
            </w:pPr>
            <w:r>
              <w:rPr>
                <w:rFonts w:hint="default" w:ascii="Times New Roman" w:hAnsi="Times New Roman" w:eastAsia="仿宋_GB2312" w:cs="Times New Roman"/>
                <w:color w:val="auto"/>
                <w:sz w:val="21"/>
                <w:szCs w:val="21"/>
                <w:u w:val="none"/>
                <w:lang w:val="en-US" w:eastAsia="zh-CN"/>
              </w:rPr>
              <w:t>完成省下达</w:t>
            </w:r>
          </w:p>
          <w:p w14:paraId="1CC74E5B">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ascii="Times New Roman" w:hAnsi="Times New Roman" w:eastAsia="仿宋_GB2312" w:cs="Times New Roman"/>
                <w:bCs/>
                <w:snapToGrid w:val="0"/>
                <w:color w:val="auto"/>
                <w:kern w:val="0"/>
                <w:sz w:val="21"/>
                <w:szCs w:val="21"/>
                <w:u w:val="none"/>
              </w:rPr>
            </w:pPr>
            <w:r>
              <w:rPr>
                <w:rFonts w:hint="default" w:ascii="Times New Roman" w:hAnsi="Times New Roman" w:eastAsia="仿宋_GB2312" w:cs="Times New Roman"/>
                <w:color w:val="auto"/>
                <w:sz w:val="21"/>
                <w:szCs w:val="21"/>
                <w:u w:val="none"/>
                <w:lang w:val="en-US" w:eastAsia="zh-CN"/>
              </w:rPr>
              <w:t>目标任务</w:t>
            </w:r>
          </w:p>
        </w:tc>
        <w:tc>
          <w:tcPr>
            <w:tcW w:w="1117" w:type="dxa"/>
            <w:noWrap w:val="0"/>
            <w:vAlign w:val="center"/>
          </w:tcPr>
          <w:p w14:paraId="5BE52C90">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仿宋_GB2312" w:cs="Times New Roman"/>
                <w:color w:val="auto"/>
                <w:sz w:val="21"/>
                <w:szCs w:val="21"/>
                <w:u w:val="none"/>
              </w:rPr>
            </w:pPr>
            <w:r>
              <w:rPr>
                <w:rFonts w:hint="default" w:ascii="Times New Roman" w:hAnsi="Times New Roman" w:eastAsia="仿宋_GB2312" w:cs="Times New Roman"/>
                <w:color w:val="auto"/>
                <w:sz w:val="21"/>
                <w:szCs w:val="21"/>
                <w:u w:val="none"/>
              </w:rPr>
              <w:t>约束性</w:t>
            </w:r>
          </w:p>
        </w:tc>
      </w:tr>
      <w:tr w14:paraId="5595C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941" w:type="dxa"/>
            <w:vMerge w:val="continue"/>
            <w:noWrap w:val="0"/>
            <w:vAlign w:val="center"/>
          </w:tcPr>
          <w:p w14:paraId="32F04B24">
            <w:pPr>
              <w:keepNext w:val="0"/>
              <w:keepLines w:val="0"/>
              <w:pageBreakBefore w:val="0"/>
              <w:widowControl w:val="0"/>
              <w:kinsoku/>
              <w:wordWrap/>
              <w:overflowPunct/>
              <w:topLinePunct w:val="0"/>
              <w:autoSpaceDE/>
              <w:autoSpaceDN/>
              <w:bidi w:val="0"/>
              <w:snapToGrid w:val="0"/>
              <w:spacing w:line="578" w:lineRule="exact"/>
              <w:jc w:val="center"/>
              <w:textAlignment w:val="auto"/>
              <w:rPr>
                <w:rFonts w:hint="default" w:ascii="Times New Roman" w:hAnsi="Times New Roman" w:eastAsia="仿宋_GB2312" w:cs="Times New Roman"/>
                <w:b/>
                <w:bCs/>
                <w:color w:val="auto"/>
                <w:sz w:val="21"/>
                <w:szCs w:val="21"/>
                <w:u w:val="none"/>
              </w:rPr>
            </w:pPr>
          </w:p>
        </w:tc>
        <w:tc>
          <w:tcPr>
            <w:tcW w:w="3736" w:type="dxa"/>
            <w:gridSpan w:val="2"/>
            <w:noWrap w:val="0"/>
            <w:vAlign w:val="center"/>
          </w:tcPr>
          <w:p w14:paraId="21C35DFB">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hint="default" w:ascii="Times New Roman" w:hAnsi="Times New Roman" w:eastAsia="仿宋_GB2312" w:cs="Times New Roman"/>
                <w:color w:val="auto"/>
                <w:sz w:val="21"/>
                <w:szCs w:val="21"/>
                <w:u w:val="none"/>
              </w:rPr>
            </w:pPr>
            <w:r>
              <w:rPr>
                <w:rFonts w:hint="default" w:ascii="Times New Roman" w:hAnsi="Times New Roman" w:eastAsia="仿宋_GB2312" w:cs="Times New Roman"/>
                <w:color w:val="auto"/>
                <w:sz w:val="21"/>
                <w:szCs w:val="21"/>
                <w:u w:val="none"/>
                <w:lang w:val="en-US" w:eastAsia="zh-CN"/>
              </w:rPr>
              <w:t>20</w:t>
            </w:r>
            <w:r>
              <w:rPr>
                <w:rFonts w:hint="default" w:ascii="Times New Roman" w:hAnsi="Times New Roman" w:eastAsia="仿宋_GB2312" w:cs="Times New Roman"/>
                <w:color w:val="auto"/>
                <w:sz w:val="21"/>
                <w:szCs w:val="21"/>
                <w:u w:val="none"/>
              </w:rPr>
              <w:t>.</w:t>
            </w:r>
            <w:r>
              <w:rPr>
                <w:rFonts w:hint="default" w:ascii="Times New Roman" w:hAnsi="Times New Roman" w:eastAsia="仿宋_GB2312" w:cs="Times New Roman"/>
                <w:color w:val="auto"/>
                <w:sz w:val="21"/>
                <w:szCs w:val="21"/>
                <w:u w:val="none"/>
                <w:lang w:eastAsia="zh-CN"/>
              </w:rPr>
              <w:t>优良</w:t>
            </w:r>
            <w:r>
              <w:rPr>
                <w:rFonts w:hint="default" w:ascii="Times New Roman" w:hAnsi="Times New Roman" w:eastAsia="仿宋_GB2312" w:cs="Times New Roman"/>
                <w:color w:val="auto"/>
                <w:sz w:val="21"/>
                <w:szCs w:val="21"/>
                <w:u w:val="none"/>
              </w:rPr>
              <w:t>水体比例（%）</w:t>
            </w:r>
          </w:p>
        </w:tc>
        <w:tc>
          <w:tcPr>
            <w:tcW w:w="1241" w:type="dxa"/>
            <w:noWrap w:val="0"/>
            <w:vAlign w:val="center"/>
          </w:tcPr>
          <w:p w14:paraId="599E7330">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Times New Roman" w:hAnsi="Times New Roman" w:eastAsia="仿宋_GB2312" w:cs="Times New Roman"/>
                <w:bCs/>
                <w:snapToGrid w:val="0"/>
                <w:color w:val="auto"/>
                <w:kern w:val="0"/>
                <w:sz w:val="21"/>
                <w:szCs w:val="21"/>
                <w:u w:val="none"/>
                <w:lang w:val="en-US"/>
              </w:rPr>
            </w:pPr>
            <w:r>
              <w:rPr>
                <w:rFonts w:hint="default" w:ascii="Times New Roman" w:hAnsi="Times New Roman" w:eastAsia="仿宋_GB2312" w:cs="Times New Roman"/>
                <w:bCs/>
                <w:snapToGrid w:val="0"/>
                <w:color w:val="auto"/>
                <w:kern w:val="0"/>
                <w:sz w:val="21"/>
                <w:szCs w:val="21"/>
                <w:u w:val="none"/>
                <w:lang w:val="en-US" w:eastAsia="zh-CN"/>
              </w:rPr>
              <w:t>100</w:t>
            </w:r>
          </w:p>
        </w:tc>
        <w:tc>
          <w:tcPr>
            <w:tcW w:w="1187" w:type="dxa"/>
            <w:noWrap w:val="0"/>
            <w:vAlign w:val="center"/>
          </w:tcPr>
          <w:p w14:paraId="7D6520BC">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ascii="Times New Roman" w:hAnsi="Times New Roman" w:eastAsia="仿宋_GB2312" w:cs="Times New Roman"/>
                <w:bCs/>
                <w:snapToGrid w:val="0"/>
                <w:color w:val="auto"/>
                <w:kern w:val="0"/>
                <w:sz w:val="21"/>
                <w:szCs w:val="21"/>
                <w:u w:val="none"/>
              </w:rPr>
            </w:pPr>
            <w:r>
              <w:rPr>
                <w:rFonts w:hint="default" w:ascii="Times New Roman" w:hAnsi="Times New Roman" w:eastAsia="仿宋_GB2312" w:cs="Times New Roman"/>
                <w:bCs/>
                <w:snapToGrid w:val="0"/>
                <w:color w:val="auto"/>
                <w:kern w:val="0"/>
                <w:sz w:val="21"/>
                <w:szCs w:val="21"/>
                <w:u w:val="none"/>
                <w:lang w:val="en-US" w:eastAsia="zh-CN"/>
              </w:rPr>
              <w:t>—</w:t>
            </w:r>
          </w:p>
        </w:tc>
        <w:tc>
          <w:tcPr>
            <w:tcW w:w="1419" w:type="dxa"/>
            <w:noWrap w:val="0"/>
            <w:vAlign w:val="center"/>
          </w:tcPr>
          <w:p w14:paraId="1B836CC5">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ascii="Times New Roman" w:hAnsi="Times New Roman" w:eastAsia="仿宋_GB2312" w:cs="Times New Roman"/>
                <w:color w:val="auto"/>
                <w:sz w:val="21"/>
                <w:szCs w:val="21"/>
                <w:u w:val="none"/>
                <w:lang w:val="en-US" w:eastAsia="zh-CN"/>
              </w:rPr>
            </w:pPr>
            <w:r>
              <w:rPr>
                <w:rFonts w:hint="default" w:ascii="Times New Roman" w:hAnsi="Times New Roman" w:eastAsia="仿宋_GB2312" w:cs="Times New Roman"/>
                <w:color w:val="auto"/>
                <w:sz w:val="21"/>
                <w:szCs w:val="21"/>
                <w:u w:val="none"/>
                <w:lang w:val="en-US" w:eastAsia="zh-CN"/>
              </w:rPr>
              <w:t>完成省下达</w:t>
            </w:r>
          </w:p>
          <w:p w14:paraId="30D9BDE0">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ascii="Times New Roman" w:hAnsi="Times New Roman" w:eastAsia="仿宋_GB2312" w:cs="Times New Roman"/>
                <w:bCs/>
                <w:snapToGrid w:val="0"/>
                <w:color w:val="auto"/>
                <w:kern w:val="0"/>
                <w:sz w:val="21"/>
                <w:szCs w:val="21"/>
                <w:u w:val="none"/>
              </w:rPr>
            </w:pPr>
            <w:r>
              <w:rPr>
                <w:rFonts w:hint="default" w:ascii="Times New Roman" w:hAnsi="Times New Roman" w:eastAsia="仿宋_GB2312" w:cs="Times New Roman"/>
                <w:color w:val="auto"/>
                <w:sz w:val="21"/>
                <w:szCs w:val="21"/>
                <w:u w:val="none"/>
                <w:lang w:val="en-US" w:eastAsia="zh-CN"/>
              </w:rPr>
              <w:t>目标任务</w:t>
            </w:r>
          </w:p>
        </w:tc>
        <w:tc>
          <w:tcPr>
            <w:tcW w:w="1117" w:type="dxa"/>
            <w:noWrap w:val="0"/>
            <w:vAlign w:val="center"/>
          </w:tcPr>
          <w:p w14:paraId="43A82493">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仿宋_GB2312" w:cs="Times New Roman"/>
                <w:color w:val="auto"/>
                <w:sz w:val="21"/>
                <w:szCs w:val="21"/>
                <w:u w:val="none"/>
              </w:rPr>
            </w:pPr>
            <w:r>
              <w:rPr>
                <w:rFonts w:hint="default" w:ascii="Times New Roman" w:hAnsi="Times New Roman" w:eastAsia="仿宋_GB2312" w:cs="Times New Roman"/>
                <w:color w:val="auto"/>
                <w:sz w:val="21"/>
                <w:szCs w:val="21"/>
                <w:u w:val="none"/>
              </w:rPr>
              <w:t>约束性</w:t>
            </w:r>
          </w:p>
        </w:tc>
      </w:tr>
      <w:tr w14:paraId="79599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941" w:type="dxa"/>
            <w:vMerge w:val="continue"/>
            <w:noWrap w:val="0"/>
            <w:vAlign w:val="center"/>
          </w:tcPr>
          <w:p w14:paraId="30C1FB77">
            <w:pPr>
              <w:keepNext w:val="0"/>
              <w:keepLines w:val="0"/>
              <w:pageBreakBefore w:val="0"/>
              <w:widowControl w:val="0"/>
              <w:kinsoku/>
              <w:wordWrap/>
              <w:overflowPunct/>
              <w:topLinePunct w:val="0"/>
              <w:autoSpaceDE/>
              <w:autoSpaceDN/>
              <w:bidi w:val="0"/>
              <w:snapToGrid w:val="0"/>
              <w:spacing w:line="578" w:lineRule="exact"/>
              <w:jc w:val="center"/>
              <w:textAlignment w:val="auto"/>
              <w:rPr>
                <w:rFonts w:hint="default" w:ascii="Times New Roman" w:hAnsi="Times New Roman" w:eastAsia="仿宋_GB2312" w:cs="Times New Roman"/>
                <w:b/>
                <w:bCs/>
                <w:color w:val="auto"/>
                <w:sz w:val="21"/>
                <w:szCs w:val="21"/>
                <w:u w:val="none"/>
              </w:rPr>
            </w:pPr>
          </w:p>
        </w:tc>
        <w:tc>
          <w:tcPr>
            <w:tcW w:w="3736" w:type="dxa"/>
            <w:gridSpan w:val="2"/>
            <w:noWrap w:val="0"/>
            <w:vAlign w:val="center"/>
          </w:tcPr>
          <w:p w14:paraId="160677CB">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hint="default" w:ascii="Times New Roman" w:hAnsi="Times New Roman" w:eastAsia="仿宋_GB2312" w:cs="Times New Roman"/>
                <w:color w:val="auto"/>
                <w:sz w:val="21"/>
                <w:szCs w:val="21"/>
                <w:u w:val="none"/>
              </w:rPr>
            </w:pPr>
            <w:r>
              <w:rPr>
                <w:rFonts w:hint="default" w:ascii="Times New Roman" w:hAnsi="Times New Roman" w:eastAsia="仿宋_GB2312" w:cs="Times New Roman"/>
                <w:color w:val="auto"/>
                <w:sz w:val="21"/>
                <w:szCs w:val="21"/>
                <w:u w:val="none"/>
              </w:rPr>
              <w:t>2</w:t>
            </w:r>
            <w:r>
              <w:rPr>
                <w:rFonts w:hint="default" w:ascii="Times New Roman" w:hAnsi="Times New Roman" w:eastAsia="仿宋_GB2312" w:cs="Times New Roman"/>
                <w:color w:val="auto"/>
                <w:sz w:val="21"/>
                <w:szCs w:val="21"/>
                <w:u w:val="none"/>
                <w:lang w:val="en-US" w:eastAsia="zh-CN"/>
              </w:rPr>
              <w:t>1</w:t>
            </w:r>
            <w:r>
              <w:rPr>
                <w:rFonts w:hint="default" w:ascii="Times New Roman" w:hAnsi="Times New Roman" w:eastAsia="仿宋_GB2312" w:cs="Times New Roman"/>
                <w:color w:val="auto"/>
                <w:sz w:val="21"/>
                <w:szCs w:val="21"/>
                <w:u w:val="none"/>
              </w:rPr>
              <w:t>.森林覆盖率（%）</w:t>
            </w:r>
          </w:p>
        </w:tc>
        <w:tc>
          <w:tcPr>
            <w:tcW w:w="1241" w:type="dxa"/>
            <w:noWrap w:val="0"/>
            <w:vAlign w:val="center"/>
          </w:tcPr>
          <w:p w14:paraId="23F80B9A">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Times New Roman" w:hAnsi="Times New Roman" w:eastAsia="仿宋_GB2312" w:cs="Times New Roman"/>
                <w:bCs/>
                <w:snapToGrid w:val="0"/>
                <w:color w:val="auto"/>
                <w:kern w:val="0"/>
                <w:sz w:val="21"/>
                <w:szCs w:val="21"/>
                <w:u w:val="none"/>
              </w:rPr>
            </w:pPr>
            <w:r>
              <w:rPr>
                <w:rFonts w:ascii="Times New Roman" w:hAnsi="Times New Roman" w:eastAsia="仿宋_GB2312" w:cs="Times New Roman"/>
                <w:b w:val="0"/>
                <w:bCs w:val="0"/>
                <w:kern w:val="0"/>
                <w:sz w:val="21"/>
                <w:szCs w:val="21"/>
                <w:u w:val="none"/>
              </w:rPr>
              <w:t>42.1</w:t>
            </w:r>
          </w:p>
        </w:tc>
        <w:tc>
          <w:tcPr>
            <w:tcW w:w="1187" w:type="dxa"/>
            <w:noWrap w:val="0"/>
            <w:vAlign w:val="center"/>
          </w:tcPr>
          <w:p w14:paraId="2D6D1DE7">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ascii="Times New Roman" w:hAnsi="Times New Roman" w:eastAsia="仿宋_GB2312" w:cs="Times New Roman"/>
                <w:bCs/>
                <w:snapToGrid w:val="0"/>
                <w:color w:val="auto"/>
                <w:kern w:val="0"/>
                <w:sz w:val="21"/>
                <w:szCs w:val="21"/>
                <w:u w:val="none"/>
              </w:rPr>
            </w:pPr>
            <w:r>
              <w:rPr>
                <w:rFonts w:hint="default" w:ascii="Times New Roman" w:hAnsi="Times New Roman" w:eastAsia="仿宋_GB2312" w:cs="Times New Roman"/>
                <w:color w:val="auto"/>
                <w:sz w:val="21"/>
                <w:szCs w:val="21"/>
                <w:u w:val="none"/>
                <w:lang w:val="en-US" w:eastAsia="zh-CN"/>
              </w:rPr>
              <w:t>完成省下达目标任务</w:t>
            </w:r>
          </w:p>
        </w:tc>
        <w:tc>
          <w:tcPr>
            <w:tcW w:w="1419" w:type="dxa"/>
            <w:noWrap w:val="0"/>
            <w:vAlign w:val="center"/>
          </w:tcPr>
          <w:p w14:paraId="5F48C11E">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ascii="Times New Roman" w:hAnsi="Times New Roman" w:eastAsia="仿宋_GB2312" w:cs="Times New Roman"/>
                <w:bCs/>
                <w:snapToGrid w:val="0"/>
                <w:color w:val="auto"/>
                <w:kern w:val="0"/>
                <w:sz w:val="21"/>
                <w:szCs w:val="21"/>
                <w:u w:val="none"/>
              </w:rPr>
            </w:pPr>
            <w:r>
              <w:rPr>
                <w:rFonts w:hint="default" w:ascii="Times New Roman" w:hAnsi="Times New Roman" w:eastAsia="仿宋_GB2312" w:cs="Times New Roman"/>
                <w:bCs/>
                <w:snapToGrid w:val="0"/>
                <w:color w:val="auto"/>
                <w:kern w:val="0"/>
                <w:sz w:val="21"/>
                <w:szCs w:val="21"/>
                <w:u w:val="none"/>
                <w:lang w:val="en-US" w:eastAsia="zh-CN"/>
              </w:rPr>
              <w:t>—</w:t>
            </w:r>
          </w:p>
        </w:tc>
        <w:tc>
          <w:tcPr>
            <w:tcW w:w="1117" w:type="dxa"/>
            <w:noWrap w:val="0"/>
            <w:vAlign w:val="center"/>
          </w:tcPr>
          <w:p w14:paraId="73F27CC9">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仿宋_GB2312" w:cs="Times New Roman"/>
                <w:color w:val="auto"/>
                <w:sz w:val="21"/>
                <w:szCs w:val="21"/>
                <w:u w:val="none"/>
              </w:rPr>
            </w:pPr>
            <w:r>
              <w:rPr>
                <w:rFonts w:hint="default" w:ascii="Times New Roman" w:hAnsi="Times New Roman" w:eastAsia="仿宋_GB2312" w:cs="Times New Roman"/>
                <w:color w:val="auto"/>
                <w:sz w:val="21"/>
                <w:szCs w:val="21"/>
                <w:u w:val="none"/>
              </w:rPr>
              <w:t>约束性</w:t>
            </w:r>
          </w:p>
        </w:tc>
      </w:tr>
      <w:tr w14:paraId="38E53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20" w:hRule="atLeast"/>
        </w:trPr>
        <w:tc>
          <w:tcPr>
            <w:tcW w:w="941" w:type="dxa"/>
            <w:vMerge w:val="restart"/>
            <w:noWrap w:val="0"/>
            <w:vAlign w:val="center"/>
          </w:tcPr>
          <w:p w14:paraId="013DCA61">
            <w:pPr>
              <w:keepNext w:val="0"/>
              <w:keepLines w:val="0"/>
              <w:pageBreakBefore w:val="0"/>
              <w:widowControl w:val="0"/>
              <w:kinsoku/>
              <w:wordWrap/>
              <w:overflowPunct/>
              <w:topLinePunct w:val="0"/>
              <w:autoSpaceDE/>
              <w:autoSpaceDN/>
              <w:bidi w:val="0"/>
              <w:snapToGrid w:val="0"/>
              <w:spacing w:line="578" w:lineRule="exact"/>
              <w:jc w:val="center"/>
              <w:textAlignment w:val="auto"/>
              <w:rPr>
                <w:rFonts w:hint="default" w:ascii="Times New Roman" w:hAnsi="Times New Roman" w:eastAsia="仿宋_GB2312" w:cs="Times New Roman"/>
                <w:b/>
                <w:bCs/>
                <w:color w:val="auto"/>
                <w:sz w:val="21"/>
                <w:szCs w:val="21"/>
                <w:u w:val="none"/>
              </w:rPr>
            </w:pPr>
            <w:r>
              <w:rPr>
                <w:rFonts w:hint="default" w:ascii="Times New Roman" w:hAnsi="Times New Roman" w:eastAsia="仿宋_GB2312" w:cs="Times New Roman"/>
                <w:b/>
                <w:bCs/>
                <w:color w:val="auto"/>
                <w:sz w:val="21"/>
                <w:szCs w:val="21"/>
                <w:u w:val="none"/>
              </w:rPr>
              <w:t>安全</w:t>
            </w:r>
          </w:p>
          <w:p w14:paraId="412E4E84">
            <w:pPr>
              <w:keepNext w:val="0"/>
              <w:keepLines w:val="0"/>
              <w:pageBreakBefore w:val="0"/>
              <w:widowControl w:val="0"/>
              <w:kinsoku/>
              <w:wordWrap/>
              <w:overflowPunct/>
              <w:topLinePunct w:val="0"/>
              <w:autoSpaceDE/>
              <w:autoSpaceDN/>
              <w:bidi w:val="0"/>
              <w:snapToGrid w:val="0"/>
              <w:spacing w:line="578" w:lineRule="exact"/>
              <w:jc w:val="center"/>
              <w:textAlignment w:val="auto"/>
              <w:rPr>
                <w:rFonts w:hint="default" w:ascii="Times New Roman" w:hAnsi="Times New Roman" w:eastAsia="仿宋_GB2312" w:cs="Times New Roman"/>
                <w:b/>
                <w:bCs/>
                <w:color w:val="auto"/>
                <w:sz w:val="21"/>
                <w:szCs w:val="21"/>
                <w:u w:val="none"/>
              </w:rPr>
            </w:pPr>
            <w:r>
              <w:rPr>
                <w:rFonts w:hint="default" w:ascii="Times New Roman" w:hAnsi="Times New Roman" w:eastAsia="仿宋_GB2312" w:cs="Times New Roman"/>
                <w:b/>
                <w:bCs/>
                <w:color w:val="auto"/>
                <w:sz w:val="21"/>
                <w:szCs w:val="21"/>
                <w:u w:val="none"/>
              </w:rPr>
              <w:t>保障</w:t>
            </w:r>
          </w:p>
        </w:tc>
        <w:tc>
          <w:tcPr>
            <w:tcW w:w="3736" w:type="dxa"/>
            <w:gridSpan w:val="2"/>
            <w:noWrap w:val="0"/>
            <w:vAlign w:val="center"/>
          </w:tcPr>
          <w:p w14:paraId="754F895A">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hint="default" w:ascii="Times New Roman" w:hAnsi="Times New Roman" w:eastAsia="仿宋_GB2312" w:cs="Times New Roman"/>
                <w:color w:val="auto"/>
                <w:sz w:val="21"/>
                <w:szCs w:val="21"/>
                <w:u w:val="none"/>
              </w:rPr>
            </w:pPr>
            <w:r>
              <w:rPr>
                <w:rFonts w:hint="default" w:ascii="Times New Roman" w:hAnsi="Times New Roman" w:eastAsia="仿宋_GB2312" w:cs="Times New Roman"/>
                <w:color w:val="auto"/>
                <w:sz w:val="21"/>
                <w:szCs w:val="21"/>
                <w:u w:val="none"/>
              </w:rPr>
              <w:t>2</w:t>
            </w:r>
            <w:r>
              <w:rPr>
                <w:rFonts w:hint="default" w:ascii="Times New Roman" w:hAnsi="Times New Roman" w:eastAsia="仿宋_GB2312" w:cs="Times New Roman"/>
                <w:color w:val="auto"/>
                <w:sz w:val="21"/>
                <w:szCs w:val="21"/>
                <w:u w:val="none"/>
                <w:lang w:val="en-US" w:eastAsia="zh-CN"/>
              </w:rPr>
              <w:t>2</w:t>
            </w:r>
            <w:r>
              <w:rPr>
                <w:rFonts w:hint="default" w:ascii="Times New Roman" w:hAnsi="Times New Roman" w:eastAsia="仿宋_GB2312" w:cs="Times New Roman"/>
                <w:color w:val="auto"/>
                <w:sz w:val="21"/>
                <w:szCs w:val="21"/>
                <w:u w:val="none"/>
              </w:rPr>
              <w:t>.粮食综合生产能力（万吨）</w:t>
            </w:r>
          </w:p>
        </w:tc>
        <w:tc>
          <w:tcPr>
            <w:tcW w:w="1241" w:type="dxa"/>
            <w:noWrap w:val="0"/>
            <w:vAlign w:val="center"/>
          </w:tcPr>
          <w:p w14:paraId="65FA6FE9">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Times New Roman" w:hAnsi="Times New Roman" w:eastAsia="仿宋_GB2312" w:cs="Times New Roman"/>
                <w:bCs/>
                <w:snapToGrid w:val="0"/>
                <w:color w:val="auto"/>
                <w:kern w:val="0"/>
                <w:sz w:val="21"/>
                <w:szCs w:val="21"/>
                <w:u w:val="none"/>
                <w:lang w:val="en-US" w:eastAsia="zh-CN"/>
              </w:rPr>
            </w:pPr>
            <w:r>
              <w:rPr>
                <w:rFonts w:hint="default" w:ascii="Times New Roman" w:hAnsi="Times New Roman" w:eastAsia="仿宋_GB2312" w:cs="Times New Roman"/>
                <w:bCs/>
                <w:snapToGrid w:val="0"/>
                <w:color w:val="auto"/>
                <w:kern w:val="0"/>
                <w:sz w:val="21"/>
                <w:szCs w:val="21"/>
                <w:u w:val="none"/>
                <w:lang w:val="en-US" w:eastAsia="zh-CN"/>
              </w:rPr>
              <w:t>63</w:t>
            </w:r>
          </w:p>
        </w:tc>
        <w:tc>
          <w:tcPr>
            <w:tcW w:w="1187" w:type="dxa"/>
            <w:noWrap w:val="0"/>
            <w:vAlign w:val="center"/>
          </w:tcPr>
          <w:p w14:paraId="0C0BB3B1">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Times New Roman" w:hAnsi="Times New Roman" w:eastAsia="仿宋_GB2312" w:cs="Times New Roman"/>
                <w:bCs/>
                <w:snapToGrid w:val="0"/>
                <w:color w:val="auto"/>
                <w:kern w:val="0"/>
                <w:sz w:val="21"/>
                <w:szCs w:val="21"/>
                <w:u w:val="none"/>
                <w:lang w:val="en-US" w:eastAsia="zh-CN"/>
              </w:rPr>
            </w:pPr>
            <w:r>
              <w:rPr>
                <w:rFonts w:hint="default" w:ascii="Times New Roman" w:hAnsi="Times New Roman" w:eastAsia="仿宋_GB2312" w:cs="Times New Roman"/>
                <w:bCs/>
                <w:snapToGrid w:val="0"/>
                <w:color w:val="auto"/>
                <w:kern w:val="0"/>
                <w:sz w:val="21"/>
                <w:szCs w:val="21"/>
                <w:u w:val="none"/>
                <w:lang w:val="en-US" w:eastAsia="zh-CN"/>
              </w:rPr>
              <w:t>65</w:t>
            </w:r>
          </w:p>
        </w:tc>
        <w:tc>
          <w:tcPr>
            <w:tcW w:w="1419" w:type="dxa"/>
            <w:noWrap w:val="0"/>
            <w:vAlign w:val="center"/>
          </w:tcPr>
          <w:p w14:paraId="505CF5CC">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Times New Roman" w:hAnsi="Times New Roman" w:eastAsia="仿宋_GB2312" w:cs="Times New Roman"/>
                <w:bCs/>
                <w:snapToGrid w:val="0"/>
                <w:color w:val="auto"/>
                <w:kern w:val="0"/>
                <w:sz w:val="21"/>
                <w:szCs w:val="21"/>
                <w:u w:val="none"/>
                <w:lang w:val="en-US" w:eastAsia="zh-CN"/>
              </w:rPr>
            </w:pPr>
            <w:r>
              <w:rPr>
                <w:rFonts w:hint="default" w:ascii="Times New Roman" w:hAnsi="Times New Roman" w:eastAsia="仿宋_GB2312" w:cs="Times New Roman"/>
                <w:bCs/>
                <w:snapToGrid w:val="0"/>
                <w:color w:val="auto"/>
                <w:kern w:val="0"/>
                <w:sz w:val="21"/>
                <w:szCs w:val="21"/>
                <w:u w:val="none"/>
                <w:lang w:val="en-US" w:eastAsia="zh-CN"/>
              </w:rPr>
              <w:t>—</w:t>
            </w:r>
          </w:p>
        </w:tc>
        <w:tc>
          <w:tcPr>
            <w:tcW w:w="1117" w:type="dxa"/>
            <w:noWrap w:val="0"/>
            <w:vAlign w:val="center"/>
          </w:tcPr>
          <w:p w14:paraId="47407D2E">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仿宋_GB2312" w:cs="Times New Roman"/>
                <w:color w:val="auto"/>
                <w:sz w:val="21"/>
                <w:szCs w:val="21"/>
                <w:u w:val="none"/>
              </w:rPr>
            </w:pPr>
            <w:r>
              <w:rPr>
                <w:rFonts w:hint="default" w:ascii="Times New Roman" w:hAnsi="Times New Roman" w:eastAsia="仿宋_GB2312" w:cs="Times New Roman"/>
                <w:color w:val="auto"/>
                <w:sz w:val="21"/>
                <w:szCs w:val="21"/>
                <w:u w:val="none"/>
              </w:rPr>
              <w:t>约束性</w:t>
            </w:r>
          </w:p>
        </w:tc>
      </w:tr>
      <w:tr w14:paraId="39694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70" w:hRule="atLeast"/>
        </w:trPr>
        <w:tc>
          <w:tcPr>
            <w:tcW w:w="941" w:type="dxa"/>
            <w:vMerge w:val="continue"/>
            <w:noWrap w:val="0"/>
            <w:vAlign w:val="center"/>
          </w:tcPr>
          <w:p w14:paraId="6552F37A">
            <w:pPr>
              <w:keepNext w:val="0"/>
              <w:keepLines w:val="0"/>
              <w:pageBreakBefore w:val="0"/>
              <w:widowControl w:val="0"/>
              <w:kinsoku/>
              <w:wordWrap/>
              <w:overflowPunct/>
              <w:topLinePunct w:val="0"/>
              <w:autoSpaceDE/>
              <w:autoSpaceDN/>
              <w:bidi w:val="0"/>
              <w:snapToGrid w:val="0"/>
              <w:spacing w:line="578" w:lineRule="exact"/>
              <w:jc w:val="center"/>
              <w:textAlignment w:val="auto"/>
              <w:rPr>
                <w:rFonts w:hint="default" w:ascii="Times New Roman" w:hAnsi="Times New Roman" w:eastAsia="仿宋_GB2312" w:cs="Times New Roman"/>
                <w:bCs/>
                <w:snapToGrid w:val="0"/>
                <w:color w:val="auto"/>
                <w:kern w:val="0"/>
                <w:sz w:val="21"/>
                <w:szCs w:val="21"/>
                <w:u w:val="none"/>
              </w:rPr>
            </w:pPr>
          </w:p>
        </w:tc>
        <w:tc>
          <w:tcPr>
            <w:tcW w:w="3736" w:type="dxa"/>
            <w:gridSpan w:val="2"/>
            <w:noWrap w:val="0"/>
            <w:vAlign w:val="center"/>
          </w:tcPr>
          <w:p w14:paraId="515231DE">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hint="default" w:ascii="Times New Roman" w:hAnsi="Times New Roman" w:eastAsia="仿宋_GB2312" w:cs="Times New Roman"/>
                <w:color w:val="auto"/>
                <w:sz w:val="21"/>
                <w:szCs w:val="21"/>
                <w:u w:val="none"/>
              </w:rPr>
            </w:pPr>
            <w:r>
              <w:rPr>
                <w:rFonts w:hint="default" w:ascii="Times New Roman" w:hAnsi="Times New Roman" w:eastAsia="仿宋_GB2312" w:cs="Times New Roman"/>
                <w:color w:val="auto"/>
                <w:sz w:val="21"/>
                <w:szCs w:val="21"/>
                <w:u w:val="none"/>
              </w:rPr>
              <w:t>2</w:t>
            </w:r>
            <w:r>
              <w:rPr>
                <w:rFonts w:hint="default" w:ascii="Times New Roman" w:hAnsi="Times New Roman" w:eastAsia="仿宋_GB2312" w:cs="Times New Roman"/>
                <w:color w:val="auto"/>
                <w:sz w:val="21"/>
                <w:szCs w:val="21"/>
                <w:u w:val="none"/>
                <w:lang w:val="en-US" w:eastAsia="zh-CN"/>
              </w:rPr>
              <w:t>3</w:t>
            </w:r>
            <w:r>
              <w:rPr>
                <w:rFonts w:hint="default" w:ascii="Times New Roman" w:hAnsi="Times New Roman" w:eastAsia="仿宋_GB2312" w:cs="Times New Roman"/>
                <w:color w:val="auto"/>
                <w:sz w:val="21"/>
                <w:szCs w:val="21"/>
                <w:u w:val="none"/>
              </w:rPr>
              <w:t>.能源综合生产能力（亿吨标准煤）</w:t>
            </w:r>
          </w:p>
        </w:tc>
        <w:tc>
          <w:tcPr>
            <w:tcW w:w="1241" w:type="dxa"/>
            <w:noWrap w:val="0"/>
            <w:vAlign w:val="center"/>
          </w:tcPr>
          <w:p w14:paraId="63DC0870">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Times New Roman" w:hAnsi="Times New Roman" w:eastAsia="仿宋_GB2312" w:cs="Times New Roman"/>
                <w:bCs/>
                <w:snapToGrid w:val="0"/>
                <w:color w:val="auto"/>
                <w:kern w:val="0"/>
                <w:sz w:val="21"/>
                <w:szCs w:val="21"/>
                <w:u w:val="none"/>
                <w:lang w:val="en-US" w:eastAsia="zh-CN"/>
              </w:rPr>
            </w:pPr>
            <w:r>
              <w:rPr>
                <w:rFonts w:hint="default" w:ascii="Times New Roman" w:hAnsi="Times New Roman" w:eastAsia="仿宋_GB2312" w:cs="Times New Roman"/>
                <w:bCs/>
                <w:snapToGrid w:val="0"/>
                <w:color w:val="auto"/>
                <w:kern w:val="0"/>
                <w:sz w:val="21"/>
                <w:szCs w:val="21"/>
                <w:u w:val="none"/>
                <w:lang w:val="en-US" w:eastAsia="zh-CN"/>
              </w:rPr>
              <w:t>0.0052</w:t>
            </w:r>
          </w:p>
        </w:tc>
        <w:tc>
          <w:tcPr>
            <w:tcW w:w="1187" w:type="dxa"/>
            <w:noWrap w:val="0"/>
            <w:vAlign w:val="center"/>
          </w:tcPr>
          <w:p w14:paraId="2F14940B">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Times New Roman" w:hAnsi="Times New Roman" w:eastAsia="仿宋_GB2312" w:cs="Times New Roman"/>
                <w:bCs/>
                <w:snapToGrid w:val="0"/>
                <w:color w:val="auto"/>
                <w:kern w:val="0"/>
                <w:sz w:val="21"/>
                <w:szCs w:val="21"/>
                <w:u w:val="none"/>
                <w:lang w:val="en-US" w:eastAsia="zh-CN"/>
              </w:rPr>
            </w:pPr>
            <w:r>
              <w:rPr>
                <w:rFonts w:hint="default" w:ascii="Times New Roman" w:hAnsi="Times New Roman" w:eastAsia="仿宋_GB2312" w:cs="Times New Roman"/>
                <w:color w:val="auto"/>
                <w:sz w:val="21"/>
                <w:szCs w:val="21"/>
                <w:u w:val="none"/>
                <w:lang w:val="en-US" w:eastAsia="zh-CN"/>
              </w:rPr>
              <w:t>完成上级下达目标任务</w:t>
            </w:r>
          </w:p>
        </w:tc>
        <w:tc>
          <w:tcPr>
            <w:tcW w:w="1419" w:type="dxa"/>
            <w:noWrap w:val="0"/>
            <w:vAlign w:val="center"/>
          </w:tcPr>
          <w:p w14:paraId="1F1DA9D9">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Times New Roman" w:hAnsi="Times New Roman" w:eastAsia="仿宋_GB2312" w:cs="Times New Roman"/>
                <w:bCs/>
                <w:snapToGrid w:val="0"/>
                <w:color w:val="auto"/>
                <w:kern w:val="0"/>
                <w:sz w:val="21"/>
                <w:szCs w:val="21"/>
                <w:u w:val="none"/>
              </w:rPr>
            </w:pPr>
            <w:r>
              <w:rPr>
                <w:rFonts w:hint="default" w:ascii="Times New Roman" w:hAnsi="Times New Roman" w:eastAsia="仿宋_GB2312" w:cs="Times New Roman"/>
                <w:bCs/>
                <w:snapToGrid w:val="0"/>
                <w:color w:val="auto"/>
                <w:kern w:val="0"/>
                <w:sz w:val="21"/>
                <w:szCs w:val="21"/>
                <w:u w:val="none"/>
                <w:lang w:val="en-US" w:eastAsia="zh-CN"/>
              </w:rPr>
              <w:t>0.0092</w:t>
            </w:r>
          </w:p>
        </w:tc>
        <w:tc>
          <w:tcPr>
            <w:tcW w:w="1117" w:type="dxa"/>
            <w:noWrap w:val="0"/>
            <w:vAlign w:val="center"/>
          </w:tcPr>
          <w:p w14:paraId="0D17DE74">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仿宋_GB2312" w:cs="Times New Roman"/>
                <w:color w:val="auto"/>
                <w:sz w:val="21"/>
                <w:szCs w:val="21"/>
                <w:u w:val="none"/>
              </w:rPr>
            </w:pPr>
            <w:r>
              <w:rPr>
                <w:rFonts w:hint="default" w:ascii="Times New Roman" w:hAnsi="Times New Roman" w:eastAsia="仿宋_GB2312" w:cs="Times New Roman"/>
                <w:color w:val="auto"/>
                <w:sz w:val="21"/>
                <w:szCs w:val="21"/>
                <w:u w:val="none"/>
              </w:rPr>
              <w:t>约束性</w:t>
            </w:r>
          </w:p>
        </w:tc>
      </w:tr>
    </w:tbl>
    <w:p w14:paraId="2555BA34">
      <w:pPr>
        <w:pageBreakBefore w:val="0"/>
        <w:kinsoku/>
        <w:wordWrap/>
        <w:overflowPunct w:val="0"/>
        <w:topLinePunct w:val="0"/>
        <w:bidi w:val="0"/>
        <w:adjustRightInd w:val="0"/>
        <w:snapToGrid w:val="0"/>
        <w:spacing w:line="578" w:lineRule="exact"/>
        <w:jc w:val="left"/>
        <w:rPr>
          <w:rFonts w:ascii="Times New Roman" w:hAnsi="Times New Roman" w:eastAsia="仿宋_GB2312"/>
          <w:spacing w:val="3"/>
          <w:sz w:val="24"/>
          <w:u w:val="none"/>
        </w:rPr>
      </w:pPr>
      <w:r>
        <w:rPr>
          <w:rFonts w:ascii="Times New Roman" w:hAnsi="Times New Roman" w:eastAsia="仿宋_GB2312"/>
          <w:spacing w:val="3"/>
          <w:sz w:val="24"/>
          <w:u w:val="none"/>
        </w:rPr>
        <w:t>注：1.[ ]内为五年累计数。2.约束性以省要求为目标。3.加*号数据为预估数。</w:t>
      </w:r>
    </w:p>
    <w:p w14:paraId="17CBAAFD">
      <w:pPr>
        <w:rPr>
          <w:rFonts w:ascii="Times New Roman" w:hAnsi="Times New Roman" w:eastAsia="仿宋_GB2312"/>
          <w:spacing w:val="3"/>
          <w:sz w:val="24"/>
          <w:u w:val="none"/>
        </w:rPr>
      </w:pPr>
      <w:r>
        <w:rPr>
          <w:rFonts w:ascii="Times New Roman" w:hAnsi="Times New Roman" w:eastAsia="仿宋_GB2312"/>
          <w:spacing w:val="3"/>
          <w:sz w:val="24"/>
          <w:u w:val="none"/>
        </w:rPr>
        <w:br w:type="page"/>
      </w:r>
    </w:p>
    <w:p w14:paraId="162FFBDA">
      <w:pPr>
        <w:pStyle w:val="2"/>
        <w:pageBreakBefore w:val="0"/>
        <w:kinsoku/>
        <w:wordWrap/>
        <w:topLinePunct w:val="0"/>
        <w:bidi w:val="0"/>
        <w:spacing w:line="578" w:lineRule="exact"/>
        <w:outlineLvl w:val="1"/>
        <w:rPr>
          <w:rFonts w:ascii="Times New Roman" w:hAnsi="Times New Roman" w:eastAsia="方正小标宋简体"/>
          <w:b w:val="0"/>
          <w:spacing w:val="0"/>
          <w:kern w:val="2"/>
          <w:sz w:val="36"/>
          <w:szCs w:val="36"/>
          <w:u w:val="none"/>
        </w:rPr>
      </w:pPr>
      <w:bookmarkStart w:id="210" w:name="_Toc24605"/>
      <w:bookmarkStart w:id="211" w:name="_Toc31393"/>
      <w:bookmarkStart w:id="212" w:name="_Toc17067"/>
      <w:bookmarkStart w:id="213" w:name="_Toc7368"/>
      <w:bookmarkStart w:id="214" w:name="_Toc3798"/>
      <w:bookmarkStart w:id="215" w:name="_Toc30381"/>
      <w:bookmarkStart w:id="216" w:name="_Toc25960"/>
      <w:bookmarkStart w:id="217" w:name="_Toc11857"/>
      <w:bookmarkStart w:id="218" w:name="_Toc17550"/>
      <w:bookmarkStart w:id="219" w:name="_Toc29611"/>
      <w:bookmarkStart w:id="220" w:name="_Toc20283"/>
      <w:bookmarkStart w:id="221" w:name="_Toc8291"/>
      <w:bookmarkStart w:id="222" w:name="_Toc31634"/>
      <w:bookmarkStart w:id="223" w:name="_Toc10018"/>
      <w:bookmarkStart w:id="224" w:name="_Toc15759"/>
      <w:bookmarkStart w:id="225" w:name="_Toc2906"/>
      <w:bookmarkStart w:id="226" w:name="_Toc24125"/>
      <w:bookmarkStart w:id="227" w:name="_Toc11335"/>
      <w:bookmarkStart w:id="228" w:name="_Toc25224"/>
      <w:bookmarkStart w:id="229" w:name="_Toc12055"/>
      <w:bookmarkStart w:id="230" w:name="_Toc25231"/>
      <w:bookmarkStart w:id="231" w:name="_Toc3273"/>
      <w:r>
        <w:rPr>
          <w:rFonts w:ascii="Times New Roman" w:hAnsi="Times New Roman" w:eastAsia="方正小标宋简体" w:cs="Times New Roman"/>
          <w:b w:val="0"/>
          <w:kern w:val="2"/>
          <w:sz w:val="36"/>
          <w:szCs w:val="36"/>
          <w:u w:val="none"/>
        </w:rPr>
        <w:t>第</w:t>
      </w:r>
      <w:r>
        <w:rPr>
          <w:rFonts w:hint="default" w:ascii="Times New Roman" w:hAnsi="Times New Roman" w:eastAsia="方正小标宋简体"/>
          <w:b w:val="0"/>
          <w:kern w:val="2"/>
          <w:sz w:val="36"/>
          <w:szCs w:val="36"/>
          <w:u w:val="none"/>
          <w:lang w:val="en-US" w:eastAsia="zh-CN"/>
        </w:rPr>
        <w:t>二</w:t>
      </w:r>
      <w:r>
        <w:rPr>
          <w:rFonts w:ascii="Times New Roman" w:hAnsi="Times New Roman" w:eastAsia="方正小标宋简体" w:cs="Times New Roman"/>
          <w:b w:val="0"/>
          <w:kern w:val="2"/>
          <w:sz w:val="36"/>
          <w:szCs w:val="36"/>
          <w:u w:val="none"/>
        </w:rPr>
        <w:t xml:space="preserve">篇 </w:t>
      </w:r>
      <w:bookmarkEnd w:id="210"/>
      <w:bookmarkEnd w:id="211"/>
      <w:r>
        <w:rPr>
          <w:rFonts w:hint="default" w:ascii="Times New Roman" w:hAnsi="Times New Roman" w:eastAsia="方正小标宋简体" w:cs="Times New Roman"/>
          <w:b w:val="0"/>
          <w:kern w:val="2"/>
          <w:sz w:val="36"/>
          <w:szCs w:val="36"/>
          <w:u w:val="none"/>
          <w:lang w:val="en-US" w:eastAsia="zh-CN"/>
        </w:rPr>
        <w:t>主攻特色优势产业，构建绿色现代化产业体系</w:t>
      </w:r>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p>
    <w:p w14:paraId="00BD484B">
      <w:pPr>
        <w:pageBreakBefore w:val="0"/>
        <w:kinsoku/>
        <w:wordWrap/>
        <w:topLinePunct w:val="0"/>
        <w:bidi w:val="0"/>
        <w:spacing w:line="578" w:lineRule="exact"/>
        <w:ind w:firstLine="640" w:firstLineChars="200"/>
        <w:rPr>
          <w:rFonts w:ascii="Times New Roman" w:hAnsi="Times New Roman"/>
          <w:b/>
          <w:u w:val="single"/>
        </w:rPr>
      </w:pPr>
      <w:r>
        <w:rPr>
          <w:rFonts w:hint="default" w:ascii="Times New Roman" w:hAnsi="Times New Roman" w:eastAsia="仿宋_GB2312"/>
          <w:sz w:val="32"/>
          <w:szCs w:val="32"/>
          <w:u w:val="none"/>
        </w:rPr>
        <w:t>深入实施“231”优势产业提质倍增行动，</w:t>
      </w:r>
      <w:r>
        <w:rPr>
          <w:rFonts w:ascii="Times New Roman" w:hAnsi="Times New Roman" w:eastAsia="仿宋_GB2312"/>
          <w:sz w:val="32"/>
          <w:szCs w:val="32"/>
          <w:u w:val="none"/>
        </w:rPr>
        <w:t>牢牢把握高质量发展、绿色发展、创新发展这一首要任务，立足自身资源禀赋与产业基础，以发展新质生产力为重要着力点，主攻特色赛道，聚力建圈强链形成集群效应，全面夯实绿色样板县发展根基</w:t>
      </w:r>
      <w:r>
        <w:rPr>
          <w:rFonts w:hint="default" w:ascii="Times New Roman" w:hAnsi="Times New Roman" w:eastAsia="仿宋_GB2312"/>
          <w:sz w:val="32"/>
          <w:szCs w:val="32"/>
          <w:u w:val="none"/>
          <w:lang w:eastAsia="zh-CN"/>
        </w:rPr>
        <w:t>，</w:t>
      </w:r>
      <w:r>
        <w:rPr>
          <w:rFonts w:hint="default" w:ascii="Times New Roman" w:hAnsi="Times New Roman" w:eastAsia="仿宋_GB2312"/>
          <w:sz w:val="32"/>
          <w:szCs w:val="32"/>
          <w:u w:val="none"/>
          <w:lang w:val="en-US" w:eastAsia="zh-CN"/>
        </w:rPr>
        <w:t>打造</w:t>
      </w:r>
      <w:r>
        <w:rPr>
          <w:rFonts w:hint="default" w:ascii="Times New Roman" w:hAnsi="Times New Roman" w:eastAsia="仿宋_GB2312" w:cs="Times New Roman"/>
          <w:color w:val="000000"/>
          <w:sz w:val="32"/>
          <w:szCs w:val="32"/>
          <w:lang w:val="en-US" w:eastAsia="zh-CN"/>
        </w:rPr>
        <w:t>全国新材料绿色低碳示范基地</w:t>
      </w:r>
      <w:r>
        <w:rPr>
          <w:rFonts w:ascii="Times New Roman" w:hAnsi="Times New Roman" w:eastAsia="仿宋_GB2312"/>
          <w:color w:val="auto"/>
          <w:sz w:val="32"/>
          <w:szCs w:val="32"/>
          <w:u w:val="none"/>
        </w:rPr>
        <w:t>。</w:t>
      </w:r>
      <w:r>
        <w:rPr>
          <w:rFonts w:hint="default" w:ascii="Times New Roman" w:hAnsi="Times New Roman" w:eastAsia="仿宋_GB2312"/>
          <w:color w:val="auto"/>
          <w:sz w:val="32"/>
          <w:szCs w:val="32"/>
          <w:u w:val="single"/>
          <w:lang w:val="en-US" w:eastAsia="zh-CN"/>
          <w:rPrChange w:id="101" w:author="周娟" w:date="2026-01-11T10:17:15Z">
            <w:rPr>
              <w:rFonts w:hint="default" w:ascii="Times New Roman" w:hAnsi="Times New Roman" w:eastAsia="仿宋_GB2312"/>
              <w:color w:val="auto"/>
              <w:sz w:val="32"/>
              <w:szCs w:val="32"/>
              <w:u w:val="none"/>
              <w:lang w:val="en-US" w:eastAsia="zh-CN"/>
            </w:rPr>
          </w:rPrChange>
        </w:rPr>
        <w:t>到2030年，全县智能工厂数量达到5家、规上工业企业达到300家。</w:t>
      </w:r>
    </w:p>
    <w:p w14:paraId="6585CC97">
      <w:pPr>
        <w:pStyle w:val="3"/>
        <w:pageBreakBefore w:val="0"/>
        <w:kinsoku/>
        <w:wordWrap/>
        <w:topLinePunct w:val="0"/>
        <w:bidi w:val="0"/>
        <w:spacing w:line="578" w:lineRule="exact"/>
        <w:outlineLvl w:val="0"/>
        <w:rPr>
          <w:rFonts w:ascii="Times New Roman" w:hAnsi="Times New Roman"/>
          <w:b w:val="0"/>
          <w:bCs/>
          <w:u w:val="none"/>
        </w:rPr>
      </w:pPr>
      <w:bookmarkStart w:id="232" w:name="_Toc5352"/>
      <w:bookmarkStart w:id="233" w:name="_Toc27323"/>
      <w:bookmarkStart w:id="234" w:name="_Toc30426"/>
      <w:bookmarkStart w:id="235" w:name="_Toc3763"/>
      <w:bookmarkStart w:id="236" w:name="_Toc5759"/>
      <w:bookmarkStart w:id="237" w:name="_Toc3430"/>
      <w:bookmarkStart w:id="238" w:name="_Toc24171"/>
      <w:bookmarkStart w:id="239" w:name="_Toc9364"/>
      <w:bookmarkStart w:id="240" w:name="_Toc13817"/>
      <w:bookmarkStart w:id="241" w:name="_Toc11743"/>
      <w:bookmarkStart w:id="242" w:name="_Toc7098"/>
      <w:bookmarkStart w:id="243" w:name="_Toc13030"/>
      <w:bookmarkStart w:id="244" w:name="_Toc28993"/>
      <w:bookmarkStart w:id="245" w:name="_Toc24808"/>
      <w:bookmarkStart w:id="246" w:name="_Toc26185"/>
      <w:bookmarkStart w:id="247" w:name="_Toc32086"/>
      <w:bookmarkStart w:id="248" w:name="_Toc25615"/>
      <w:bookmarkStart w:id="249" w:name="_Toc8007"/>
      <w:bookmarkStart w:id="250" w:name="_Toc19569"/>
      <w:bookmarkStart w:id="251" w:name="_Toc29151"/>
      <w:bookmarkStart w:id="252" w:name="_Toc29193"/>
      <w:bookmarkStart w:id="253" w:name="_Toc10528"/>
      <w:r>
        <w:rPr>
          <w:rFonts w:ascii="Times New Roman" w:hAnsi="Times New Roman"/>
          <w:b w:val="0"/>
          <w:bCs/>
          <w:u w:val="none"/>
        </w:rPr>
        <w:t>第</w:t>
      </w:r>
      <w:r>
        <w:rPr>
          <w:rFonts w:hint="default" w:ascii="Times New Roman" w:hAnsi="Times New Roman"/>
          <w:b w:val="0"/>
          <w:bCs/>
          <w:u w:val="none"/>
          <w:lang w:val="en-US" w:eastAsia="zh-CN"/>
        </w:rPr>
        <w:t>四</w:t>
      </w:r>
      <w:r>
        <w:rPr>
          <w:rFonts w:ascii="Times New Roman" w:hAnsi="Times New Roman"/>
          <w:b w:val="0"/>
          <w:bCs/>
          <w:u w:val="none"/>
        </w:rPr>
        <w:t>章 打造全国生物基新材料产业集群</w:t>
      </w:r>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p>
    <w:p w14:paraId="6844FECB">
      <w:pPr>
        <w:pageBreakBefore w:val="0"/>
        <w:kinsoku/>
        <w:wordWrap/>
        <w:topLinePunct w:val="0"/>
        <w:bidi w:val="0"/>
        <w:spacing w:line="578" w:lineRule="exact"/>
        <w:ind w:firstLine="640" w:firstLineChars="200"/>
        <w:rPr>
          <w:rFonts w:ascii="Times New Roman" w:hAnsi="Times New Roman" w:eastAsia="仿宋_GB2312"/>
          <w:sz w:val="32"/>
          <w:szCs w:val="32"/>
          <w:u w:val="none"/>
        </w:rPr>
      </w:pPr>
      <w:r>
        <w:rPr>
          <w:rFonts w:ascii="Times New Roman" w:hAnsi="Times New Roman" w:eastAsia="仿宋_GB2312"/>
          <w:sz w:val="32"/>
          <w:szCs w:val="32"/>
          <w:u w:val="none"/>
        </w:rPr>
        <w:t>加强竹、麻、农林废弃物等生物资源综合开发利用，建设国家生物基新材料生产基地，打造具有全国影响力的“千亿级”生物基新材料产业集群。</w:t>
      </w:r>
    </w:p>
    <w:p w14:paraId="4F0B0547">
      <w:pPr>
        <w:pStyle w:val="4"/>
        <w:outlineLvl w:val="1"/>
        <w:rPr>
          <w:rFonts w:ascii="Times New Roman" w:hAnsi="Times New Roman" w:eastAsia="仿宋_GB2312"/>
          <w:sz w:val="32"/>
          <w:szCs w:val="32"/>
          <w:u w:val="none"/>
        </w:rPr>
      </w:pPr>
      <w:bookmarkStart w:id="254" w:name="_Toc14293"/>
      <w:bookmarkStart w:id="255" w:name="_Toc17502"/>
      <w:bookmarkStart w:id="256" w:name="_Toc5254"/>
      <w:bookmarkStart w:id="257" w:name="_Toc1332"/>
      <w:bookmarkStart w:id="258" w:name="_Toc16396"/>
      <w:bookmarkStart w:id="259" w:name="_Toc22559"/>
      <w:bookmarkStart w:id="260" w:name="_Toc15959"/>
      <w:bookmarkStart w:id="261" w:name="_Toc4213"/>
      <w:bookmarkStart w:id="262" w:name="_Toc25802"/>
      <w:bookmarkStart w:id="263" w:name="_Toc17386"/>
      <w:bookmarkStart w:id="264" w:name="_Toc29880"/>
      <w:bookmarkStart w:id="265" w:name="_Toc24107"/>
      <w:bookmarkStart w:id="266" w:name="_Toc6475"/>
      <w:bookmarkStart w:id="267" w:name="_Toc22242"/>
      <w:bookmarkStart w:id="268" w:name="_Toc10928"/>
      <w:bookmarkStart w:id="269" w:name="_Toc26397"/>
      <w:bookmarkStart w:id="270" w:name="_Toc14352"/>
      <w:bookmarkStart w:id="271" w:name="_Toc6352"/>
      <w:bookmarkStart w:id="272" w:name="_Toc12806"/>
      <w:r>
        <w:rPr>
          <w:rFonts w:ascii="Times New Roman" w:hAnsi="Times New Roman" w:eastAsia="楷体_GB2312"/>
          <w:b w:val="0"/>
          <w:bCs/>
          <w:u w:val="none"/>
        </w:rPr>
        <w:t>第一节 壮大竹基新材料产业</w:t>
      </w:r>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p>
    <w:p w14:paraId="7A943E15">
      <w:pPr>
        <w:pageBreakBefore w:val="0"/>
        <w:kinsoku/>
        <w:wordWrap/>
        <w:topLinePunct w:val="0"/>
        <w:bidi w:val="0"/>
        <w:spacing w:line="578" w:lineRule="exact"/>
        <w:ind w:firstLine="643" w:firstLineChars="200"/>
        <w:rPr>
          <w:rFonts w:ascii="Times New Roman" w:hAnsi="Times New Roman" w:eastAsia="仿宋_GB2312"/>
          <w:sz w:val="32"/>
          <w:szCs w:val="32"/>
          <w:u w:val="none"/>
        </w:rPr>
      </w:pPr>
      <w:r>
        <w:rPr>
          <w:rFonts w:hint="default" w:ascii="Times New Roman" w:hAnsi="Times New Roman" w:eastAsia="仿宋_GB2312"/>
          <w:b/>
          <w:bCs/>
          <w:sz w:val="32"/>
          <w:szCs w:val="32"/>
          <w:u w:val="none"/>
          <w:lang w:val="en-US" w:eastAsia="zh-CN"/>
        </w:rPr>
        <w:t>提速发展</w:t>
      </w:r>
      <w:r>
        <w:rPr>
          <w:rFonts w:ascii="Times New Roman" w:hAnsi="Times New Roman" w:eastAsia="仿宋_GB2312"/>
          <w:b/>
          <w:bCs/>
          <w:sz w:val="32"/>
          <w:szCs w:val="32"/>
          <w:u w:val="none"/>
        </w:rPr>
        <w:t>“竹</w:t>
      </w:r>
      <w:r>
        <w:rPr>
          <w:rFonts w:hint="default" w:ascii="Times New Roman" w:hAnsi="Times New Roman" w:eastAsia="仿宋_GB2312"/>
          <w:b/>
          <w:bCs/>
          <w:sz w:val="32"/>
          <w:szCs w:val="32"/>
          <w:u w:val="none"/>
          <w:lang w:val="en-US" w:eastAsia="zh-CN"/>
        </w:rPr>
        <w:t>原</w:t>
      </w:r>
      <w:r>
        <w:rPr>
          <w:rFonts w:ascii="Times New Roman" w:hAnsi="Times New Roman" w:eastAsia="仿宋_GB2312"/>
          <w:b/>
          <w:bCs/>
          <w:sz w:val="32"/>
          <w:szCs w:val="32"/>
          <w:u w:val="none"/>
        </w:rPr>
        <w:t>纤维”。</w:t>
      </w:r>
      <w:r>
        <w:rPr>
          <w:rFonts w:ascii="Times New Roman" w:hAnsi="Times New Roman" w:eastAsia="仿宋_GB2312"/>
          <w:sz w:val="32"/>
          <w:szCs w:val="32"/>
          <w:u w:val="none"/>
        </w:rPr>
        <w:t>攻克技术难关：持续优化竹纤维提取工艺，重点提升纤维的柔软度、透气性、抗菌性等核心性能，解决高端应用场景下的性能适配问题。延伸产业链条：与国内外知名品牌开展联名合作，开发竹纤维高端服饰、抗菌家纺、亲肤母婴用品等系列产品，打响“大竹造”竹纤维品牌，提升市场认可度与溢价能力。抢占新兴蓝海：瞄准医疗卫材、环保无纺布、汽车内饰面料等高附加值领域，开发医用抗菌纱布、可降解无纺布、汽车座椅竹纤维面料等产品，拓展产业应用边界。</w:t>
      </w:r>
      <w:r>
        <w:rPr>
          <w:rFonts w:hint="default" w:ascii="Times New Roman" w:hAnsi="Times New Roman" w:eastAsia="仿宋_GB2312"/>
          <w:b/>
          <w:bCs/>
          <w:sz w:val="32"/>
          <w:szCs w:val="32"/>
          <w:u w:val="none"/>
          <w:lang w:val="en-US" w:eastAsia="zh-CN"/>
        </w:rPr>
        <w:t>大力发展</w:t>
      </w:r>
      <w:r>
        <w:rPr>
          <w:rFonts w:ascii="Times New Roman" w:hAnsi="Times New Roman" w:eastAsia="仿宋_GB2312"/>
          <w:b/>
          <w:bCs/>
          <w:sz w:val="32"/>
          <w:szCs w:val="32"/>
          <w:u w:val="none"/>
        </w:rPr>
        <w:t>“竹浆纸”。</w:t>
      </w:r>
      <w:r>
        <w:rPr>
          <w:rFonts w:ascii="Times New Roman" w:hAnsi="Times New Roman" w:eastAsia="仿宋_GB2312"/>
          <w:sz w:val="32"/>
          <w:szCs w:val="32"/>
          <w:u w:val="none"/>
        </w:rPr>
        <w:t>聚焦环保制品：</w:t>
      </w:r>
      <w:r>
        <w:rPr>
          <w:rFonts w:hint="default" w:ascii="Times New Roman" w:hAnsi="Times New Roman" w:eastAsia="仿宋_GB2312"/>
          <w:sz w:val="32"/>
          <w:szCs w:val="32"/>
          <w:u w:val="none"/>
          <w:lang w:val="en-US" w:eastAsia="zh-CN"/>
        </w:rPr>
        <w:t>布局</w:t>
      </w:r>
      <w:r>
        <w:rPr>
          <w:rFonts w:ascii="Times New Roman" w:hAnsi="Times New Roman" w:eastAsia="仿宋_GB2312"/>
          <w:sz w:val="32"/>
          <w:szCs w:val="32"/>
          <w:u w:val="none"/>
        </w:rPr>
        <w:t>竹浆纸产能，重点生产纸质食品包装、环保生活用纸、一次性竹浆餐具等产品，全面替代塑料包装、塑料餐具等产品。构建循环体系：推动“林浆纸一体化”全链条发展，实现从竹林抚育、竹材采伐、制浆造纸到成品包装的全程绿色管控，严格控制废水、废气、废渣排放，提升资源循环利用率。探索能源化利用：将制浆过程中产生的竹屑、废渣等废弃物转化为生物质能源，用于生产供热或发电，打造“资源—产品—废弃物—再生资源”的闭环模式，建设循环经济示范园区，为产业规模化发展提供绿色支撑。</w:t>
      </w:r>
      <w:r>
        <w:rPr>
          <w:rFonts w:hint="default" w:ascii="Times New Roman" w:hAnsi="Times New Roman" w:eastAsia="仿宋_GB2312"/>
          <w:b/>
          <w:bCs/>
          <w:sz w:val="32"/>
          <w:szCs w:val="32"/>
          <w:u w:val="none"/>
          <w:lang w:val="en-US" w:eastAsia="zh-CN"/>
        </w:rPr>
        <w:t>加快发展</w:t>
      </w:r>
      <w:r>
        <w:rPr>
          <w:rFonts w:ascii="Times New Roman" w:hAnsi="Times New Roman" w:eastAsia="仿宋_GB2312"/>
          <w:b/>
          <w:bCs/>
          <w:sz w:val="32"/>
          <w:szCs w:val="32"/>
          <w:u w:val="none"/>
        </w:rPr>
        <w:t>“竹缠绕”。</w:t>
      </w:r>
      <w:r>
        <w:rPr>
          <w:rFonts w:ascii="Times New Roman" w:hAnsi="Times New Roman" w:eastAsia="仿宋_GB2312"/>
          <w:sz w:val="32"/>
          <w:szCs w:val="32"/>
          <w:u w:val="none"/>
        </w:rPr>
        <w:t>强化应用创新：大力研发竹缠绕管道、管廊等新型建材和工业制品，优化产品的抗压强度、耐腐蚀、抗老化等工程性能，使其适配市政给排水、农业灌溉、建筑承重结构等多场景应用。主导标准制定：积极参与并主导竹基复合建材的行业标准、地方标准乃至国家标准制定，明确产品质量要求、施工规范、应用范围等核心指标，掌握产业发展话语权。打造示范工程：在县内重大基础设施项目中推广应用竹缠绕产品，形成可复制、可推广的“大竹模式”，争创国家级竹基复合建材试点应用示范县。</w:t>
      </w:r>
    </w:p>
    <w:p w14:paraId="6E74E021">
      <w:pPr>
        <w:pStyle w:val="4"/>
        <w:pageBreakBefore w:val="0"/>
        <w:kinsoku/>
        <w:wordWrap/>
        <w:topLinePunct w:val="0"/>
        <w:bidi w:val="0"/>
        <w:spacing w:line="578" w:lineRule="exact"/>
        <w:outlineLvl w:val="1"/>
        <w:rPr>
          <w:rFonts w:ascii="Times New Roman" w:hAnsi="Times New Roman" w:eastAsia="楷体_GB2312"/>
          <w:b w:val="0"/>
          <w:bCs/>
          <w:u w:val="none"/>
        </w:rPr>
      </w:pPr>
      <w:bookmarkStart w:id="273" w:name="_Toc32734"/>
      <w:bookmarkStart w:id="274" w:name="_Toc13921"/>
      <w:bookmarkStart w:id="275" w:name="_Toc8349"/>
      <w:bookmarkStart w:id="276" w:name="_Toc29381"/>
      <w:bookmarkStart w:id="277" w:name="_Toc1020"/>
      <w:bookmarkStart w:id="278" w:name="_Toc12708"/>
      <w:bookmarkStart w:id="279" w:name="_Toc31008"/>
      <w:bookmarkStart w:id="280" w:name="_Toc1595"/>
      <w:bookmarkStart w:id="281" w:name="_Toc4472"/>
      <w:bookmarkStart w:id="282" w:name="_Toc7650"/>
      <w:bookmarkStart w:id="283" w:name="_Toc26021"/>
      <w:bookmarkStart w:id="284" w:name="_Toc1095"/>
      <w:bookmarkStart w:id="285" w:name="_Toc481"/>
      <w:bookmarkStart w:id="286" w:name="_Toc32689"/>
      <w:bookmarkStart w:id="287" w:name="_Toc29702"/>
      <w:bookmarkStart w:id="288" w:name="_Toc19307"/>
      <w:bookmarkStart w:id="289" w:name="_Toc20761"/>
      <w:bookmarkStart w:id="290" w:name="_Toc19747"/>
      <w:bookmarkStart w:id="291" w:name="_Toc3315"/>
      <w:r>
        <w:rPr>
          <w:rFonts w:ascii="Times New Roman" w:hAnsi="Times New Roman" w:eastAsia="楷体_GB2312"/>
          <w:b w:val="0"/>
          <w:bCs/>
          <w:u w:val="none"/>
        </w:rPr>
        <w:t>第二节 拓展苎麻新材料产业</w:t>
      </w:r>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p>
    <w:p w14:paraId="095D61F6">
      <w:pPr>
        <w:pageBreakBefore w:val="0"/>
        <w:kinsoku/>
        <w:wordWrap/>
        <w:topLinePunct w:val="0"/>
        <w:bidi w:val="0"/>
        <w:spacing w:line="578" w:lineRule="exact"/>
        <w:ind w:firstLine="643" w:firstLineChars="200"/>
        <w:rPr>
          <w:rFonts w:ascii="Times New Roman" w:hAnsi="Times New Roman" w:eastAsia="仿宋_GB2312"/>
          <w:sz w:val="32"/>
          <w:szCs w:val="32"/>
          <w:u w:val="none"/>
        </w:rPr>
      </w:pPr>
      <w:r>
        <w:rPr>
          <w:rFonts w:ascii="Times New Roman" w:hAnsi="Times New Roman" w:eastAsia="仿宋_GB2312"/>
          <w:b/>
          <w:bCs/>
          <w:sz w:val="32"/>
          <w:szCs w:val="32"/>
          <w:u w:val="none"/>
        </w:rPr>
        <w:t>龙头引领联动提升产业能级。</w:t>
      </w:r>
      <w:r>
        <w:rPr>
          <w:rFonts w:ascii="Times New Roman" w:hAnsi="Times New Roman" w:eastAsia="仿宋_GB2312"/>
          <w:sz w:val="32"/>
          <w:szCs w:val="32"/>
          <w:u w:val="none"/>
        </w:rPr>
        <w:t>充分发挥行业领军企业的“链主”作用，带动产业链向高端化、品牌化升级。重点突破成衣制造瓶颈</w:t>
      </w:r>
      <w:r>
        <w:rPr>
          <w:rFonts w:hint="default" w:ascii="Times New Roman" w:hAnsi="Times New Roman" w:eastAsia="仿宋_GB2312"/>
          <w:sz w:val="32"/>
          <w:szCs w:val="32"/>
          <w:u w:val="none"/>
          <w:lang w:eastAsia="zh-CN"/>
        </w:rPr>
        <w:t>，</w:t>
      </w:r>
      <w:r>
        <w:rPr>
          <w:rFonts w:ascii="Times New Roman" w:hAnsi="Times New Roman" w:eastAsia="仿宋_GB2312"/>
          <w:sz w:val="32"/>
          <w:szCs w:val="32"/>
          <w:u w:val="none"/>
        </w:rPr>
        <w:t>实现</w:t>
      </w:r>
      <w:r>
        <w:rPr>
          <w:rFonts w:hint="eastAsia" w:ascii="Times New Roman" w:hAnsi="Times New Roman" w:eastAsia="仿宋_GB2312"/>
          <w:sz w:val="32"/>
          <w:szCs w:val="32"/>
          <w:u w:val="none"/>
        </w:rPr>
        <w:t>从销售原料、纱线到销售品牌服装的根本性转变</w:t>
      </w:r>
      <w:r>
        <w:rPr>
          <w:rFonts w:ascii="Times New Roman" w:hAnsi="Times New Roman" w:eastAsia="仿宋_GB2312"/>
          <w:sz w:val="32"/>
          <w:szCs w:val="32"/>
          <w:u w:val="none"/>
        </w:rPr>
        <w:t>。引进先进管理经验和国际市场渠道，带动本土企业融入全球供应链，提升大竹苎麻产业的整体竞争力和国际地位。</w:t>
      </w:r>
      <w:r>
        <w:rPr>
          <w:rFonts w:ascii="Times New Roman" w:hAnsi="Times New Roman" w:eastAsia="仿宋_GB2312"/>
          <w:b/>
          <w:bCs/>
          <w:sz w:val="32"/>
          <w:szCs w:val="32"/>
          <w:u w:val="none"/>
        </w:rPr>
        <w:t>精深加工联动夯实产业基础。</w:t>
      </w:r>
      <w:r>
        <w:rPr>
          <w:rFonts w:ascii="Times New Roman" w:hAnsi="Times New Roman" w:eastAsia="仿宋_GB2312"/>
          <w:sz w:val="32"/>
          <w:szCs w:val="32"/>
          <w:u w:val="none"/>
        </w:rPr>
        <w:t>以亚缇纺织、荣煜垣等骨干企业为中坚力量，着力扩大精深加工规模</w:t>
      </w:r>
      <w:r>
        <w:rPr>
          <w:rFonts w:hint="eastAsia" w:ascii="Times New Roman" w:hAnsi="Times New Roman" w:eastAsia="仿宋_GB2312"/>
          <w:sz w:val="32"/>
          <w:szCs w:val="32"/>
          <w:u w:val="none"/>
          <w:lang w:eastAsia="zh-CN"/>
        </w:rPr>
        <w:t>、</w:t>
      </w:r>
      <w:r>
        <w:rPr>
          <w:rFonts w:hint="eastAsia" w:ascii="Times New Roman" w:hAnsi="Times New Roman" w:eastAsia="仿宋_GB2312"/>
          <w:sz w:val="32"/>
          <w:szCs w:val="32"/>
          <w:u w:val="none"/>
          <w:lang w:val="en-US" w:eastAsia="zh-CN"/>
        </w:rPr>
        <w:t>提升</w:t>
      </w:r>
      <w:r>
        <w:rPr>
          <w:rFonts w:ascii="Times New Roman" w:hAnsi="Times New Roman" w:eastAsia="仿宋_GB2312"/>
          <w:sz w:val="32"/>
          <w:szCs w:val="32"/>
          <w:u w:val="none"/>
        </w:rPr>
        <w:t>技术水平。重点支持企业实施智能化改造和数字化转型，重点攻克苎麻与竹原纤维混纺工艺、苎麻新型功能面料等核心技术。推广“绿色整理法”等环保印染工艺，破解印染难题。鼓励企业开发苎麻与棉、丝、竹纤维等多种纤维的混纺产品，丰富产品品类，满足市场多元化需求。</w:t>
      </w:r>
      <w:r>
        <w:rPr>
          <w:rFonts w:ascii="Times New Roman" w:hAnsi="Times New Roman" w:eastAsia="仿宋_GB2312"/>
          <w:b/>
          <w:bCs/>
          <w:sz w:val="32"/>
          <w:szCs w:val="32"/>
          <w:u w:val="none"/>
        </w:rPr>
        <w:t>跨界应用联动拓展产业边界。</w:t>
      </w:r>
      <w:r>
        <w:rPr>
          <w:rFonts w:ascii="Times New Roman" w:hAnsi="Times New Roman" w:eastAsia="仿宋_GB2312"/>
          <w:sz w:val="32"/>
          <w:szCs w:val="32"/>
          <w:u w:val="none"/>
        </w:rPr>
        <w:t>推动苎麻向医用领域拓展，开发具有天然抗菌、透气性好的医用敷料、高端卫材等</w:t>
      </w:r>
      <w:r>
        <w:rPr>
          <w:rFonts w:hint="default" w:ascii="Times New Roman" w:hAnsi="Times New Roman" w:eastAsia="仿宋_GB2312"/>
          <w:sz w:val="32"/>
          <w:szCs w:val="32"/>
          <w:u w:val="none"/>
          <w:lang w:eastAsia="zh-CN"/>
        </w:rPr>
        <w:t>；</w:t>
      </w:r>
      <w:r>
        <w:rPr>
          <w:rFonts w:ascii="Times New Roman" w:hAnsi="Times New Roman" w:eastAsia="仿宋_GB2312"/>
          <w:sz w:val="32"/>
          <w:szCs w:val="32"/>
          <w:u w:val="none"/>
        </w:rPr>
        <w:t>向环保领域拓展，利用苎麻生物可降解特性，研发环保包装材料、农业地膜等</w:t>
      </w:r>
      <w:r>
        <w:rPr>
          <w:rFonts w:hint="default" w:ascii="Times New Roman" w:hAnsi="Times New Roman" w:eastAsia="仿宋_GB2312"/>
          <w:sz w:val="32"/>
          <w:szCs w:val="32"/>
          <w:u w:val="none"/>
          <w:lang w:eastAsia="zh-CN"/>
        </w:rPr>
        <w:t>；</w:t>
      </w:r>
      <w:r>
        <w:rPr>
          <w:rFonts w:ascii="Times New Roman" w:hAnsi="Times New Roman" w:eastAsia="仿宋_GB2312"/>
          <w:sz w:val="32"/>
          <w:szCs w:val="32"/>
          <w:u w:val="none"/>
        </w:rPr>
        <w:t>向军工、交通等特种领域拓展，开发高性能苎麻复合材料，将资源优势真正转化为不可替代的产业优势。</w:t>
      </w:r>
    </w:p>
    <w:p w14:paraId="559DDC33">
      <w:pPr>
        <w:pStyle w:val="4"/>
        <w:outlineLvl w:val="1"/>
        <w:rPr>
          <w:rFonts w:ascii="Times New Roman" w:hAnsi="Times New Roman" w:eastAsia="仿宋_GB2312"/>
          <w:sz w:val="32"/>
          <w:szCs w:val="32"/>
          <w:u w:val="none"/>
        </w:rPr>
      </w:pPr>
      <w:bookmarkStart w:id="292" w:name="_Toc29711"/>
      <w:bookmarkStart w:id="293" w:name="_Toc6232"/>
      <w:bookmarkStart w:id="294" w:name="_Toc9915"/>
      <w:bookmarkStart w:id="295" w:name="_Toc6128"/>
      <w:bookmarkStart w:id="296" w:name="_Toc9986"/>
      <w:bookmarkStart w:id="297" w:name="_Toc23576"/>
      <w:bookmarkStart w:id="298" w:name="_Toc7343"/>
      <w:bookmarkStart w:id="299" w:name="_Toc14582"/>
      <w:bookmarkStart w:id="300" w:name="_Toc17075"/>
      <w:bookmarkStart w:id="301" w:name="_Toc5695"/>
      <w:bookmarkStart w:id="302" w:name="_Toc2934"/>
      <w:bookmarkStart w:id="303" w:name="_Toc27531"/>
      <w:bookmarkStart w:id="304" w:name="_Toc11475"/>
      <w:bookmarkStart w:id="305" w:name="_Toc10351"/>
      <w:bookmarkStart w:id="306" w:name="_Toc32545"/>
      <w:bookmarkStart w:id="307" w:name="_Toc10790"/>
      <w:bookmarkStart w:id="308" w:name="_Toc15784"/>
      <w:bookmarkStart w:id="309" w:name="_Toc9764"/>
      <w:bookmarkStart w:id="310" w:name="_Toc1173"/>
      <w:r>
        <w:rPr>
          <w:rFonts w:ascii="Times New Roman" w:hAnsi="Times New Roman" w:eastAsia="楷体_GB2312"/>
          <w:b w:val="0"/>
          <w:bCs/>
          <w:u w:val="none"/>
        </w:rPr>
        <w:t>第三节 培育农林废弃物合成新材料产业</w:t>
      </w:r>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Start w:id="311" w:name="_Toc10260"/>
      <w:r>
        <w:rPr>
          <w:rFonts w:ascii="Times New Roman" w:hAnsi="Times New Roman" w:eastAsia="仿宋_GB2312"/>
          <w:sz w:val="32"/>
          <w:szCs w:val="32"/>
          <w:u w:val="none"/>
        </w:rPr>
        <w:t>​</w:t>
      </w:r>
      <w:bookmarkEnd w:id="311"/>
    </w:p>
    <w:p w14:paraId="7D8E844E">
      <w:pPr>
        <w:pageBreakBefore w:val="0"/>
        <w:kinsoku/>
        <w:wordWrap/>
        <w:topLinePunct w:val="0"/>
        <w:bidi w:val="0"/>
        <w:spacing w:line="578" w:lineRule="exact"/>
        <w:ind w:firstLine="643" w:firstLineChars="200"/>
        <w:rPr>
          <w:rFonts w:ascii="Times New Roman" w:hAnsi="Times New Roman" w:eastAsia="仿宋_GB2312"/>
          <w:sz w:val="32"/>
          <w:szCs w:val="32"/>
          <w:u w:val="none"/>
        </w:rPr>
      </w:pPr>
      <w:r>
        <w:rPr>
          <w:rFonts w:ascii="Times New Roman" w:hAnsi="Times New Roman" w:eastAsia="仿宋_GB2312"/>
          <w:b/>
          <w:bCs/>
          <w:sz w:val="32"/>
          <w:szCs w:val="32"/>
          <w:u w:val="none"/>
        </w:rPr>
        <w:t>健全资源供给体系。</w:t>
      </w:r>
      <w:r>
        <w:rPr>
          <w:rFonts w:ascii="Times New Roman" w:hAnsi="Times New Roman" w:eastAsia="仿宋_GB2312"/>
          <w:sz w:val="32"/>
          <w:szCs w:val="32"/>
          <w:u w:val="none"/>
        </w:rPr>
        <w:t>构建“县—乡—村”三级收储运网络，支持建设专业化收储站点、预处理中心，推广标准化打包、仓储、运输技术，降低收运成本。鼓励采取“企业+合作社+农户”模式，明确废弃物回收价格形成机制，保障原料稳定供给。探索建立农林废弃物利用生态补偿机制。</w:t>
      </w:r>
      <w:r>
        <w:rPr>
          <w:rFonts w:ascii="Times New Roman" w:hAnsi="Times New Roman" w:eastAsia="仿宋_GB2312"/>
          <w:b/>
          <w:bCs/>
          <w:sz w:val="32"/>
          <w:szCs w:val="32"/>
          <w:u w:val="none"/>
        </w:rPr>
        <w:t>培育产业主体梯队。</w:t>
      </w:r>
      <w:r>
        <w:rPr>
          <w:rFonts w:ascii="Times New Roman" w:hAnsi="Times New Roman" w:eastAsia="仿宋_GB2312"/>
          <w:sz w:val="32"/>
          <w:szCs w:val="32"/>
          <w:u w:val="none"/>
        </w:rPr>
        <w:t>加大政策扶持力度，支持一批农林废弃物综合利用重点项目落地投产，重点培育一批技术领先、带动能力强的骨干企业。支持中小企业聚焦细分领域，发展差异化、特色化产品，构建多元化产业生态。</w:t>
      </w:r>
      <w:r>
        <w:rPr>
          <w:rFonts w:ascii="Times New Roman" w:hAnsi="Times New Roman" w:eastAsia="仿宋_GB2312"/>
          <w:b/>
          <w:bCs/>
          <w:sz w:val="32"/>
          <w:szCs w:val="32"/>
          <w:u w:val="none"/>
        </w:rPr>
        <w:t>突破关键核心技术。</w:t>
      </w:r>
      <w:r>
        <w:rPr>
          <w:rFonts w:ascii="Times New Roman" w:hAnsi="Times New Roman" w:eastAsia="仿宋_GB2312"/>
          <w:sz w:val="32"/>
          <w:szCs w:val="32"/>
          <w:u w:val="none"/>
        </w:rPr>
        <w:t>实施农林废弃物高值利用技术攻关</w:t>
      </w:r>
      <w:r>
        <w:rPr>
          <w:rFonts w:hint="default" w:ascii="Times New Roman" w:hAnsi="Times New Roman" w:eastAsia="仿宋_GB2312"/>
          <w:sz w:val="32"/>
          <w:szCs w:val="32"/>
          <w:u w:val="none"/>
          <w:lang w:eastAsia="zh-CN"/>
        </w:rPr>
        <w:t>，</w:t>
      </w:r>
      <w:r>
        <w:rPr>
          <w:rFonts w:ascii="Times New Roman" w:hAnsi="Times New Roman" w:eastAsia="仿宋_GB2312"/>
          <w:sz w:val="32"/>
          <w:szCs w:val="32"/>
          <w:u w:val="none"/>
        </w:rPr>
        <w:t>重点</w:t>
      </w:r>
      <w:r>
        <w:rPr>
          <w:rFonts w:hint="default" w:ascii="Times New Roman" w:hAnsi="Times New Roman" w:eastAsia="仿宋_GB2312"/>
          <w:sz w:val="32"/>
          <w:szCs w:val="32"/>
          <w:u w:val="none"/>
          <w:lang w:val="en-US" w:eastAsia="zh-CN"/>
        </w:rPr>
        <w:t>攻关</w:t>
      </w:r>
      <w:r>
        <w:rPr>
          <w:rFonts w:ascii="Times New Roman" w:hAnsi="Times New Roman" w:eastAsia="仿宋_GB2312"/>
          <w:sz w:val="32"/>
          <w:szCs w:val="32"/>
          <w:u w:val="none"/>
        </w:rPr>
        <w:t>低成本高效降解、生物质纤维提取、生物基树脂合成、复合材料改性等核心技术，突破生物降解材料耐热性、力学性能不足等瓶颈问题。支持建设产学研用一体化创新平台，鼓励高校、科研院所与企业联合组建创新联合体，开展中试及产业化示范，加速技术成果转化应用。</w:t>
      </w:r>
    </w:p>
    <w:p w14:paraId="16CBB051">
      <w:pPr>
        <w:pageBreakBefore w:val="0"/>
        <w:kinsoku/>
        <w:wordWrap/>
        <w:topLinePunct w:val="0"/>
        <w:bidi w:val="0"/>
        <w:spacing w:line="578" w:lineRule="exact"/>
        <w:jc w:val="center"/>
        <w:rPr>
          <w:rFonts w:ascii="Times New Roman" w:hAnsi="Times New Roman" w:eastAsia="黑体"/>
          <w:sz w:val="32"/>
          <w:szCs w:val="32"/>
          <w:u w:val="none"/>
        </w:rPr>
      </w:pPr>
      <w:r>
        <w:rPr>
          <w:rFonts w:ascii="Times New Roman" w:hAnsi="Times New Roman" w:eastAsia="黑体"/>
          <w:sz w:val="32"/>
          <w:szCs w:val="32"/>
          <w:u w:val="none"/>
        </w:rPr>
        <w:t>专栏</w:t>
      </w:r>
      <w:r>
        <w:rPr>
          <w:rFonts w:hint="default" w:ascii="Times New Roman" w:hAnsi="Times New Roman" w:eastAsia="黑体"/>
          <w:sz w:val="32"/>
          <w:szCs w:val="32"/>
          <w:u w:val="none"/>
          <w:lang w:val="en-US" w:eastAsia="zh-CN"/>
        </w:rPr>
        <w:t>3  生物基</w:t>
      </w:r>
      <w:r>
        <w:rPr>
          <w:rFonts w:ascii="Times New Roman" w:hAnsi="Times New Roman" w:eastAsia="黑体"/>
          <w:sz w:val="32"/>
          <w:szCs w:val="32"/>
          <w:u w:val="none"/>
        </w:rPr>
        <w:t>新材料</w:t>
      </w:r>
      <w:r>
        <w:rPr>
          <w:rFonts w:hint="default" w:ascii="Times New Roman" w:hAnsi="Times New Roman" w:eastAsia="黑体"/>
          <w:sz w:val="32"/>
          <w:szCs w:val="32"/>
          <w:u w:val="none"/>
          <w:lang w:val="en-US" w:eastAsia="zh-CN"/>
        </w:rPr>
        <w:t>重大事项、</w:t>
      </w:r>
      <w:r>
        <w:rPr>
          <w:rFonts w:ascii="Times New Roman" w:hAnsi="Times New Roman" w:eastAsia="黑体"/>
          <w:sz w:val="32"/>
          <w:szCs w:val="32"/>
          <w:u w:val="none"/>
        </w:rPr>
        <w:t>重点项目</w:t>
      </w:r>
    </w:p>
    <w:tbl>
      <w:tblPr>
        <w:tblStyle w:val="9"/>
        <w:tblW w:w="906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1"/>
      </w:tblGrid>
      <w:tr w14:paraId="25235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1" w:hRule="atLeast"/>
        </w:trPr>
        <w:tc>
          <w:tcPr>
            <w:tcW w:w="9061" w:type="dxa"/>
          </w:tcPr>
          <w:p w14:paraId="58486361">
            <w:pPr>
              <w:pStyle w:val="6"/>
              <w:spacing w:line="440" w:lineRule="exact"/>
              <w:rPr>
                <w:rFonts w:hint="eastAsia" w:eastAsia="仿宋_GB2312"/>
                <w:sz w:val="28"/>
                <w:szCs w:val="28"/>
                <w:lang w:eastAsia="zh-CN"/>
              </w:rPr>
            </w:pPr>
            <w:r>
              <w:rPr>
                <w:rFonts w:hint="default"/>
                <w:b/>
                <w:bCs/>
                <w:sz w:val="28"/>
                <w:szCs w:val="28"/>
              </w:rPr>
              <w:t>1.竹新材料产业</w:t>
            </w:r>
            <w:r>
              <w:rPr>
                <w:rFonts w:hint="eastAsia" w:ascii="Times New Roman" w:hAnsi="Times New Roman" w:cs="Times New Roman"/>
                <w:b/>
                <w:bCs/>
                <w:sz w:val="28"/>
                <w:szCs w:val="28"/>
                <w:lang w:eastAsia="zh-CN"/>
              </w:rPr>
              <w:t>。</w:t>
            </w:r>
            <w:r>
              <w:rPr>
                <w:rFonts w:hint="default"/>
                <w:sz w:val="28"/>
                <w:szCs w:val="28"/>
              </w:rPr>
              <w:t>川渝合作（达州·大竹）示范园区“以竹代塑”产业基地项目、鑫竹海年产8万吨竹缠绕管道管廊项目（二期项目）、四川兴竹生物基新材料有限公司55万吨生物基新材料生产线（二、三期项目）、泰盛科技（达州）大竹竹浆纸一体化生产建设项目</w:t>
            </w:r>
            <w:ins w:id="102" w:author="奔驰" w:date="2026-01-10T18:26:11Z">
              <w:r>
                <w:rPr>
                  <w:rFonts w:hint="eastAsia"/>
                  <w:sz w:val="28"/>
                  <w:szCs w:val="28"/>
                  <w:lang w:eastAsia="zh-CN"/>
                </w:rPr>
                <w:t>。</w:t>
              </w:r>
            </w:ins>
          </w:p>
          <w:p w14:paraId="04707FF0">
            <w:pPr>
              <w:pStyle w:val="6"/>
              <w:spacing w:line="440" w:lineRule="exact"/>
              <w:rPr>
                <w:rFonts w:hint="default"/>
                <w:sz w:val="28"/>
                <w:szCs w:val="28"/>
              </w:rPr>
            </w:pPr>
            <w:r>
              <w:rPr>
                <w:rFonts w:hint="default"/>
                <w:b/>
                <w:bCs/>
                <w:sz w:val="28"/>
                <w:szCs w:val="28"/>
              </w:rPr>
              <w:t>2.苎麻产业</w:t>
            </w:r>
            <w:r>
              <w:rPr>
                <w:rFonts w:hint="eastAsia" w:ascii="Times New Roman" w:hAnsi="Times New Roman" w:cs="Times New Roman"/>
                <w:b/>
                <w:bCs/>
                <w:sz w:val="28"/>
                <w:szCs w:val="28"/>
                <w:lang w:eastAsia="zh-CN"/>
              </w:rPr>
              <w:t>。</w:t>
            </w:r>
            <w:r>
              <w:rPr>
                <w:rFonts w:hint="default"/>
                <w:sz w:val="28"/>
                <w:szCs w:val="28"/>
              </w:rPr>
              <w:t>天虹国际集团（达州）大竹苎麻全产业链项目、荣煜垣二期苎麻纺纱生产线建设项目、中国苎麻纺织产业园建设项目、高效高质智能苎麻剥皮机研制项目、大竹县苎麻现代农业园区及原麻标准化收储中心项目。</w:t>
            </w:r>
          </w:p>
          <w:p w14:paraId="08362008">
            <w:pPr>
              <w:pStyle w:val="6"/>
              <w:spacing w:line="440" w:lineRule="exact"/>
              <w:rPr>
                <w:rFonts w:hint="default"/>
                <w:sz w:val="28"/>
                <w:szCs w:val="28"/>
              </w:rPr>
            </w:pPr>
            <w:r>
              <w:rPr>
                <w:rFonts w:hint="default"/>
                <w:b/>
                <w:bCs/>
                <w:sz w:val="28"/>
                <w:szCs w:val="28"/>
              </w:rPr>
              <w:t>3.农林废弃物合成新材料</w:t>
            </w:r>
            <w:r>
              <w:rPr>
                <w:rFonts w:hint="eastAsia" w:ascii="Times New Roman" w:hAnsi="Times New Roman" w:cs="Times New Roman"/>
                <w:b/>
                <w:bCs/>
                <w:sz w:val="28"/>
                <w:szCs w:val="28"/>
                <w:lang w:val="en-US" w:eastAsia="zh-CN"/>
              </w:rPr>
              <w:t>产业</w:t>
            </w:r>
            <w:r>
              <w:rPr>
                <w:rFonts w:hint="eastAsia" w:ascii="Times New Roman" w:hAnsi="Times New Roman" w:cs="Times New Roman"/>
                <w:b/>
                <w:bCs/>
                <w:sz w:val="28"/>
                <w:szCs w:val="28"/>
                <w:lang w:eastAsia="zh-CN"/>
              </w:rPr>
              <w:t>。</w:t>
            </w:r>
            <w:r>
              <w:rPr>
                <w:rFonts w:hint="default"/>
                <w:sz w:val="28"/>
                <w:szCs w:val="28"/>
              </w:rPr>
              <w:t>招引一批农林废弃物利用企业。</w:t>
            </w:r>
          </w:p>
          <w:p w14:paraId="11532983">
            <w:pPr>
              <w:pStyle w:val="6"/>
              <w:spacing w:line="440" w:lineRule="exact"/>
              <w:rPr>
                <w:vertAlign w:val="baseline"/>
              </w:rPr>
            </w:pPr>
            <w:r>
              <w:rPr>
                <w:rFonts w:hint="default"/>
                <w:b/>
                <w:bCs/>
                <w:sz w:val="28"/>
                <w:szCs w:val="28"/>
              </w:rPr>
              <w:t>4.重大事项</w:t>
            </w:r>
            <w:r>
              <w:rPr>
                <w:rFonts w:hint="eastAsia" w:ascii="Times New Roman" w:hAnsi="Times New Roman" w:cs="Times New Roman"/>
                <w:b/>
                <w:bCs/>
                <w:sz w:val="28"/>
                <w:szCs w:val="28"/>
                <w:lang w:eastAsia="zh-CN"/>
              </w:rPr>
              <w:t>。</w:t>
            </w:r>
            <w:r>
              <w:rPr>
                <w:rFonts w:hint="default"/>
                <w:sz w:val="28"/>
                <w:szCs w:val="28"/>
              </w:rPr>
              <w:t>建设竹浆纸产业园、苎麻纺织产业园和“中国西部苎麻云交易中心”。</w:t>
            </w:r>
          </w:p>
        </w:tc>
      </w:tr>
    </w:tbl>
    <w:p w14:paraId="2F757C5F">
      <w:pPr>
        <w:pStyle w:val="3"/>
        <w:pageBreakBefore w:val="0"/>
        <w:kinsoku/>
        <w:wordWrap/>
        <w:topLinePunct w:val="0"/>
        <w:bidi w:val="0"/>
        <w:spacing w:line="578" w:lineRule="exact"/>
        <w:outlineLvl w:val="0"/>
        <w:rPr>
          <w:rFonts w:ascii="Times New Roman" w:hAnsi="Times New Roman"/>
          <w:b w:val="0"/>
          <w:bCs/>
          <w:u w:val="none"/>
        </w:rPr>
      </w:pPr>
      <w:bookmarkStart w:id="312" w:name="_Toc3031"/>
      <w:bookmarkStart w:id="313" w:name="_Toc4734"/>
      <w:bookmarkStart w:id="314" w:name="_Toc26959"/>
      <w:bookmarkStart w:id="315" w:name="_Toc18755"/>
      <w:bookmarkStart w:id="316" w:name="_Toc17248"/>
      <w:bookmarkStart w:id="317" w:name="_Toc29265"/>
      <w:bookmarkStart w:id="318" w:name="_Toc25726"/>
      <w:bookmarkStart w:id="319" w:name="_Toc22947"/>
      <w:bookmarkStart w:id="320" w:name="_Toc27017"/>
      <w:bookmarkStart w:id="321" w:name="_Toc6404"/>
      <w:bookmarkStart w:id="322" w:name="_Toc251"/>
      <w:bookmarkStart w:id="323" w:name="_Toc17920"/>
      <w:bookmarkStart w:id="324" w:name="_Toc5845"/>
      <w:bookmarkStart w:id="325" w:name="_Toc10690"/>
      <w:bookmarkStart w:id="326" w:name="_Toc16489"/>
      <w:bookmarkStart w:id="327" w:name="_Toc21507"/>
      <w:bookmarkStart w:id="328" w:name="_Toc25136"/>
      <w:bookmarkStart w:id="329" w:name="_Toc22919"/>
      <w:bookmarkStart w:id="330" w:name="_Toc1324"/>
      <w:bookmarkStart w:id="331" w:name="_Toc4653"/>
      <w:bookmarkStart w:id="332" w:name="_Toc15301"/>
      <w:bookmarkStart w:id="333" w:name="_Toc7273"/>
      <w:r>
        <w:rPr>
          <w:rFonts w:ascii="Times New Roman" w:hAnsi="Times New Roman"/>
          <w:b w:val="0"/>
          <w:bCs/>
          <w:u w:val="none"/>
        </w:rPr>
        <w:t>第</w:t>
      </w:r>
      <w:r>
        <w:rPr>
          <w:rFonts w:hint="default" w:ascii="Times New Roman" w:hAnsi="Times New Roman"/>
          <w:b w:val="0"/>
          <w:bCs/>
          <w:u w:val="none"/>
          <w:lang w:val="en-US" w:eastAsia="zh-CN"/>
        </w:rPr>
        <w:t>五</w:t>
      </w:r>
      <w:r>
        <w:rPr>
          <w:rFonts w:ascii="Times New Roman" w:hAnsi="Times New Roman"/>
          <w:b w:val="0"/>
          <w:bCs/>
          <w:u w:val="none"/>
        </w:rPr>
        <w:t>章 做大做强</w:t>
      </w:r>
      <w:r>
        <w:rPr>
          <w:rFonts w:hint="default" w:ascii="Times New Roman" w:hAnsi="Times New Roman"/>
          <w:b w:val="0"/>
          <w:bCs/>
          <w:u w:val="none"/>
          <w:lang w:val="en-US" w:eastAsia="zh-CN"/>
        </w:rPr>
        <w:t>中高端</w:t>
      </w:r>
      <w:r>
        <w:rPr>
          <w:rFonts w:ascii="Times New Roman" w:hAnsi="Times New Roman"/>
          <w:b w:val="0"/>
          <w:bCs/>
          <w:u w:val="none"/>
        </w:rPr>
        <w:t>制造业集群</w:t>
      </w:r>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p>
    <w:p w14:paraId="2712B922">
      <w:pPr>
        <w:pageBreakBefore w:val="0"/>
        <w:kinsoku/>
        <w:wordWrap/>
        <w:topLinePunct w:val="0"/>
        <w:bidi w:val="0"/>
        <w:spacing w:line="578" w:lineRule="exact"/>
        <w:ind w:firstLine="640" w:firstLineChars="200"/>
        <w:rPr>
          <w:rFonts w:ascii="Times New Roman" w:hAnsi="Times New Roman" w:eastAsia="仿宋_GB2312"/>
          <w:sz w:val="32"/>
          <w:szCs w:val="32"/>
          <w:u w:val="single"/>
        </w:rPr>
      </w:pPr>
      <w:r>
        <w:rPr>
          <w:rFonts w:ascii="Times New Roman" w:hAnsi="Times New Roman" w:eastAsia="仿宋_GB2312"/>
          <w:sz w:val="32"/>
          <w:szCs w:val="32"/>
          <w:u w:val="none"/>
        </w:rPr>
        <w:t>聚焦“制造业突破性崛起”，着力推动电子信息和大数据、智能制造、轻纺服饰、农林产品加工、绿色能源建材五大产业集群协同并进、提质增效，加快建成川渝地区先进制造业强县。</w:t>
      </w:r>
      <w:r>
        <w:rPr>
          <w:rFonts w:ascii="Times New Roman" w:hAnsi="Times New Roman" w:eastAsia="仿宋_GB2312"/>
          <w:sz w:val="32"/>
          <w:u w:val="single"/>
        </w:rPr>
        <w:t>到2030年，力争电子信息、智能制造产业产值分别突破200亿元。轻纺服饰、农林产品加工、能源建材产业产值分别突破100亿元。</w:t>
      </w:r>
    </w:p>
    <w:p w14:paraId="64B7B68F">
      <w:pPr>
        <w:pStyle w:val="4"/>
        <w:pageBreakBefore w:val="0"/>
        <w:kinsoku/>
        <w:wordWrap/>
        <w:topLinePunct w:val="0"/>
        <w:bidi w:val="0"/>
        <w:spacing w:line="578" w:lineRule="exact"/>
        <w:outlineLvl w:val="1"/>
        <w:rPr>
          <w:rFonts w:ascii="Times New Roman" w:hAnsi="Times New Roman" w:eastAsia="楷体_GB2312"/>
          <w:b w:val="0"/>
          <w:bCs/>
          <w:u w:val="none"/>
        </w:rPr>
      </w:pPr>
      <w:bookmarkStart w:id="334" w:name="_Toc30995"/>
      <w:bookmarkStart w:id="335" w:name="_Toc9741"/>
      <w:bookmarkStart w:id="336" w:name="_Toc30016"/>
      <w:bookmarkStart w:id="337" w:name="_Toc14529"/>
      <w:bookmarkStart w:id="338" w:name="_Toc8847"/>
      <w:bookmarkStart w:id="339" w:name="_Toc16594"/>
      <w:bookmarkStart w:id="340" w:name="_Toc279"/>
      <w:bookmarkStart w:id="341" w:name="_Toc2122"/>
      <w:bookmarkStart w:id="342" w:name="_Toc14085"/>
      <w:bookmarkStart w:id="343" w:name="_Toc19288"/>
      <w:bookmarkStart w:id="344" w:name="_Toc10399"/>
      <w:bookmarkStart w:id="345" w:name="_Toc4457"/>
      <w:bookmarkStart w:id="346" w:name="_Toc10791"/>
      <w:bookmarkStart w:id="347" w:name="_Toc17421"/>
      <w:bookmarkStart w:id="348" w:name="_Toc30971"/>
      <w:bookmarkStart w:id="349" w:name="_Toc14306"/>
      <w:bookmarkStart w:id="350" w:name="_Toc3715"/>
      <w:bookmarkStart w:id="351" w:name="_Toc1948"/>
      <w:bookmarkStart w:id="352" w:name="_Toc28490"/>
      <w:r>
        <w:rPr>
          <w:rFonts w:ascii="Times New Roman" w:hAnsi="Times New Roman" w:eastAsia="楷体_GB2312"/>
          <w:b w:val="0"/>
          <w:bCs/>
          <w:u w:val="none"/>
        </w:rPr>
        <w:t>第一节 巩固提升重点产业</w:t>
      </w:r>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p>
    <w:p w14:paraId="745CED30">
      <w:pPr>
        <w:pageBreakBefore w:val="0"/>
        <w:kinsoku/>
        <w:wordWrap/>
        <w:topLinePunct w:val="0"/>
        <w:bidi w:val="0"/>
        <w:spacing w:line="578" w:lineRule="exact"/>
        <w:ind w:firstLine="643" w:firstLineChars="200"/>
        <w:rPr>
          <w:rFonts w:ascii="Times New Roman" w:hAnsi="Times New Roman" w:eastAsia="仿宋_GB2312"/>
          <w:sz w:val="32"/>
          <w:szCs w:val="32"/>
          <w:u w:val="none"/>
        </w:rPr>
      </w:pPr>
      <w:r>
        <w:rPr>
          <w:rFonts w:ascii="Times New Roman" w:hAnsi="Times New Roman" w:eastAsia="仿宋_GB2312"/>
          <w:b/>
          <w:bCs/>
          <w:sz w:val="32"/>
          <w:szCs w:val="32"/>
          <w:u w:val="none"/>
        </w:rPr>
        <w:t>电子信息产业深度融入头部供应链。</w:t>
      </w:r>
      <w:r>
        <w:rPr>
          <w:rFonts w:ascii="Times New Roman" w:hAnsi="Times New Roman" w:eastAsia="仿宋_GB2312"/>
          <w:sz w:val="32"/>
          <w:szCs w:val="32"/>
          <w:u w:val="none"/>
        </w:rPr>
        <w:t>做强光电显示与智能终端，巩固触摸屏模组、光学薄膜等优势产品市场份额，主动对接成渝显示产业龙头，向上游延伸引进一批关键材料和元器件项目；瞄准Micro LED、OLED等新型显示技术，在家居、车载、工控等领域培育新增长点。做优基础电子元器件，抢抓四川电子信息万亿级产业发展机遇，发展高导热、电绝缘电子陶瓷元件，为成渝地区主机厂、主终端提供高可靠性配套，提升区域供应链地位，打造区域性重要配套基地。</w:t>
      </w:r>
      <w:del w:id="103" w:author="周娟" w:date="2026-01-11T10:17:57Z">
        <w:r>
          <w:rPr>
            <w:rFonts w:ascii="Times New Roman" w:hAnsi="Times New Roman" w:eastAsia="仿宋_GB2312"/>
            <w:sz w:val="32"/>
            <w:szCs w:val="32"/>
            <w:u w:val="none"/>
          </w:rPr>
          <w:delText>​</w:delText>
        </w:r>
      </w:del>
      <w:r>
        <w:rPr>
          <w:rFonts w:ascii="Times New Roman" w:hAnsi="Times New Roman" w:eastAsia="仿宋_GB2312"/>
          <w:b/>
          <w:bCs/>
          <w:sz w:val="32"/>
          <w:szCs w:val="32"/>
          <w:u w:val="none"/>
        </w:rPr>
        <w:t>新能源汽车配套产业攻坚核心环节。</w:t>
      </w:r>
      <w:r>
        <w:rPr>
          <w:rFonts w:ascii="Times New Roman" w:hAnsi="Times New Roman" w:eastAsia="仿宋_GB2312"/>
          <w:sz w:val="32"/>
          <w:szCs w:val="32"/>
          <w:u w:val="none"/>
        </w:rPr>
        <w:t>重点进军新能源汽车电池极柱领域，突破高精度加工、耐腐蚀涂层等“卡脖子”技术，引进培育一批核心零部件企业，打造区域性电池极柱供应基地。布局储能液冷产业，招引液冷技术研发及制造企业，突破高效传热、智能温控等关键技术，构建“研发+制造+应用”产业生态，推动储能液冷产品在新能源电站、工业储能等场景规模化应用，助力产业规模持续壮大。</w:t>
      </w:r>
      <w:r>
        <w:rPr>
          <w:rFonts w:ascii="Times New Roman" w:hAnsi="Times New Roman" w:eastAsia="仿宋_GB2312"/>
          <w:b/>
          <w:bCs/>
          <w:sz w:val="32"/>
          <w:szCs w:val="32"/>
          <w:u w:val="none"/>
        </w:rPr>
        <w:t>服装产业打造特色品牌。</w:t>
      </w:r>
      <w:r>
        <w:rPr>
          <w:rFonts w:hint="default" w:ascii="Times New Roman" w:hAnsi="Times New Roman" w:eastAsia="仿宋_GB2312"/>
          <w:sz w:val="32"/>
          <w:szCs w:val="32"/>
          <w:u w:val="none"/>
        </w:rPr>
        <w:t>建设纺织服装产业园，鼓励企业建设数字化车间和智能工厂，重点发展纺织服装、鞋帽制造等。</w:t>
      </w:r>
      <w:r>
        <w:rPr>
          <w:rFonts w:ascii="Times New Roman" w:hAnsi="Times New Roman" w:eastAsia="仿宋_GB2312"/>
          <w:sz w:val="32"/>
          <w:szCs w:val="32"/>
          <w:u w:val="none"/>
        </w:rPr>
        <w:t>推动轻纺服饰产业时尚化、功能化转型，开发吸湿排汗、抗菌防皱等功能性面料。将巴文化、竹文化融入设计，打造“国潮”定制服装品牌，提升专业运动鞋、康复类特种鞋研发制造能力。</w:t>
      </w:r>
      <w:r>
        <w:rPr>
          <w:rFonts w:hint="default" w:ascii="Times New Roman" w:hAnsi="Times New Roman" w:eastAsia="仿宋_GB2312"/>
          <w:sz w:val="32"/>
          <w:szCs w:val="32"/>
          <w:u w:val="none"/>
        </w:rPr>
        <w:t>聚焦高端定制市场、户外功能服饰、医疗</w:t>
      </w:r>
      <w:r>
        <w:rPr>
          <w:rFonts w:hint="eastAsia" w:ascii="Times New Roman" w:hAnsi="Times New Roman" w:eastAsia="仿宋_GB2312"/>
          <w:sz w:val="32"/>
          <w:szCs w:val="32"/>
          <w:u w:val="none"/>
          <w:lang w:val="en-US" w:eastAsia="zh-CN"/>
        </w:rPr>
        <w:t>防护</w:t>
      </w:r>
      <w:r>
        <w:rPr>
          <w:rFonts w:hint="default" w:ascii="Times New Roman" w:hAnsi="Times New Roman" w:eastAsia="仿宋_GB2312"/>
          <w:sz w:val="32"/>
          <w:szCs w:val="32"/>
          <w:u w:val="none"/>
        </w:rPr>
        <w:t>特种服装、运动品牌服装等领域</w:t>
      </w:r>
      <w:r>
        <w:rPr>
          <w:rFonts w:ascii="Times New Roman" w:hAnsi="Times New Roman" w:eastAsia="仿宋_GB2312"/>
          <w:sz w:val="32"/>
          <w:szCs w:val="32"/>
          <w:u w:val="none"/>
        </w:rPr>
        <w:t>招引一批龙头企业和配套企业，建成区域性高端服装产业高地。​</w:t>
      </w:r>
    </w:p>
    <w:p w14:paraId="7FE12A34">
      <w:pPr>
        <w:pStyle w:val="4"/>
        <w:outlineLvl w:val="1"/>
        <w:rPr>
          <w:rFonts w:ascii="Times New Roman" w:hAnsi="Times New Roman" w:eastAsia="仿宋_GB2312"/>
          <w:sz w:val="32"/>
          <w:szCs w:val="32"/>
          <w:u w:val="none"/>
        </w:rPr>
      </w:pPr>
      <w:bookmarkStart w:id="353" w:name="_Toc19876"/>
      <w:bookmarkStart w:id="354" w:name="_Toc17333"/>
      <w:bookmarkStart w:id="355" w:name="_Toc24752"/>
      <w:bookmarkStart w:id="356" w:name="_Toc3417"/>
      <w:bookmarkStart w:id="357" w:name="_Toc29745"/>
      <w:bookmarkStart w:id="358" w:name="_Toc4721"/>
      <w:bookmarkStart w:id="359" w:name="_Toc4454"/>
      <w:bookmarkStart w:id="360" w:name="_Toc12597"/>
      <w:bookmarkStart w:id="361" w:name="_Toc21503"/>
      <w:bookmarkStart w:id="362" w:name="_Toc4276"/>
      <w:bookmarkStart w:id="363" w:name="_Toc2645"/>
      <w:bookmarkStart w:id="364" w:name="_Toc5805"/>
      <w:bookmarkStart w:id="365" w:name="_Toc8998"/>
      <w:bookmarkStart w:id="366" w:name="_Toc28190"/>
      <w:bookmarkStart w:id="367" w:name="_Toc22072"/>
      <w:bookmarkStart w:id="368" w:name="_Toc8055"/>
      <w:bookmarkStart w:id="369" w:name="_Toc16302"/>
      <w:bookmarkStart w:id="370" w:name="_Toc15564"/>
      <w:bookmarkStart w:id="371" w:name="_Toc11401"/>
      <w:r>
        <w:rPr>
          <w:rFonts w:ascii="Times New Roman" w:hAnsi="Times New Roman" w:eastAsia="楷体_GB2312"/>
          <w:b w:val="0"/>
          <w:bCs/>
          <w:u w:val="none"/>
        </w:rPr>
        <w:t>第二节 优化升级传统产业</w:t>
      </w:r>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p>
    <w:p w14:paraId="64A06873">
      <w:pPr>
        <w:pageBreakBefore w:val="0"/>
        <w:kinsoku/>
        <w:wordWrap/>
        <w:topLinePunct w:val="0"/>
        <w:bidi w:val="0"/>
        <w:spacing w:line="578" w:lineRule="exact"/>
        <w:ind w:firstLine="643" w:firstLineChars="200"/>
        <w:rPr>
          <w:rFonts w:ascii="Times New Roman" w:hAnsi="Times New Roman" w:eastAsia="仿宋_GB2312" w:cs="Times New Roman"/>
          <w:sz w:val="32"/>
          <w:szCs w:val="32"/>
          <w:u w:val="single"/>
          <w:rPrChange w:id="104" w:author="周娟" w:date="2026-01-11T10:25:56Z">
            <w:rPr>
              <w:rFonts w:ascii="Times New Roman" w:hAnsi="Times New Roman" w:eastAsia="仿宋_GB2312" w:cs="Times New Roman"/>
              <w:sz w:val="32"/>
              <w:szCs w:val="32"/>
              <w:u w:val="none"/>
            </w:rPr>
          </w:rPrChange>
        </w:rPr>
      </w:pPr>
      <w:r>
        <w:rPr>
          <w:rFonts w:ascii="Times New Roman" w:hAnsi="Times New Roman" w:eastAsia="仿宋_GB2312"/>
          <w:b/>
          <w:bCs/>
          <w:sz w:val="32"/>
          <w:szCs w:val="32"/>
          <w:u w:val="none"/>
        </w:rPr>
        <w:t>能源建材产业绿色转型提质。</w:t>
      </w:r>
      <w:r>
        <w:rPr>
          <w:rFonts w:ascii="Times New Roman" w:hAnsi="Times New Roman" w:eastAsia="仿宋_GB2312"/>
          <w:sz w:val="32"/>
          <w:szCs w:val="32"/>
          <w:u w:val="none"/>
        </w:rPr>
        <w:t>推动传统建材节能降碳改造，</w:t>
      </w:r>
      <w:r>
        <w:rPr>
          <w:rFonts w:hint="default" w:ascii="Times New Roman" w:hAnsi="Times New Roman" w:eastAsia="仿宋_GB2312"/>
          <w:sz w:val="32"/>
          <w:szCs w:val="32"/>
          <w:u w:val="none"/>
          <w:lang w:val="en-US" w:eastAsia="zh-CN"/>
        </w:rPr>
        <w:t>打造全国智改数转卓越工厂。</w:t>
      </w:r>
      <w:r>
        <w:rPr>
          <w:rFonts w:ascii="Times New Roman" w:hAnsi="Times New Roman" w:eastAsia="仿宋_GB2312"/>
          <w:sz w:val="32"/>
          <w:szCs w:val="32"/>
          <w:u w:val="none"/>
        </w:rPr>
        <w:t>支持</w:t>
      </w:r>
      <w:r>
        <w:rPr>
          <w:rFonts w:hint="eastAsia" w:ascii="Times New Roman" w:hAnsi="Times New Roman" w:eastAsia="仿宋_GB2312" w:cs="Times New Roman"/>
          <w:sz w:val="32"/>
          <w:szCs w:val="32"/>
          <w:u w:val="none"/>
          <w:lang w:val="en-US" w:eastAsia="zh-CN"/>
        </w:rPr>
        <w:t>水泥</w:t>
      </w:r>
      <w:r>
        <w:rPr>
          <w:rFonts w:ascii="Times New Roman" w:hAnsi="Times New Roman" w:eastAsia="仿宋_GB2312" w:cs="Times New Roman"/>
          <w:sz w:val="32"/>
          <w:szCs w:val="32"/>
          <w:u w:val="none"/>
        </w:rPr>
        <w:t>企业推广替代燃料，开展窑炉余热余压综合利用，发展低碳节能水泥；支持砖瓦企业协同处置工业固废、建筑垃圾，发展烧结自保温砌块、透水路面砖等绿色建材，倒逼落后产能有序退出。大力发展装配式建筑和五金卫浴、保温密封材料等新型建材，形成传统与新型建材互补发展格局。有序推进煤矿洗选行业升级，加快技改扩能，延伸煤炭产业链，推进采煤沉陷区综合治理，实现可持续发展。</w:t>
      </w:r>
      <w:r>
        <w:rPr>
          <w:rFonts w:ascii="Times New Roman" w:hAnsi="Times New Roman" w:eastAsia="仿宋_GB2312" w:cs="Times New Roman"/>
          <w:b/>
          <w:bCs/>
          <w:sz w:val="32"/>
          <w:szCs w:val="32"/>
          <w:u w:val="none"/>
        </w:rPr>
        <w:t>农林产品加工产业精深化升级。</w:t>
      </w:r>
      <w:r>
        <w:rPr>
          <w:rFonts w:hint="default" w:ascii="Times New Roman" w:hAnsi="Times New Roman" w:eastAsia="仿宋_GB2312" w:cs="Times New Roman"/>
          <w:sz w:val="32"/>
          <w:szCs w:val="32"/>
          <w:u w:val="none"/>
        </w:rPr>
        <w:t>做强糯稻加工链、苎麻加工链、白茶加工链、竹加工链、香椿加工链、小龙虾加工链、肉丁面加工链等七大特色加工链条</w:t>
      </w:r>
      <w:r>
        <w:rPr>
          <w:rFonts w:hint="eastAsia" w:ascii="Times New Roman" w:hAnsi="Times New Roman" w:eastAsia="仿宋_GB2312" w:cs="Times New Roman"/>
          <w:sz w:val="32"/>
          <w:szCs w:val="32"/>
          <w:u w:val="none"/>
          <w:lang w:eastAsia="zh-CN"/>
        </w:rPr>
        <w:t>，</w:t>
      </w:r>
      <w:r>
        <w:rPr>
          <w:rFonts w:ascii="Times New Roman" w:hAnsi="Times New Roman" w:eastAsia="仿宋_GB2312" w:cs="Times New Roman"/>
          <w:sz w:val="32"/>
          <w:szCs w:val="32"/>
          <w:u w:val="none"/>
        </w:rPr>
        <w:t>推动农产品加工向</w:t>
      </w:r>
      <w:r>
        <w:rPr>
          <w:rStyle w:val="10"/>
          <w:rFonts w:ascii="Times New Roman" w:hAnsi="Times New Roman" w:eastAsia="仿宋_GB2312" w:cs="Times New Roman"/>
          <w:b w:val="0"/>
          <w:bCs w:val="0"/>
          <w:color w:val="1F2329"/>
          <w:sz w:val="32"/>
          <w:szCs w:val="32"/>
          <w:u w:val="none"/>
        </w:rPr>
        <w:t>高端化、精细化、品牌化</w:t>
      </w:r>
      <w:r>
        <w:rPr>
          <w:rFonts w:ascii="Times New Roman" w:hAnsi="Times New Roman" w:eastAsia="仿宋_GB2312" w:cs="Times New Roman"/>
          <w:sz w:val="32"/>
          <w:szCs w:val="32"/>
          <w:u w:val="none"/>
        </w:rPr>
        <w:t>迈进，构建具有大竹辨识度的特色农产品加工产业体系。</w:t>
      </w:r>
      <w:r>
        <w:rPr>
          <w:rFonts w:hint="eastAsia" w:ascii="Times New Roman" w:hAnsi="Times New Roman" w:eastAsia="仿宋_GB2312" w:cs="Times New Roman"/>
          <w:sz w:val="32"/>
          <w:szCs w:val="32"/>
          <w:u w:val="single"/>
          <w:lang w:val="en-US" w:eastAsia="zh-CN"/>
          <w:rPrChange w:id="105" w:author="周娟" w:date="2026-01-11T10:25:56Z">
            <w:rPr>
              <w:rFonts w:hint="eastAsia" w:ascii="Times New Roman" w:hAnsi="Times New Roman" w:eastAsia="仿宋_GB2312" w:cs="Times New Roman"/>
              <w:sz w:val="32"/>
              <w:szCs w:val="32"/>
              <w:u w:val="none"/>
              <w:lang w:val="en-US" w:eastAsia="zh-CN"/>
            </w:rPr>
          </w:rPrChange>
        </w:rPr>
        <w:t>到2030年，</w:t>
      </w:r>
      <w:r>
        <w:rPr>
          <w:rFonts w:hint="default" w:ascii="Times New Roman" w:hAnsi="Times New Roman" w:eastAsia="仿宋_GB2312" w:cs="Times New Roman"/>
          <w:sz w:val="32"/>
          <w:szCs w:val="32"/>
          <w:u w:val="single"/>
          <w:lang w:val="en-US" w:eastAsia="zh-CN"/>
          <w:rPrChange w:id="106" w:author="周娟" w:date="2026-01-11T10:25:56Z">
            <w:rPr>
              <w:rFonts w:hint="default" w:ascii="Times New Roman" w:hAnsi="Times New Roman" w:eastAsia="仿宋_GB2312" w:cs="Times New Roman"/>
              <w:sz w:val="32"/>
              <w:szCs w:val="32"/>
              <w:u w:val="none"/>
              <w:lang w:val="en-US" w:eastAsia="zh-CN"/>
            </w:rPr>
          </w:rPrChange>
        </w:rPr>
        <w:t>力争</w:t>
      </w:r>
      <w:r>
        <w:rPr>
          <w:rFonts w:hint="default" w:ascii="Times New Roman" w:hAnsi="Times New Roman" w:eastAsia="仿宋_GB2312" w:cs="Times New Roman"/>
          <w:sz w:val="32"/>
          <w:szCs w:val="32"/>
          <w:u w:val="single"/>
          <w:rPrChange w:id="107" w:author="周娟" w:date="2026-01-11T10:25:56Z">
            <w:rPr>
              <w:rFonts w:hint="default" w:ascii="Times New Roman" w:hAnsi="Times New Roman" w:eastAsia="仿宋_GB2312" w:cs="Times New Roman"/>
              <w:sz w:val="32"/>
              <w:szCs w:val="32"/>
              <w:u w:val="none"/>
            </w:rPr>
          </w:rPrChange>
        </w:rPr>
        <w:t>创建</w:t>
      </w:r>
      <w:r>
        <w:rPr>
          <w:rFonts w:hint="default" w:ascii="Times New Roman" w:hAnsi="Times New Roman" w:eastAsia="仿宋_GB2312" w:cs="Times New Roman"/>
          <w:sz w:val="32"/>
          <w:szCs w:val="32"/>
          <w:u w:val="single"/>
          <w:lang w:val="en-US" w:eastAsia="zh-CN"/>
          <w:rPrChange w:id="108" w:author="周娟" w:date="2026-01-11T10:25:56Z">
            <w:rPr>
              <w:rFonts w:hint="default" w:ascii="Times New Roman" w:hAnsi="Times New Roman" w:eastAsia="仿宋_GB2312" w:cs="Times New Roman"/>
              <w:sz w:val="32"/>
              <w:szCs w:val="32"/>
              <w:u w:val="none"/>
              <w:lang w:val="en-US" w:eastAsia="zh-CN"/>
            </w:rPr>
          </w:rPrChange>
        </w:rPr>
        <w:t>国家级</w:t>
      </w:r>
      <w:r>
        <w:rPr>
          <w:rFonts w:hint="default" w:ascii="Times New Roman" w:hAnsi="Times New Roman" w:eastAsia="仿宋_GB2312" w:cs="Times New Roman"/>
          <w:sz w:val="32"/>
          <w:szCs w:val="32"/>
          <w:u w:val="single"/>
          <w:rPrChange w:id="109" w:author="周娟" w:date="2026-01-11T10:25:56Z">
            <w:rPr>
              <w:rFonts w:hint="default" w:ascii="Times New Roman" w:hAnsi="Times New Roman" w:eastAsia="仿宋_GB2312" w:cs="Times New Roman"/>
              <w:sz w:val="32"/>
              <w:szCs w:val="32"/>
              <w:u w:val="none"/>
            </w:rPr>
          </w:rPrChange>
        </w:rPr>
        <w:t>绿色</w:t>
      </w:r>
      <w:r>
        <w:rPr>
          <w:rFonts w:hint="default" w:ascii="Times New Roman" w:hAnsi="Times New Roman" w:eastAsia="仿宋_GB2312" w:cs="Times New Roman"/>
          <w:sz w:val="32"/>
          <w:szCs w:val="32"/>
          <w:u w:val="single"/>
          <w:lang w:val="en-US" w:eastAsia="zh-CN"/>
          <w:rPrChange w:id="110" w:author="周娟" w:date="2026-01-11T10:25:56Z">
            <w:rPr>
              <w:rFonts w:hint="default" w:ascii="Times New Roman" w:hAnsi="Times New Roman" w:eastAsia="仿宋_GB2312" w:cs="Times New Roman"/>
              <w:sz w:val="32"/>
              <w:szCs w:val="32"/>
              <w:u w:val="none"/>
              <w:lang w:val="en-US" w:eastAsia="zh-CN"/>
            </w:rPr>
          </w:rPrChange>
        </w:rPr>
        <w:t>企业3家</w:t>
      </w:r>
      <w:r>
        <w:rPr>
          <w:rFonts w:hint="default" w:ascii="Times New Roman" w:hAnsi="Times New Roman" w:eastAsia="仿宋_GB2312" w:cs="Times New Roman"/>
          <w:sz w:val="32"/>
          <w:szCs w:val="32"/>
          <w:u w:val="single"/>
          <w:rPrChange w:id="111" w:author="周娟" w:date="2026-01-11T10:25:56Z">
            <w:rPr>
              <w:rFonts w:hint="default" w:ascii="Times New Roman" w:hAnsi="Times New Roman" w:eastAsia="仿宋_GB2312" w:cs="Times New Roman"/>
              <w:sz w:val="32"/>
              <w:szCs w:val="32"/>
              <w:u w:val="none"/>
            </w:rPr>
          </w:rPrChange>
        </w:rPr>
        <w:t>，打造一批绿色供应链管理示范企业、省级“无废企业（工厂）”和“工业固废综合利用示范企业”。</w:t>
      </w:r>
      <w:del w:id="112" w:author="周娟" w:date="2026-01-11T10:18:58Z">
        <w:r>
          <w:rPr>
            <w:rFonts w:ascii="Times New Roman" w:hAnsi="Times New Roman" w:eastAsia="仿宋_GB2312" w:cs="Times New Roman"/>
            <w:sz w:val="32"/>
            <w:szCs w:val="32"/>
            <w:u w:val="single"/>
            <w:rPrChange w:id="113" w:author="周娟" w:date="2026-01-11T10:25:56Z">
              <w:rPr>
                <w:rFonts w:ascii="Times New Roman" w:hAnsi="Times New Roman" w:eastAsia="仿宋_GB2312" w:cs="Times New Roman"/>
                <w:sz w:val="32"/>
                <w:szCs w:val="32"/>
                <w:u w:val="none"/>
              </w:rPr>
            </w:rPrChange>
          </w:rPr>
          <w:delText>​</w:delText>
        </w:r>
      </w:del>
    </w:p>
    <w:p w14:paraId="5F3CD569">
      <w:pPr>
        <w:pStyle w:val="4"/>
        <w:outlineLvl w:val="1"/>
        <w:rPr>
          <w:rFonts w:ascii="Times New Roman" w:hAnsi="Times New Roman" w:eastAsia="仿宋_GB2312" w:cs="Times New Roman"/>
          <w:sz w:val="32"/>
          <w:szCs w:val="32"/>
          <w:u w:val="none"/>
        </w:rPr>
      </w:pPr>
      <w:bookmarkStart w:id="372" w:name="_Toc16178"/>
      <w:bookmarkStart w:id="373" w:name="_Toc4400"/>
      <w:bookmarkStart w:id="374" w:name="_Toc14027"/>
      <w:bookmarkStart w:id="375" w:name="_Toc19722"/>
      <w:bookmarkStart w:id="376" w:name="_Toc24074"/>
      <w:bookmarkStart w:id="377" w:name="_Toc32355"/>
      <w:bookmarkStart w:id="378" w:name="_Toc14764"/>
      <w:bookmarkStart w:id="379" w:name="_Toc29549"/>
      <w:bookmarkStart w:id="380" w:name="_Toc18922"/>
      <w:bookmarkStart w:id="381" w:name="_Toc6107"/>
      <w:bookmarkStart w:id="382" w:name="_Toc20819"/>
      <w:bookmarkStart w:id="383" w:name="_Toc14920"/>
      <w:bookmarkStart w:id="384" w:name="_Toc9771"/>
      <w:bookmarkStart w:id="385" w:name="_Toc16840"/>
      <w:bookmarkStart w:id="386" w:name="_Toc20634"/>
      <w:bookmarkStart w:id="387" w:name="_Toc21641"/>
      <w:bookmarkStart w:id="388" w:name="_Toc18678"/>
      <w:bookmarkStart w:id="389" w:name="_Toc521"/>
      <w:bookmarkStart w:id="390" w:name="_Toc17932"/>
      <w:r>
        <w:rPr>
          <w:rFonts w:ascii="Times New Roman" w:hAnsi="Times New Roman" w:eastAsia="楷体_GB2312" w:cs="Times New Roman"/>
          <w:b w:val="0"/>
          <w:bCs/>
          <w:u w:val="none"/>
        </w:rPr>
        <w:t>第三节 培育发展新兴产业</w:t>
      </w:r>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Start w:id="391" w:name="_Toc26645"/>
      <w:r>
        <w:rPr>
          <w:rFonts w:ascii="Times New Roman" w:hAnsi="Times New Roman" w:eastAsia="仿宋_GB2312" w:cs="Times New Roman"/>
          <w:sz w:val="32"/>
          <w:szCs w:val="32"/>
          <w:u w:val="none"/>
        </w:rPr>
        <w:t>​</w:t>
      </w:r>
      <w:bookmarkEnd w:id="391"/>
    </w:p>
    <w:p w14:paraId="30414140">
      <w:pPr>
        <w:pageBreakBefore w:val="0"/>
        <w:kinsoku/>
        <w:wordWrap/>
        <w:topLinePunct w:val="0"/>
        <w:bidi w:val="0"/>
        <w:spacing w:line="578" w:lineRule="exact"/>
        <w:ind w:firstLine="643" w:firstLineChars="200"/>
        <w:rPr>
          <w:rFonts w:ascii="Times New Roman" w:hAnsi="Times New Roman" w:eastAsia="仿宋_GB2312" w:cs="Times New Roman"/>
          <w:b/>
          <w:bCs/>
          <w:sz w:val="32"/>
          <w:szCs w:val="32"/>
          <w:u w:val="none"/>
        </w:rPr>
      </w:pPr>
      <w:r>
        <w:rPr>
          <w:rFonts w:hint="eastAsia" w:ascii="Times New Roman" w:hAnsi="Times New Roman" w:eastAsia="仿宋_GB2312" w:cs="Times New Roman"/>
          <w:b/>
          <w:bCs/>
          <w:sz w:val="32"/>
          <w:szCs w:val="32"/>
          <w:u w:val="none"/>
          <w:lang w:val="en-US" w:eastAsia="zh-CN"/>
        </w:rPr>
        <w:t>发展</w:t>
      </w:r>
      <w:r>
        <w:rPr>
          <w:rFonts w:ascii="Times New Roman" w:hAnsi="Times New Roman" w:eastAsia="仿宋_GB2312" w:cs="Times New Roman"/>
          <w:b/>
          <w:bCs/>
          <w:sz w:val="32"/>
          <w:szCs w:val="32"/>
          <w:u w:val="none"/>
        </w:rPr>
        <w:t>新型储能产业。</w:t>
      </w:r>
      <w:r>
        <w:rPr>
          <w:rFonts w:ascii="Times New Roman" w:hAnsi="Times New Roman" w:eastAsia="仿宋_GB2312" w:cs="Times New Roman"/>
          <w:sz w:val="32"/>
          <w:szCs w:val="32"/>
          <w:u w:val="none"/>
        </w:rPr>
        <w:t>重点发展锂离子电池储能、液流电池储能等项目。突破储能系统集成、智能调控等关键技术，推动储能在新能源发电、工业错峰用电、应急保障等领域应用，建设一批区域性储能示范项目，打造新兴支柱产业。</w:t>
      </w:r>
      <w:del w:id="114" w:author="周娟" w:date="2026-01-11T10:19:06Z">
        <w:r>
          <w:rPr>
            <w:rFonts w:ascii="Times New Roman" w:hAnsi="Times New Roman" w:eastAsia="仿宋_GB2312" w:cs="Times New Roman"/>
            <w:sz w:val="32"/>
            <w:szCs w:val="32"/>
            <w:u w:val="none"/>
          </w:rPr>
          <w:delText>​</w:delText>
        </w:r>
      </w:del>
      <w:r>
        <w:rPr>
          <w:rFonts w:ascii="Times New Roman" w:hAnsi="Times New Roman" w:eastAsia="仿宋_GB2312" w:cs="Times New Roman"/>
          <w:b/>
          <w:bCs/>
          <w:sz w:val="32"/>
          <w:szCs w:val="32"/>
          <w:u w:val="none"/>
        </w:rPr>
        <w:t>培育低空经济产业。</w:t>
      </w:r>
      <w:r>
        <w:rPr>
          <w:rFonts w:ascii="Times New Roman" w:hAnsi="Times New Roman" w:eastAsia="仿宋_GB2312" w:cs="Times New Roman"/>
          <w:sz w:val="32"/>
          <w:szCs w:val="32"/>
          <w:u w:val="none"/>
        </w:rPr>
        <w:t>围绕低空经济基础设施建设，开展无人机精准植保示范，推进川东应急物资智能投送试点。培育1</w:t>
      </w:r>
      <w:r>
        <w:rPr>
          <w:rFonts w:hint="eastAsia" w:ascii="Times New Roman" w:hAnsi="Times New Roman" w:eastAsia="仿宋_GB2312" w:cs="Times New Roman"/>
          <w:sz w:val="32"/>
          <w:szCs w:val="32"/>
          <w:u w:val="none"/>
        </w:rPr>
        <w:t>～</w:t>
      </w:r>
      <w:r>
        <w:rPr>
          <w:rFonts w:ascii="Times New Roman" w:hAnsi="Times New Roman" w:eastAsia="仿宋_GB2312" w:cs="Times New Roman"/>
          <w:sz w:val="32"/>
          <w:szCs w:val="32"/>
          <w:u w:val="none"/>
        </w:rPr>
        <w:t>2家低空运营服务企业，吸引成渝头部企业共建产业生态，拓展无人机在农业植保、森林防火、物流配送等领域的应用场景，以场景创新牵引产业迭代。瞄准人形机器人等未来产业，布局相关零部件和装备制造项目。</w:t>
      </w:r>
      <w:r>
        <w:rPr>
          <w:rFonts w:ascii="Times New Roman" w:hAnsi="Times New Roman" w:eastAsia="仿宋_GB2312" w:cs="Times New Roman"/>
          <w:b/>
          <w:bCs/>
          <w:sz w:val="32"/>
          <w:szCs w:val="32"/>
          <w:u w:val="none"/>
        </w:rPr>
        <w:t>前瞻布局智能网联汽车。</w:t>
      </w:r>
      <w:r>
        <w:rPr>
          <w:rFonts w:ascii="Times New Roman" w:hAnsi="Times New Roman" w:eastAsia="仿宋_GB2312" w:cs="Times New Roman"/>
          <w:sz w:val="32"/>
          <w:szCs w:val="32"/>
          <w:u w:val="none"/>
        </w:rPr>
        <w:t>依托成渝地区双城经济圈产业辐射与县域交通基建优势，建设智能网联汽车封闭测试示范区，布局5G-V2X车路协同感知设备、边缘算力节点等基础设施。聚焦车载传感器、自动驾驶芯片、智能控制模块等核心配套领域，招引一批技术密集型配套企业，联动本地新能源汽车零部件企业开展技术升级，提升智能网联汽车零部件本地化配套能力。</w:t>
      </w:r>
    </w:p>
    <w:p w14:paraId="46B44887">
      <w:pPr>
        <w:pageBreakBefore w:val="0"/>
        <w:widowControl/>
        <w:kinsoku/>
        <w:wordWrap/>
        <w:topLinePunct w:val="0"/>
        <w:bidi w:val="0"/>
        <w:spacing w:line="578" w:lineRule="exact"/>
        <w:ind w:firstLine="0" w:firstLineChars="0"/>
        <w:jc w:val="center"/>
        <w:rPr>
          <w:rFonts w:ascii="Times New Roman" w:hAnsi="Times New Roman" w:eastAsia="黑体" w:cs="Times New Roman"/>
          <w:sz w:val="32"/>
          <w:szCs w:val="32"/>
          <w:u w:val="none"/>
        </w:rPr>
      </w:pPr>
      <w:r>
        <w:rPr>
          <w:rFonts w:ascii="Times New Roman" w:hAnsi="Times New Roman" w:eastAsia="黑体" w:cs="Times New Roman"/>
          <w:sz w:val="32"/>
          <w:szCs w:val="32"/>
          <w:u w:val="none"/>
        </w:rPr>
        <w:t>专栏</w:t>
      </w:r>
      <w:r>
        <w:rPr>
          <w:rFonts w:hint="default" w:ascii="Times New Roman" w:hAnsi="Times New Roman" w:eastAsia="黑体" w:cs="Times New Roman"/>
          <w:sz w:val="32"/>
          <w:szCs w:val="32"/>
          <w:u w:val="none"/>
          <w:lang w:val="en-US" w:eastAsia="zh-CN"/>
        </w:rPr>
        <w:t xml:space="preserve">4  </w:t>
      </w:r>
      <w:r>
        <w:rPr>
          <w:rFonts w:ascii="Times New Roman" w:hAnsi="Times New Roman" w:eastAsia="黑体" w:cs="Times New Roman"/>
          <w:sz w:val="32"/>
          <w:szCs w:val="32"/>
          <w:u w:val="none"/>
        </w:rPr>
        <w:t>先进制造业集群建设重点项目</w:t>
      </w:r>
    </w:p>
    <w:tbl>
      <w:tblPr>
        <w:tblStyle w:val="9"/>
        <w:tblW w:w="906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1"/>
      </w:tblGrid>
      <w:tr w14:paraId="2FDA5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5" w:hRule="atLeast"/>
        </w:trPr>
        <w:tc>
          <w:tcPr>
            <w:tcW w:w="9061" w:type="dxa"/>
          </w:tcPr>
          <w:p w14:paraId="5C0A412D">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Times New Roman" w:hAnsi="Times New Roman" w:eastAsia="仿宋_GB2312" w:cs="Times New Roman"/>
                <w:sz w:val="28"/>
                <w:szCs w:val="28"/>
                <w:u w:val="none"/>
                <w:lang w:eastAsia="zh-CN"/>
              </w:rPr>
            </w:pPr>
            <w:r>
              <w:rPr>
                <w:rFonts w:ascii="Times New Roman" w:hAnsi="Times New Roman" w:eastAsia="仿宋_GB2312" w:cs="Times New Roman"/>
                <w:b/>
                <w:bCs/>
                <w:sz w:val="28"/>
                <w:szCs w:val="28"/>
                <w:u w:val="none"/>
              </w:rPr>
              <w:t>1.重点产业集群。</w:t>
            </w:r>
            <w:r>
              <w:rPr>
                <w:rFonts w:ascii="Times New Roman" w:hAnsi="Times New Roman" w:eastAsia="仿宋_GB2312"/>
                <w:b/>
                <w:bCs/>
                <w:color w:val="0000FF"/>
                <w:sz w:val="28"/>
                <w:szCs w:val="28"/>
                <w:u w:val="none"/>
              </w:rPr>
              <w:t>电子信息和大数据重点项目：</w:t>
            </w:r>
            <w:ins w:id="115" w:author="周娟" w:date="2026-01-11T10:22:26Z">
              <w:r>
                <w:rPr>
                  <w:rFonts w:hint="eastAsia" w:ascii="Times New Roman" w:hAnsi="Times New Roman" w:eastAsia="仿宋_GB2312"/>
                  <w:b w:val="0"/>
                  <w:bCs w:val="0"/>
                  <w:color w:val="0000FF"/>
                  <w:sz w:val="28"/>
                  <w:szCs w:val="28"/>
                  <w:u w:val="none"/>
                  <w:rPrChange w:id="116" w:author="周娟" w:date="2026-01-11T10:23:14Z">
                    <w:rPr>
                      <w:rFonts w:hint="eastAsia" w:ascii="Times New Roman" w:hAnsi="Times New Roman" w:eastAsia="仿宋_GB2312"/>
                      <w:b/>
                      <w:bCs/>
                      <w:color w:val="0000FF"/>
                      <w:sz w:val="28"/>
                      <w:szCs w:val="28"/>
                      <w:u w:val="none"/>
                    </w:rPr>
                  </w:rPrChange>
                </w:rPr>
                <w:t>深圳光韵达光电（达州）大竹SMT激光模板生产项目</w:t>
              </w:r>
            </w:ins>
            <w:ins w:id="117" w:author="周娟" w:date="2026-01-11T10:22:28Z">
              <w:r>
                <w:rPr>
                  <w:rFonts w:hint="eastAsia" w:ascii="Times New Roman" w:hAnsi="Times New Roman" w:eastAsia="仿宋_GB2312"/>
                  <w:b w:val="0"/>
                  <w:bCs w:val="0"/>
                  <w:color w:val="0000FF"/>
                  <w:sz w:val="28"/>
                  <w:szCs w:val="28"/>
                  <w:u w:val="none"/>
                  <w:lang w:eastAsia="zh-CN"/>
                  <w:rPrChange w:id="118" w:author="周娟" w:date="2026-01-11T10:23:14Z">
                    <w:rPr>
                      <w:rFonts w:hint="eastAsia" w:ascii="Times New Roman" w:hAnsi="Times New Roman" w:eastAsia="仿宋_GB2312"/>
                      <w:b/>
                      <w:bCs/>
                      <w:color w:val="0000FF"/>
                      <w:sz w:val="28"/>
                      <w:szCs w:val="28"/>
                      <w:u w:val="none"/>
                      <w:lang w:eastAsia="zh-CN"/>
                    </w:rPr>
                  </w:rPrChange>
                </w:rPr>
                <w:t>、</w:t>
              </w:r>
            </w:ins>
            <w:r>
              <w:rPr>
                <w:rFonts w:ascii="Times New Roman" w:hAnsi="Times New Roman" w:eastAsia="仿宋_GB2312"/>
                <w:color w:val="0000FF"/>
                <w:sz w:val="28"/>
                <w:szCs w:val="28"/>
                <w:u w:val="none"/>
              </w:rPr>
              <w:t>川渝合作（达州·大竹）示范园区电子信息东西部协作产业转移示范区建设项目、达州天宝智能产业园项目、四川安浦联电子产业项目、维奇新材料偏振光学材料研发制造二期项目</w:t>
            </w:r>
            <w:r>
              <w:rPr>
                <w:rFonts w:hint="default" w:ascii="Times New Roman" w:hAnsi="Times New Roman" w:eastAsia="仿宋_GB2312"/>
                <w:color w:val="0000FF"/>
                <w:sz w:val="28"/>
                <w:szCs w:val="28"/>
                <w:u w:val="none"/>
                <w:lang w:eastAsia="zh-CN"/>
              </w:rPr>
              <w:t>、</w:t>
            </w:r>
            <w:r>
              <w:rPr>
                <w:rFonts w:hint="default" w:ascii="Times New Roman" w:hAnsi="Times New Roman" w:eastAsia="仿宋_GB2312"/>
                <w:color w:val="0000FF"/>
                <w:sz w:val="28"/>
                <w:szCs w:val="28"/>
                <w:u w:val="none"/>
              </w:rPr>
              <w:t>四川犇盛发精密智能零部件二期扩能项目、</w:t>
            </w:r>
            <w:r>
              <w:rPr>
                <w:rFonts w:hint="default" w:ascii="Times New Roman" w:hAnsi="Times New Roman" w:eastAsia="仿宋_GB2312"/>
                <w:color w:val="0000FF"/>
                <w:sz w:val="28"/>
                <w:szCs w:val="28"/>
                <w:highlight w:val="none"/>
                <w:u w:val="none"/>
              </w:rPr>
              <w:t>广东元昌（达州）大竹电子元器件生产项目、</w:t>
            </w:r>
            <w:r>
              <w:rPr>
                <w:rFonts w:hint="default" w:ascii="Times New Roman" w:hAnsi="Times New Roman" w:eastAsia="仿宋_GB2312"/>
                <w:color w:val="0000FF"/>
                <w:sz w:val="28"/>
                <w:szCs w:val="28"/>
                <w:u w:val="none"/>
              </w:rPr>
              <w:t>江西天联</w:t>
            </w:r>
            <w:r>
              <w:rPr>
                <w:rFonts w:hint="eastAsia" w:ascii="Times New Roman" w:hAnsi="Times New Roman" w:eastAsia="仿宋_GB2312"/>
                <w:color w:val="0000FF"/>
                <w:sz w:val="28"/>
                <w:szCs w:val="28"/>
                <w:u w:val="none"/>
                <w:lang w:eastAsia="zh-CN"/>
              </w:rPr>
              <w:t>（</w:t>
            </w:r>
            <w:r>
              <w:rPr>
                <w:rFonts w:hint="default" w:ascii="Times New Roman" w:hAnsi="Times New Roman" w:eastAsia="仿宋_GB2312"/>
                <w:color w:val="0000FF"/>
                <w:sz w:val="28"/>
                <w:szCs w:val="28"/>
                <w:u w:val="none"/>
              </w:rPr>
              <w:t>达州</w:t>
            </w:r>
            <w:r>
              <w:rPr>
                <w:rFonts w:hint="eastAsia" w:ascii="Times New Roman" w:hAnsi="Times New Roman" w:eastAsia="仿宋_GB2312"/>
                <w:color w:val="0000FF"/>
                <w:sz w:val="28"/>
                <w:szCs w:val="28"/>
                <w:u w:val="none"/>
                <w:lang w:eastAsia="zh-CN"/>
              </w:rPr>
              <w:t>）</w:t>
            </w:r>
            <w:r>
              <w:rPr>
                <w:rFonts w:hint="default" w:ascii="Times New Roman" w:hAnsi="Times New Roman" w:eastAsia="仿宋_GB2312"/>
                <w:color w:val="0000FF"/>
                <w:sz w:val="28"/>
                <w:szCs w:val="28"/>
                <w:u w:val="none"/>
              </w:rPr>
              <w:t>大竹智能安防设备生产项目、香港阿尔卡特</w:t>
            </w:r>
            <w:r>
              <w:rPr>
                <w:rFonts w:hint="default" w:ascii="Times New Roman" w:hAnsi="Times New Roman" w:eastAsia="仿宋_GB2312"/>
                <w:color w:val="0000FF"/>
                <w:sz w:val="28"/>
                <w:szCs w:val="28"/>
                <w:u w:val="none"/>
                <w:lang w:eastAsia="zh-CN"/>
              </w:rPr>
              <w:t>（</w:t>
            </w:r>
            <w:r>
              <w:rPr>
                <w:rFonts w:hint="default" w:ascii="Times New Roman" w:hAnsi="Times New Roman" w:eastAsia="仿宋_GB2312"/>
                <w:color w:val="0000FF"/>
                <w:sz w:val="28"/>
                <w:szCs w:val="28"/>
                <w:u w:val="none"/>
              </w:rPr>
              <w:t>达州</w:t>
            </w:r>
            <w:r>
              <w:rPr>
                <w:rFonts w:hint="default" w:ascii="Times New Roman" w:hAnsi="Times New Roman" w:eastAsia="仿宋_GB2312"/>
                <w:color w:val="0000FF"/>
                <w:sz w:val="28"/>
                <w:szCs w:val="28"/>
                <w:u w:val="none"/>
                <w:lang w:eastAsia="zh-CN"/>
              </w:rPr>
              <w:t>）</w:t>
            </w:r>
            <w:r>
              <w:rPr>
                <w:rFonts w:hint="default" w:ascii="Times New Roman" w:hAnsi="Times New Roman" w:eastAsia="仿宋_GB2312"/>
                <w:color w:val="0000FF"/>
                <w:sz w:val="28"/>
                <w:szCs w:val="28"/>
                <w:u w:val="none"/>
              </w:rPr>
              <w:t>大竹智能终端电子产品研发生产项目、深圳智航</w:t>
            </w:r>
            <w:r>
              <w:rPr>
                <w:rFonts w:hint="eastAsia" w:ascii="Times New Roman" w:hAnsi="Times New Roman" w:eastAsia="仿宋_GB2312"/>
                <w:color w:val="0000FF"/>
                <w:sz w:val="28"/>
                <w:szCs w:val="28"/>
                <w:u w:val="none"/>
                <w:lang w:eastAsia="zh-CN"/>
              </w:rPr>
              <w:t>（</w:t>
            </w:r>
            <w:r>
              <w:rPr>
                <w:rFonts w:hint="default" w:ascii="Times New Roman" w:hAnsi="Times New Roman" w:eastAsia="仿宋_GB2312"/>
                <w:color w:val="0000FF"/>
                <w:sz w:val="28"/>
                <w:szCs w:val="28"/>
                <w:u w:val="none"/>
              </w:rPr>
              <w:t>达州</w:t>
            </w:r>
            <w:r>
              <w:rPr>
                <w:rFonts w:hint="eastAsia" w:ascii="Times New Roman" w:hAnsi="Times New Roman" w:eastAsia="仿宋_GB2312"/>
                <w:color w:val="0000FF"/>
                <w:sz w:val="28"/>
                <w:szCs w:val="28"/>
                <w:u w:val="none"/>
                <w:lang w:eastAsia="zh-CN"/>
              </w:rPr>
              <w:t>）</w:t>
            </w:r>
            <w:r>
              <w:rPr>
                <w:rFonts w:hint="default" w:ascii="Times New Roman" w:hAnsi="Times New Roman" w:eastAsia="仿宋_GB2312"/>
                <w:color w:val="0000FF"/>
                <w:sz w:val="28"/>
                <w:szCs w:val="28"/>
                <w:u w:val="none"/>
              </w:rPr>
              <w:t>大竹无人机川渝总部建设项目、香港天宝</w:t>
            </w:r>
            <w:r>
              <w:rPr>
                <w:rFonts w:hint="eastAsia" w:ascii="Times New Roman" w:hAnsi="Times New Roman" w:eastAsia="仿宋_GB2312"/>
                <w:color w:val="0000FF"/>
                <w:sz w:val="28"/>
                <w:szCs w:val="28"/>
                <w:u w:val="none"/>
                <w:lang w:eastAsia="zh-CN"/>
              </w:rPr>
              <w:t>（</w:t>
            </w:r>
            <w:r>
              <w:rPr>
                <w:rFonts w:hint="default" w:ascii="Times New Roman" w:hAnsi="Times New Roman" w:eastAsia="仿宋_GB2312"/>
                <w:color w:val="0000FF"/>
                <w:sz w:val="28"/>
                <w:szCs w:val="28"/>
                <w:u w:val="none"/>
              </w:rPr>
              <w:t>达州</w:t>
            </w:r>
            <w:r>
              <w:rPr>
                <w:rFonts w:hint="eastAsia" w:ascii="Times New Roman" w:hAnsi="Times New Roman" w:eastAsia="仿宋_GB2312"/>
                <w:color w:val="0000FF"/>
                <w:sz w:val="28"/>
                <w:szCs w:val="28"/>
                <w:u w:val="none"/>
                <w:lang w:eastAsia="zh-CN"/>
              </w:rPr>
              <w:t>）</w:t>
            </w:r>
            <w:r>
              <w:rPr>
                <w:rFonts w:hint="default" w:ascii="Times New Roman" w:hAnsi="Times New Roman" w:eastAsia="仿宋_GB2312"/>
                <w:color w:val="0000FF"/>
                <w:sz w:val="28"/>
                <w:szCs w:val="28"/>
                <w:u w:val="none"/>
              </w:rPr>
              <w:t>大竹新能源充电桩全产业链生产项目。</w:t>
            </w:r>
            <w:r>
              <w:rPr>
                <w:rFonts w:ascii="Times New Roman" w:hAnsi="Times New Roman" w:eastAsia="仿宋_GB2312"/>
                <w:b/>
                <w:bCs/>
                <w:color w:val="0000FF"/>
                <w:sz w:val="28"/>
                <w:szCs w:val="28"/>
                <w:u w:val="none"/>
              </w:rPr>
              <w:t>智能制造重点项目：</w:t>
            </w:r>
            <w:r>
              <w:rPr>
                <w:rFonts w:ascii="Times New Roman" w:hAnsi="Times New Roman" w:eastAsia="仿宋_GB2312"/>
                <w:color w:val="0000FF"/>
                <w:sz w:val="28"/>
                <w:szCs w:val="28"/>
                <w:u w:val="none"/>
              </w:rPr>
              <w:t>深圳鑫宏力（达州·大竹）新能源动力电池极柱生产项目</w:t>
            </w:r>
            <w:r>
              <w:rPr>
                <w:rFonts w:hint="default" w:ascii="Times New Roman" w:hAnsi="Times New Roman" w:eastAsia="仿宋_GB2312"/>
                <w:color w:val="0000FF"/>
                <w:sz w:val="28"/>
                <w:szCs w:val="28"/>
                <w:u w:val="none"/>
                <w:lang w:eastAsia="zh-CN"/>
              </w:rPr>
              <w:t>、川环科技传统汽车与新能源汽车液冷生产线项目、重庆南垣实业</w:t>
            </w:r>
            <w:r>
              <w:rPr>
                <w:rFonts w:hint="eastAsia" w:ascii="Times New Roman" w:hAnsi="Times New Roman" w:eastAsia="仿宋_GB2312"/>
                <w:color w:val="0000FF"/>
                <w:sz w:val="28"/>
                <w:szCs w:val="28"/>
                <w:u w:val="none"/>
                <w:lang w:eastAsia="zh-CN"/>
              </w:rPr>
              <w:t>（</w:t>
            </w:r>
            <w:r>
              <w:rPr>
                <w:rFonts w:hint="default" w:ascii="Times New Roman" w:hAnsi="Times New Roman" w:eastAsia="仿宋_GB2312"/>
                <w:color w:val="0000FF"/>
                <w:sz w:val="28"/>
                <w:szCs w:val="28"/>
                <w:u w:val="none"/>
                <w:lang w:eastAsia="zh-CN"/>
              </w:rPr>
              <w:t>达州</w:t>
            </w:r>
            <w:r>
              <w:rPr>
                <w:rFonts w:hint="eastAsia" w:ascii="Times New Roman" w:hAnsi="Times New Roman" w:eastAsia="仿宋_GB2312"/>
                <w:color w:val="0000FF"/>
                <w:sz w:val="28"/>
                <w:szCs w:val="28"/>
                <w:u w:val="none"/>
                <w:lang w:eastAsia="zh-CN"/>
              </w:rPr>
              <w:t>）</w:t>
            </w:r>
            <w:r>
              <w:rPr>
                <w:rFonts w:hint="default" w:ascii="Times New Roman" w:hAnsi="Times New Roman" w:eastAsia="仿宋_GB2312"/>
                <w:color w:val="0000FF"/>
                <w:sz w:val="28"/>
                <w:szCs w:val="28"/>
                <w:u w:val="none"/>
                <w:lang w:eastAsia="zh-CN"/>
              </w:rPr>
              <w:t>大竹真空玻璃产业园项目、宇一长新模具注塑精密件生产线项目</w:t>
            </w:r>
            <w:r>
              <w:rPr>
                <w:rFonts w:ascii="Times New Roman" w:hAnsi="Times New Roman" w:eastAsia="仿宋_GB2312"/>
                <w:color w:val="0000FF"/>
                <w:sz w:val="28"/>
                <w:szCs w:val="28"/>
                <w:u w:val="none"/>
              </w:rPr>
              <w:t>。</w:t>
            </w:r>
            <w:r>
              <w:rPr>
                <w:rFonts w:ascii="Times New Roman" w:hAnsi="Times New Roman" w:eastAsia="仿宋_GB2312"/>
                <w:b/>
                <w:bCs/>
                <w:color w:val="0000FF"/>
                <w:sz w:val="28"/>
                <w:szCs w:val="28"/>
                <w:u w:val="none"/>
              </w:rPr>
              <w:t>轻纺服饰重点项目：</w:t>
            </w:r>
            <w:r>
              <w:rPr>
                <w:rFonts w:ascii="Times New Roman" w:hAnsi="Times New Roman" w:eastAsia="仿宋_GB2312"/>
                <w:color w:val="0000FF"/>
                <w:sz w:val="28"/>
                <w:szCs w:val="28"/>
                <w:u w:val="none"/>
              </w:rPr>
              <w:t>达州市大竹县服装智造产业园项目、361度鞋塑生产线技改扩能、诺娜斯纺织羊毛衫生产线扩能项目</w:t>
            </w:r>
            <w:r>
              <w:rPr>
                <w:rFonts w:hint="default" w:ascii="Times New Roman" w:hAnsi="Times New Roman" w:eastAsia="仿宋_GB2312"/>
                <w:color w:val="0000FF"/>
                <w:sz w:val="28"/>
                <w:szCs w:val="28"/>
                <w:u w:val="none"/>
                <w:lang w:eastAsia="zh-CN"/>
              </w:rPr>
              <w:t>、鹤明宏华服装、内衣、服饰配件产业园区建设项目</w:t>
            </w:r>
            <w:r>
              <w:rPr>
                <w:rFonts w:ascii="Times New Roman" w:hAnsi="Times New Roman" w:eastAsia="仿宋_GB2312"/>
                <w:color w:val="0000FF"/>
                <w:sz w:val="28"/>
                <w:szCs w:val="28"/>
                <w:u w:val="none"/>
              </w:rPr>
              <w:t>。</w:t>
            </w:r>
          </w:p>
          <w:p w14:paraId="5CC6B99C">
            <w:pPr>
              <w:keepNext w:val="0"/>
              <w:keepLines w:val="0"/>
              <w:pageBreakBefore w:val="0"/>
              <w:widowControl w:val="0"/>
              <w:kinsoku/>
              <w:wordWrap/>
              <w:overflowPunct/>
              <w:topLinePunct w:val="0"/>
              <w:autoSpaceDE/>
              <w:autoSpaceDN/>
              <w:bidi w:val="0"/>
              <w:adjustRightInd/>
              <w:snapToGrid/>
              <w:spacing w:line="400" w:lineRule="exact"/>
              <w:textAlignment w:val="auto"/>
              <w:rPr>
                <w:rFonts w:ascii="Times New Roman" w:hAnsi="Times New Roman" w:eastAsia="仿宋_GB2312" w:cs="Times New Roman"/>
                <w:sz w:val="28"/>
                <w:szCs w:val="28"/>
                <w:u w:val="none"/>
              </w:rPr>
            </w:pPr>
            <w:r>
              <w:rPr>
                <w:rFonts w:ascii="Times New Roman" w:hAnsi="Times New Roman" w:eastAsia="仿宋_GB2312" w:cs="Times New Roman"/>
                <w:b/>
                <w:bCs/>
                <w:sz w:val="28"/>
                <w:szCs w:val="28"/>
                <w:u w:val="none"/>
              </w:rPr>
              <w:t>2.传统产业集群。农林产品加工重点项目：</w:t>
            </w:r>
            <w:r>
              <w:rPr>
                <w:rFonts w:ascii="Times New Roman" w:hAnsi="Times New Roman" w:eastAsia="仿宋_GB2312" w:cs="Times New Roman"/>
                <w:sz w:val="28"/>
                <w:szCs w:val="28"/>
                <w:u w:val="none"/>
              </w:rPr>
              <w:t>牛樟（芝）初精深加工生产线建设项目、年产500吨肉质及调味品生产线升级改造扩能项目、恒达食品沙桥肉联厂整体迁建升级项目、白茶加工设备更新改造升级项目</w:t>
            </w:r>
            <w:r>
              <w:rPr>
                <w:rFonts w:hint="default" w:ascii="Times New Roman" w:hAnsi="Times New Roman" w:eastAsia="仿宋_GB2312" w:cs="Times New Roman"/>
                <w:sz w:val="28"/>
                <w:szCs w:val="28"/>
                <w:u w:val="none"/>
                <w:lang w:eastAsia="zh-CN"/>
              </w:rPr>
              <w:t>、四川竹乡禾田大竹肉丁面加工生产线项目、大竹顺鑫智能化数字化菜籽油压榨精炼生产线建设项目、春岚农业十万吨大米生产线设施设备更新改造项目</w:t>
            </w:r>
            <w:r>
              <w:rPr>
                <w:rFonts w:ascii="Times New Roman" w:hAnsi="Times New Roman" w:eastAsia="仿宋_GB2312" w:cs="Times New Roman"/>
                <w:sz w:val="28"/>
                <w:szCs w:val="28"/>
                <w:u w:val="none"/>
              </w:rPr>
              <w:t>。</w:t>
            </w:r>
            <w:r>
              <w:rPr>
                <w:rFonts w:ascii="Times New Roman" w:hAnsi="Times New Roman" w:eastAsia="仿宋_GB2312" w:cs="Times New Roman"/>
                <w:b/>
                <w:bCs/>
                <w:sz w:val="28"/>
                <w:szCs w:val="28"/>
                <w:u w:val="none"/>
              </w:rPr>
              <w:t>绿色能源建材重点项目：</w:t>
            </w:r>
            <w:r>
              <w:rPr>
                <w:rFonts w:ascii="Times New Roman" w:hAnsi="Times New Roman" w:eastAsia="仿宋_GB2312" w:cs="Times New Roman"/>
                <w:sz w:val="28"/>
                <w:szCs w:val="28"/>
                <w:u w:val="none"/>
              </w:rPr>
              <w:t>川渝战略腹地（大竹县）绿色创新发展产业园项目、达州海螺水泥有限责任公司数字化智能工厂升级技改项目、达州海环飞灰水洗处置项目、万瑞</w:t>
            </w:r>
            <w:r>
              <w:rPr>
                <w:rFonts w:hint="default" w:ascii="Times New Roman" w:hAnsi="Times New Roman" w:cs="Times New Roman"/>
                <w:sz w:val="28"/>
                <w:szCs w:val="28"/>
                <w:u w:val="none"/>
              </w:rPr>
              <w:t>璟</w:t>
            </w:r>
            <w:r>
              <w:rPr>
                <w:rFonts w:hint="default" w:ascii="Times New Roman" w:hAnsi="Times New Roman" w:eastAsia="仿宋_GB2312" w:cs="Times New Roman"/>
                <w:sz w:val="28"/>
                <w:szCs w:val="28"/>
                <w:u w:val="none"/>
              </w:rPr>
              <w:t>新材料项目。</w:t>
            </w:r>
          </w:p>
          <w:p w14:paraId="0F3B077A">
            <w:pPr>
              <w:pStyle w:val="13"/>
              <w:keepNext w:val="0"/>
              <w:keepLines w:val="0"/>
              <w:pageBreakBefore w:val="0"/>
              <w:widowControl w:val="0"/>
              <w:kinsoku/>
              <w:wordWrap/>
              <w:overflowPunct/>
              <w:topLinePunct w:val="0"/>
              <w:autoSpaceDE/>
              <w:autoSpaceDN/>
              <w:bidi w:val="0"/>
              <w:adjustRightInd/>
              <w:snapToGrid/>
              <w:spacing w:line="400" w:lineRule="exact"/>
              <w:textAlignment w:val="auto"/>
              <w:rPr>
                <w:rFonts w:ascii="Times New Roman" w:hAnsi="Times New Roman" w:cs="Times New Roman"/>
                <w:u w:val="none"/>
              </w:rPr>
            </w:pPr>
            <w:r>
              <w:rPr>
                <w:rFonts w:ascii="Times New Roman" w:hAnsi="Times New Roman" w:eastAsia="仿宋_GB2312" w:cs="Times New Roman"/>
                <w:b/>
                <w:bCs/>
                <w:color w:val="auto"/>
                <w:sz w:val="28"/>
                <w:szCs w:val="28"/>
                <w:u w:val="none"/>
              </w:rPr>
              <w:t>3.新兴产业集群。</w:t>
            </w:r>
            <w:r>
              <w:rPr>
                <w:rFonts w:ascii="Times New Roman" w:hAnsi="Times New Roman" w:eastAsia="仿宋_GB2312" w:cs="Times New Roman"/>
                <w:color w:val="auto"/>
                <w:sz w:val="28"/>
                <w:szCs w:val="28"/>
                <w:u w:val="none"/>
              </w:rPr>
              <w:t>招引</w:t>
            </w:r>
            <w:ins w:id="119" w:author="周娟" w:date="2026-01-11T10:20:38Z">
              <w:r>
                <w:rPr>
                  <w:rFonts w:hint="eastAsia" w:ascii="Times New Roman" w:hAnsi="Times New Roman" w:eastAsia="仿宋_GB2312" w:cs="Times New Roman"/>
                  <w:color w:val="auto"/>
                  <w:sz w:val="28"/>
                  <w:szCs w:val="28"/>
                  <w:u w:val="none"/>
                </w:rPr>
                <w:t>深圳智航（达州）大竹无人机川渝总部建设项目</w:t>
              </w:r>
            </w:ins>
            <w:ins w:id="120" w:author="周娟" w:date="2026-01-11T10:20:47Z">
              <w:r>
                <w:rPr>
                  <w:rFonts w:hint="eastAsia" w:ascii="Times New Roman" w:hAnsi="Times New Roman" w:eastAsia="仿宋_GB2312" w:cs="Times New Roman"/>
                  <w:color w:val="auto"/>
                  <w:sz w:val="28"/>
                  <w:szCs w:val="28"/>
                  <w:u w:val="none"/>
                  <w:lang w:val="en-US" w:eastAsia="zh-CN"/>
                </w:rPr>
                <w:t>等</w:t>
              </w:r>
            </w:ins>
            <w:r>
              <w:rPr>
                <w:rFonts w:ascii="Times New Roman" w:hAnsi="Times New Roman" w:eastAsia="仿宋_GB2312" w:cs="Times New Roman"/>
                <w:color w:val="auto"/>
                <w:sz w:val="28"/>
                <w:szCs w:val="28"/>
                <w:u w:val="none"/>
              </w:rPr>
              <w:t>一批新型储能、低空经济、智能网联汽车企业，开辟高质量发展新领域新赛道。</w:t>
            </w:r>
          </w:p>
        </w:tc>
      </w:tr>
    </w:tbl>
    <w:p w14:paraId="5854E427">
      <w:pPr>
        <w:pStyle w:val="3"/>
        <w:pageBreakBefore w:val="0"/>
        <w:kinsoku/>
        <w:wordWrap/>
        <w:topLinePunct w:val="0"/>
        <w:bidi w:val="0"/>
        <w:spacing w:line="578" w:lineRule="exact"/>
        <w:outlineLvl w:val="0"/>
        <w:rPr>
          <w:rFonts w:ascii="Times New Roman" w:hAnsi="Times New Roman" w:cs="Times New Roman"/>
          <w:b w:val="0"/>
          <w:bCs/>
          <w:u w:val="none"/>
        </w:rPr>
      </w:pPr>
      <w:bookmarkStart w:id="392" w:name="_Toc18716"/>
      <w:bookmarkStart w:id="393" w:name="_Toc20783"/>
      <w:bookmarkStart w:id="394" w:name="_Toc4373"/>
      <w:bookmarkStart w:id="395" w:name="_Toc18106"/>
      <w:bookmarkStart w:id="396" w:name="_Toc2001"/>
      <w:bookmarkStart w:id="397" w:name="_Toc13877"/>
      <w:bookmarkStart w:id="398" w:name="_Toc21237"/>
      <w:bookmarkStart w:id="399" w:name="_Toc23098"/>
      <w:bookmarkStart w:id="400" w:name="_Toc7422"/>
      <w:bookmarkStart w:id="401" w:name="_Toc25707"/>
      <w:bookmarkStart w:id="402" w:name="_Toc30068"/>
      <w:bookmarkStart w:id="403" w:name="_Toc25482"/>
      <w:bookmarkStart w:id="404" w:name="_Toc5371"/>
      <w:bookmarkStart w:id="405" w:name="_Toc4316"/>
      <w:bookmarkStart w:id="406" w:name="_Toc30131"/>
      <w:bookmarkStart w:id="407" w:name="_Toc7312"/>
      <w:bookmarkStart w:id="408" w:name="_Toc31907"/>
      <w:bookmarkStart w:id="409" w:name="_Toc21833"/>
      <w:bookmarkStart w:id="410" w:name="_Toc5237"/>
      <w:bookmarkStart w:id="411" w:name="_Toc11302"/>
      <w:bookmarkStart w:id="412" w:name="_Toc402"/>
      <w:bookmarkStart w:id="413" w:name="_Toc24032"/>
      <w:r>
        <w:rPr>
          <w:rFonts w:ascii="Times New Roman" w:hAnsi="Times New Roman" w:cs="Times New Roman"/>
          <w:b w:val="0"/>
          <w:bCs/>
          <w:u w:val="none"/>
        </w:rPr>
        <w:t>第</w:t>
      </w:r>
      <w:r>
        <w:rPr>
          <w:rFonts w:hint="default" w:ascii="Times New Roman" w:hAnsi="Times New Roman" w:cs="Times New Roman"/>
          <w:b w:val="0"/>
          <w:bCs/>
          <w:u w:val="none"/>
          <w:lang w:val="en-US" w:eastAsia="zh-CN"/>
        </w:rPr>
        <w:t>六</w:t>
      </w:r>
      <w:r>
        <w:rPr>
          <w:rFonts w:ascii="Times New Roman" w:hAnsi="Times New Roman" w:cs="Times New Roman"/>
          <w:b w:val="0"/>
          <w:bCs/>
          <w:u w:val="none"/>
        </w:rPr>
        <w:t>章 着力发展全域全面全周期服务业</w:t>
      </w:r>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p>
    <w:p w14:paraId="2EC365C6">
      <w:pPr>
        <w:pageBreakBefore w:val="0"/>
        <w:kinsoku/>
        <w:wordWrap/>
        <w:topLinePunct w:val="0"/>
        <w:bidi w:val="0"/>
        <w:spacing w:line="578" w:lineRule="exact"/>
        <w:ind w:firstLine="640" w:firstLineChars="200"/>
        <w:rPr>
          <w:rFonts w:ascii="Times New Roman" w:hAnsi="Times New Roman" w:eastAsia="仿宋_GB2312" w:cs="Times New Roman"/>
          <w:sz w:val="32"/>
          <w:szCs w:val="32"/>
          <w:u w:val="none"/>
        </w:rPr>
      </w:pPr>
      <w:r>
        <w:rPr>
          <w:rFonts w:ascii="Times New Roman" w:hAnsi="Times New Roman" w:eastAsia="仿宋_GB2312" w:cs="Times New Roman"/>
          <w:sz w:val="32"/>
          <w:szCs w:val="32"/>
          <w:u w:val="none"/>
        </w:rPr>
        <w:t>坚持生产生活双向发力，以生产性服务业赋能制造业高质量发展，布局总规模超500亿级“非常6+1”特色产品交易中心，实施服务业扩能提质行动，创成全省服务业高质量发展集聚区。</w:t>
      </w:r>
      <w:r>
        <w:rPr>
          <w:rFonts w:hint="default" w:ascii="Times New Roman" w:hAnsi="Times New Roman" w:eastAsia="仿宋_GB2312" w:cs="Times New Roman"/>
          <w:sz w:val="32"/>
          <w:szCs w:val="32"/>
          <w:u w:val="single" w:color="auto"/>
          <w:lang w:val="en-US" w:eastAsia="zh-CN"/>
        </w:rPr>
        <w:t>到2030年，</w:t>
      </w:r>
      <w:r>
        <w:rPr>
          <w:rFonts w:hint="default" w:ascii="Times New Roman" w:hAnsi="Times New Roman" w:eastAsia="仿宋_GB2312" w:cs="Times New Roman"/>
          <w:b w:val="0"/>
          <w:bCs w:val="0"/>
          <w:spacing w:val="0"/>
          <w:kern w:val="2"/>
          <w:sz w:val="32"/>
          <w:szCs w:val="32"/>
          <w:u w:val="single" w:color="auto"/>
          <w:rtl w:val="0"/>
          <w:lang w:val="en-US" w:eastAsia="zh-CN" w:bidi="ar-SA"/>
        </w:rPr>
        <w:t>三产增加值突破400亿元，</w:t>
      </w:r>
      <w:r>
        <w:rPr>
          <w:rFonts w:hint="default" w:ascii="Times New Roman" w:hAnsi="Times New Roman" w:eastAsia="仿宋_GB2312" w:cs="Times New Roman"/>
          <w:sz w:val="32"/>
          <w:szCs w:val="32"/>
          <w:u w:val="single" w:color="auto"/>
        </w:rPr>
        <w:t>社会消费品零售总额</w:t>
      </w:r>
      <w:r>
        <w:rPr>
          <w:rFonts w:hint="default" w:ascii="Times New Roman" w:hAnsi="Times New Roman" w:eastAsia="仿宋_GB2312" w:cs="Times New Roman"/>
          <w:sz w:val="32"/>
          <w:szCs w:val="32"/>
          <w:u w:val="single" w:color="auto"/>
          <w:lang w:val="en-US" w:eastAsia="zh-CN"/>
        </w:rPr>
        <w:t>增速高于GDP增速。</w:t>
      </w:r>
    </w:p>
    <w:p w14:paraId="073A0A19">
      <w:pPr>
        <w:pStyle w:val="4"/>
        <w:pageBreakBefore w:val="0"/>
        <w:kinsoku/>
        <w:wordWrap/>
        <w:topLinePunct w:val="0"/>
        <w:bidi w:val="0"/>
        <w:spacing w:line="578" w:lineRule="exact"/>
        <w:outlineLvl w:val="1"/>
        <w:rPr>
          <w:rFonts w:ascii="Times New Roman" w:hAnsi="Times New Roman" w:eastAsia="楷体_GB2312" w:cs="Times New Roman"/>
          <w:b w:val="0"/>
          <w:bCs/>
          <w:u w:val="none"/>
        </w:rPr>
      </w:pPr>
      <w:bookmarkStart w:id="414" w:name="_Toc27094"/>
      <w:bookmarkStart w:id="415" w:name="_Toc32560"/>
      <w:bookmarkStart w:id="416" w:name="_Toc5943"/>
      <w:bookmarkStart w:id="417" w:name="_Toc17215"/>
      <w:bookmarkStart w:id="418" w:name="_Toc32570"/>
      <w:bookmarkStart w:id="419" w:name="_Toc30964"/>
      <w:bookmarkStart w:id="420" w:name="_Toc28423"/>
      <w:bookmarkStart w:id="421" w:name="_Toc31227"/>
      <w:bookmarkStart w:id="422" w:name="_Toc31448"/>
      <w:bookmarkStart w:id="423" w:name="_Toc29048"/>
      <w:bookmarkStart w:id="424" w:name="_Toc19601"/>
      <w:bookmarkStart w:id="425" w:name="_Toc9349"/>
      <w:bookmarkStart w:id="426" w:name="_Toc21666"/>
      <w:bookmarkStart w:id="427" w:name="_Toc22225"/>
      <w:bookmarkStart w:id="428" w:name="_Toc6934"/>
      <w:bookmarkStart w:id="429" w:name="_Toc4562"/>
      <w:bookmarkStart w:id="430" w:name="_Toc25059"/>
      <w:bookmarkStart w:id="431" w:name="_Toc10357"/>
      <w:bookmarkStart w:id="432" w:name="_Toc12667"/>
      <w:r>
        <w:rPr>
          <w:rFonts w:ascii="Times New Roman" w:hAnsi="Times New Roman" w:eastAsia="楷体_GB2312" w:cs="Times New Roman"/>
          <w:b w:val="0"/>
          <w:bCs/>
          <w:u w:val="none"/>
        </w:rPr>
        <w:t>第一节 推动生产性服务业领先发展</w:t>
      </w:r>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p>
    <w:p w14:paraId="1C8BE368">
      <w:pPr>
        <w:pageBreakBefore w:val="0"/>
        <w:kinsoku/>
        <w:wordWrap/>
        <w:topLinePunct w:val="0"/>
        <w:bidi w:val="0"/>
        <w:spacing w:line="578" w:lineRule="exact"/>
        <w:ind w:firstLine="643" w:firstLineChars="200"/>
        <w:rPr>
          <w:rFonts w:ascii="Times New Roman" w:hAnsi="Times New Roman" w:eastAsia="仿宋_GB2312" w:cs="Times New Roman"/>
          <w:sz w:val="32"/>
          <w:szCs w:val="32"/>
          <w:u w:val="none"/>
        </w:rPr>
      </w:pPr>
      <w:r>
        <w:rPr>
          <w:rFonts w:ascii="Times New Roman" w:hAnsi="Times New Roman" w:eastAsia="仿宋_GB2312" w:cs="Times New Roman"/>
          <w:b/>
          <w:bCs/>
          <w:sz w:val="32"/>
          <w:szCs w:val="32"/>
          <w:u w:val="none"/>
        </w:rPr>
        <w:t>构筑智能科技服务体系。</w:t>
      </w:r>
      <w:r>
        <w:rPr>
          <w:rFonts w:ascii="Times New Roman" w:hAnsi="Times New Roman" w:eastAsia="仿宋_GB2312" w:cs="Times New Roman"/>
          <w:sz w:val="32"/>
          <w:szCs w:val="32"/>
          <w:u w:val="none"/>
        </w:rPr>
        <w:t>支持重点产业引进面向生产过程的工业软件、工业互联网解决方案、数字化车间集成应用等，引导和支持制造企业向“制造+服务”转型。在竹麻新材料领域，培育发展检验检测、知识产权等科技服务业。大力培育研发设计、技术转移、创业孵化、科技咨询等科技服务机构，促进科技服务业集聚发展。</w:t>
      </w:r>
      <w:r>
        <w:rPr>
          <w:rFonts w:ascii="Times New Roman" w:hAnsi="Times New Roman" w:eastAsia="仿宋_GB2312" w:cs="Times New Roman"/>
          <w:b/>
          <w:bCs/>
          <w:sz w:val="32"/>
          <w:szCs w:val="32"/>
          <w:u w:val="none"/>
        </w:rPr>
        <w:t>发展全链条智慧供应链服务。</w:t>
      </w:r>
      <w:r>
        <w:rPr>
          <w:rFonts w:eastAsia="仿宋_GB2312"/>
          <w:sz w:val="32"/>
          <w:szCs w:val="32"/>
        </w:rPr>
        <w:t>引进银行、保险、证券公司等各类金融机构落户</w:t>
      </w:r>
      <w:r>
        <w:rPr>
          <w:rFonts w:hint="eastAsia" w:eastAsia="仿宋_GB2312"/>
          <w:sz w:val="32"/>
          <w:szCs w:val="32"/>
          <w:lang w:val="en-US" w:eastAsia="zh-CN"/>
        </w:rPr>
        <w:t>大竹</w:t>
      </w:r>
      <w:r>
        <w:rPr>
          <w:rFonts w:eastAsia="仿宋_GB2312"/>
          <w:sz w:val="32"/>
          <w:szCs w:val="32"/>
        </w:rPr>
        <w:t>或在</w:t>
      </w:r>
      <w:r>
        <w:rPr>
          <w:rFonts w:hint="eastAsia" w:eastAsia="仿宋_GB2312"/>
          <w:sz w:val="32"/>
          <w:szCs w:val="32"/>
          <w:lang w:val="en-US" w:eastAsia="zh-CN"/>
        </w:rPr>
        <w:t>大竹</w:t>
      </w:r>
      <w:r>
        <w:rPr>
          <w:rFonts w:eastAsia="仿宋_GB2312"/>
          <w:sz w:val="32"/>
          <w:szCs w:val="32"/>
        </w:rPr>
        <w:t>设立分支机构，支持银行机构提升服务实体经济能力。推广农业保险、森林保险及特色农产品收储贷款，创新“农业龙头企业+农户+信贷+保险”链式金融服务模式。</w:t>
      </w:r>
      <w:r>
        <w:rPr>
          <w:rFonts w:ascii="Times New Roman" w:hAnsi="Times New Roman" w:eastAsia="仿宋_GB2312" w:cs="Times New Roman"/>
          <w:b/>
          <w:bCs/>
          <w:sz w:val="32"/>
          <w:szCs w:val="32"/>
          <w:u w:val="none"/>
        </w:rPr>
        <w:t>培育高端化研发设计与检验检测服务。</w:t>
      </w:r>
      <w:r>
        <w:rPr>
          <w:rFonts w:ascii="Times New Roman" w:hAnsi="Times New Roman" w:eastAsia="仿宋_GB2312" w:cs="Times New Roman"/>
          <w:sz w:val="32"/>
          <w:szCs w:val="32"/>
          <w:u w:val="none"/>
        </w:rPr>
        <w:t>积极对接成渝地区的高校院所资源，共建竹麻新材料、智能装备等领域的产业研究院和重点实验室。大力发展工业设计、技术咨询、知识产权服务和第三方检验检测认证服务。</w:t>
      </w:r>
    </w:p>
    <w:p w14:paraId="74D3BA86">
      <w:pPr>
        <w:pStyle w:val="4"/>
        <w:pageBreakBefore w:val="0"/>
        <w:kinsoku/>
        <w:wordWrap/>
        <w:topLinePunct w:val="0"/>
        <w:bidi w:val="0"/>
        <w:spacing w:line="578" w:lineRule="exact"/>
        <w:outlineLvl w:val="1"/>
        <w:rPr>
          <w:rFonts w:ascii="Times New Roman" w:hAnsi="Times New Roman" w:eastAsia="楷体_GB2312" w:cs="Times New Roman"/>
          <w:b w:val="0"/>
          <w:bCs/>
          <w:u w:val="none"/>
        </w:rPr>
      </w:pPr>
      <w:bookmarkStart w:id="433" w:name="_Toc13656"/>
      <w:bookmarkStart w:id="434" w:name="_Toc5579"/>
      <w:bookmarkStart w:id="435" w:name="_Toc10925"/>
      <w:bookmarkStart w:id="436" w:name="_Toc23609"/>
      <w:bookmarkStart w:id="437" w:name="_Toc7169"/>
      <w:bookmarkStart w:id="438" w:name="_Toc18772"/>
      <w:bookmarkStart w:id="439" w:name="_Toc24447"/>
      <w:bookmarkStart w:id="440" w:name="_Toc20192"/>
      <w:bookmarkStart w:id="441" w:name="_Toc28454"/>
      <w:bookmarkStart w:id="442" w:name="_Toc11922"/>
      <w:bookmarkStart w:id="443" w:name="_Toc23327"/>
      <w:bookmarkStart w:id="444" w:name="_Toc22119"/>
      <w:bookmarkStart w:id="445" w:name="_Toc14145"/>
      <w:bookmarkStart w:id="446" w:name="_Toc327"/>
      <w:bookmarkStart w:id="447" w:name="_Toc19929"/>
      <w:bookmarkStart w:id="448" w:name="_Toc21086"/>
      <w:bookmarkStart w:id="449" w:name="_Toc25886"/>
      <w:bookmarkStart w:id="450" w:name="_Toc6446"/>
      <w:bookmarkStart w:id="451" w:name="_Toc20536"/>
      <w:r>
        <w:rPr>
          <w:rFonts w:ascii="Times New Roman" w:hAnsi="Times New Roman" w:eastAsia="楷体_GB2312" w:cs="Times New Roman"/>
          <w:b w:val="0"/>
          <w:bCs/>
          <w:u w:val="none"/>
        </w:rPr>
        <w:t>第二节 加快生活性服务业转型升级</w:t>
      </w:r>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p>
    <w:p w14:paraId="75A6074A">
      <w:pPr>
        <w:pageBreakBefore w:val="0"/>
        <w:kinsoku/>
        <w:wordWrap/>
        <w:topLinePunct w:val="0"/>
        <w:bidi w:val="0"/>
        <w:spacing w:line="578" w:lineRule="exact"/>
        <w:ind w:firstLine="643" w:firstLineChars="200"/>
        <w:rPr>
          <w:rFonts w:ascii="Times New Roman" w:hAnsi="Times New Roman" w:eastAsia="仿宋_GB2312" w:cs="Times New Roman"/>
          <w:sz w:val="32"/>
          <w:szCs w:val="32"/>
          <w:u w:val="none"/>
        </w:rPr>
      </w:pPr>
      <w:r>
        <w:rPr>
          <w:rFonts w:ascii="Times New Roman" w:hAnsi="Times New Roman" w:eastAsia="仿宋_GB2312" w:cs="Times New Roman"/>
          <w:b/>
          <w:bCs/>
          <w:sz w:val="32"/>
          <w:szCs w:val="32"/>
          <w:u w:val="none"/>
        </w:rPr>
        <w:t>推动商旅文体业态融合创新。</w:t>
      </w:r>
      <w:r>
        <w:rPr>
          <w:rFonts w:ascii="Times New Roman" w:hAnsi="Times New Roman" w:eastAsia="仿宋_GB2312" w:cs="Times New Roman"/>
          <w:sz w:val="32"/>
          <w:szCs w:val="32"/>
          <w:u w:val="none"/>
        </w:rPr>
        <w:t>以金利美、幸福煌歌、北城新区、巴国古城“四大商圈”为载体，推动商业运营向“主题化、体验式、智慧化”转型。鼓励将文化IP、体育赛事、旅游元素植入商业空间，发展“首店经济”“夜间经济”和“街区经济”，培育一批主客共享、业态多元的城市活力中心。大力发展直播电商、社交电商等新业态，构建线上线下联动的现代商贸产业生态。</w:t>
      </w:r>
      <w:r>
        <w:rPr>
          <w:rFonts w:ascii="Times New Roman" w:hAnsi="Times New Roman" w:eastAsia="仿宋_GB2312" w:cs="Times New Roman"/>
          <w:b/>
          <w:bCs/>
          <w:sz w:val="32"/>
          <w:szCs w:val="32"/>
          <w:u w:val="none"/>
        </w:rPr>
        <w:t>培育“康养+”与“美食+”特色产业品牌。</w:t>
      </w:r>
      <w:r>
        <w:rPr>
          <w:rFonts w:ascii="Times New Roman" w:hAnsi="Times New Roman" w:eastAsia="仿宋_GB2312" w:cs="Times New Roman"/>
          <w:sz w:val="32"/>
          <w:szCs w:val="32"/>
          <w:u w:val="none"/>
        </w:rPr>
        <w:t>依托北城医养基地等项目，构建集机构养老、社区照护、居家服务于一体的专业化养老服务产业链</w:t>
      </w:r>
      <w:r>
        <w:rPr>
          <w:rFonts w:hint="default" w:ascii="Times New Roman" w:hAnsi="Times New Roman" w:eastAsia="仿宋_GB2312" w:cs="Times New Roman"/>
          <w:sz w:val="32"/>
          <w:szCs w:val="32"/>
          <w:u w:val="none"/>
        </w:rPr>
        <w:t>，逐步建立覆盖全生命周期、业态丰富、结构合理的健康服务体系</w:t>
      </w:r>
      <w:r>
        <w:rPr>
          <w:rFonts w:ascii="Times New Roman" w:hAnsi="Times New Roman" w:eastAsia="仿宋_GB2312" w:cs="Times New Roman"/>
          <w:sz w:val="32"/>
          <w:szCs w:val="32"/>
          <w:u w:val="none"/>
        </w:rPr>
        <w:t>。</w:t>
      </w:r>
      <w:del w:id="121" w:author="周娟" w:date="2026-01-11T10:29:08Z">
        <w:r>
          <w:rPr>
            <w:rFonts w:ascii="Times New Roman" w:hAnsi="Times New Roman" w:eastAsia="仿宋_GB2312" w:cs="Times New Roman"/>
            <w:sz w:val="32"/>
            <w:szCs w:val="32"/>
            <w:u w:val="none"/>
          </w:rPr>
          <w:delText>大力发展“银发经济”，支持适老化产品研发制造与智慧康养服务模式创新。</w:delText>
        </w:r>
      </w:del>
      <w:r>
        <w:rPr>
          <w:rFonts w:ascii="Times New Roman" w:hAnsi="Times New Roman" w:eastAsia="仿宋_GB2312" w:cs="Times New Roman"/>
          <w:sz w:val="32"/>
          <w:szCs w:val="32"/>
          <w:u w:val="none"/>
        </w:rPr>
        <w:t>深入实施“滋竹尝乐”公共品牌战略，推动“大竹肉丁面”等特色餐饮向标准化生产、连锁化经营、品牌化运作转型，打造从种养殖、食品加工到餐饮服务的完整美食产业链。</w:t>
      </w:r>
    </w:p>
    <w:p w14:paraId="00A03A90">
      <w:pPr>
        <w:pStyle w:val="4"/>
        <w:pageBreakBefore w:val="0"/>
        <w:kinsoku/>
        <w:wordWrap/>
        <w:topLinePunct w:val="0"/>
        <w:bidi w:val="0"/>
        <w:spacing w:line="578" w:lineRule="exact"/>
        <w:outlineLvl w:val="1"/>
        <w:rPr>
          <w:rFonts w:hint="default" w:ascii="Times New Roman" w:hAnsi="Times New Roman" w:eastAsia="楷体_GB2312" w:cs="Times New Roman"/>
          <w:b w:val="0"/>
          <w:bCs/>
          <w:u w:val="none"/>
        </w:rPr>
      </w:pPr>
      <w:bookmarkStart w:id="452" w:name="_Toc7944"/>
      <w:bookmarkStart w:id="453" w:name="_Toc28748"/>
      <w:bookmarkStart w:id="454" w:name="_Toc13659"/>
      <w:bookmarkStart w:id="455" w:name="_Toc12058"/>
      <w:bookmarkStart w:id="456" w:name="_Toc11701"/>
      <w:bookmarkStart w:id="457" w:name="_Toc31962"/>
      <w:bookmarkStart w:id="458" w:name="_Toc7753"/>
      <w:bookmarkStart w:id="459" w:name="_Toc18248"/>
      <w:bookmarkStart w:id="460" w:name="_Toc6741"/>
      <w:bookmarkStart w:id="461" w:name="_Toc18254"/>
      <w:bookmarkStart w:id="462" w:name="_Toc21315"/>
      <w:bookmarkStart w:id="463" w:name="_Toc25169"/>
      <w:bookmarkStart w:id="464" w:name="_Toc12774"/>
      <w:bookmarkStart w:id="465" w:name="_Toc22465"/>
      <w:bookmarkStart w:id="466" w:name="_Toc15884"/>
      <w:bookmarkStart w:id="467" w:name="_Toc27172"/>
      <w:bookmarkStart w:id="468" w:name="_Toc14823"/>
      <w:bookmarkStart w:id="469" w:name="_Toc6135"/>
      <w:bookmarkStart w:id="470" w:name="_Toc23587"/>
      <w:r>
        <w:rPr>
          <w:rFonts w:hint="default" w:ascii="Times New Roman" w:hAnsi="Times New Roman" w:eastAsia="楷体_GB2312" w:cs="Times New Roman"/>
          <w:b w:val="0"/>
          <w:bCs/>
          <w:u w:val="none"/>
        </w:rPr>
        <w:t>第三节 提升支撑性服务业发展能级</w:t>
      </w:r>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p>
    <w:p w14:paraId="306B21CB">
      <w:pPr>
        <w:pageBreakBefore w:val="0"/>
        <w:kinsoku/>
        <w:wordWrap/>
        <w:topLinePunct w:val="0"/>
        <w:bidi w:val="0"/>
        <w:spacing w:line="578" w:lineRule="exact"/>
        <w:ind w:firstLine="643" w:firstLineChars="200"/>
        <w:rPr>
          <w:rFonts w:ascii="Times New Roman" w:hAnsi="Times New Roman" w:eastAsia="仿宋_GB2312" w:cs="Times New Roman"/>
          <w:sz w:val="32"/>
          <w:szCs w:val="32"/>
          <w:u w:val="none"/>
        </w:rPr>
      </w:pPr>
      <w:r>
        <w:rPr>
          <w:rFonts w:ascii="Times New Roman" w:hAnsi="Times New Roman" w:eastAsia="仿宋_GB2312" w:cs="Times New Roman"/>
          <w:b/>
          <w:bCs/>
          <w:sz w:val="32"/>
          <w:szCs w:val="32"/>
          <w:u w:val="none"/>
        </w:rPr>
        <w:t>健全高效智能的现代物流体系。</w:t>
      </w:r>
      <w:r>
        <w:rPr>
          <w:rFonts w:ascii="Times New Roman" w:hAnsi="Times New Roman" w:eastAsia="仿宋_GB2312" w:cs="Times New Roman"/>
          <w:sz w:val="32"/>
          <w:szCs w:val="32"/>
          <w:u w:val="none"/>
        </w:rPr>
        <w:t>抢抓达州建设东出北上国际陆港枢纽重要机遇，加快建设川东北物流枢纽、川渝（大竹）货运物流基地等重点项目，打造辐射周边、多式联运的物流节点。大力发展冷链物流，为特色农产品走向全国提供品质保障。推动物流业“智改数转”，搭建公共物流信息平台，推广智慧仓储和无人配送，系统性降低全社会物流成本。完善农村地区物流网络，升级改造县乡村三级物流基础设施，构建“县乡一体、村社直通、双向畅通”的现代化农村物流体系，为农产品上行、工业品下乡提供全链条支撑。</w:t>
      </w:r>
      <w:r>
        <w:rPr>
          <w:rFonts w:ascii="Times New Roman" w:hAnsi="Times New Roman" w:eastAsia="仿宋_GB2312" w:cs="Times New Roman"/>
          <w:b/>
          <w:bCs/>
          <w:sz w:val="32"/>
          <w:szCs w:val="32"/>
          <w:u w:val="none"/>
        </w:rPr>
        <w:t>构建精准有力的现代金融体系。</w:t>
      </w:r>
      <w:r>
        <w:rPr>
          <w:rFonts w:ascii="Times New Roman" w:hAnsi="Times New Roman" w:eastAsia="仿宋_GB2312" w:cs="Times New Roman"/>
          <w:sz w:val="32"/>
          <w:szCs w:val="32"/>
          <w:u w:val="none"/>
        </w:rPr>
        <w:t>大力发展科技金融，探索开展专利权、商标权等知识产权质押贷款。发展绿色金融，为节能环保、绿色制造项目提供优惠利率贷款。支持有条件的企业对接多层次资本市场，加快上市步伐。</w:t>
      </w:r>
      <w:r>
        <w:rPr>
          <w:rFonts w:ascii="Times New Roman" w:hAnsi="Times New Roman" w:eastAsia="仿宋_GB2312" w:cs="Times New Roman"/>
          <w:b/>
          <w:bCs/>
          <w:sz w:val="32"/>
          <w:szCs w:val="32"/>
          <w:u w:val="none"/>
        </w:rPr>
        <w:t>培育富有活力的数字平台经济。</w:t>
      </w:r>
      <w:r>
        <w:rPr>
          <w:rFonts w:ascii="Times New Roman" w:hAnsi="Times New Roman" w:eastAsia="仿宋_GB2312" w:cs="Times New Roman"/>
          <w:sz w:val="32"/>
          <w:szCs w:val="32"/>
          <w:u w:val="none"/>
        </w:rPr>
        <w:t>做大做强“万市兴”综合服务平台，为民营企业提供全生命周期服务。优化升级“竹福码”等数字经济基础设施，整合商流、物流、资金流与信息流。超前谋划建设“中国苎麻云上交易中心”，利用数字技术打造全国性的苎麻产业信息中心、价格中心和交易中心，抢占产业制高点。</w:t>
      </w:r>
    </w:p>
    <w:p w14:paraId="073CC111">
      <w:pPr>
        <w:pStyle w:val="6"/>
        <w:rPr>
          <w:rFonts w:ascii="Times New Roman" w:hAnsi="Times New Roman" w:eastAsia="仿宋_GB2312" w:cs="Times New Roman"/>
          <w:sz w:val="32"/>
          <w:szCs w:val="32"/>
          <w:u w:val="none"/>
        </w:rPr>
      </w:pPr>
    </w:p>
    <w:p w14:paraId="558AA25A">
      <w:pPr>
        <w:rPr>
          <w:rFonts w:ascii="Times New Roman" w:hAnsi="Times New Roman" w:eastAsia="仿宋_GB2312" w:cs="Times New Roman"/>
          <w:sz w:val="32"/>
          <w:szCs w:val="32"/>
          <w:u w:val="none"/>
        </w:rPr>
      </w:pPr>
    </w:p>
    <w:p w14:paraId="49ACD50B">
      <w:pPr>
        <w:pStyle w:val="6"/>
        <w:rPr>
          <w:rFonts w:ascii="Times New Roman" w:hAnsi="Times New Roman" w:eastAsia="仿宋_GB2312" w:cs="Times New Roman"/>
          <w:sz w:val="32"/>
          <w:szCs w:val="32"/>
          <w:u w:val="none"/>
        </w:rPr>
      </w:pPr>
    </w:p>
    <w:p w14:paraId="20DFEB3E">
      <w:pPr>
        <w:rPr>
          <w:rFonts w:ascii="Times New Roman" w:hAnsi="Times New Roman" w:eastAsia="仿宋_GB2312" w:cs="Times New Roman"/>
          <w:sz w:val="32"/>
          <w:szCs w:val="32"/>
          <w:u w:val="none"/>
        </w:rPr>
      </w:pPr>
    </w:p>
    <w:p w14:paraId="7B12C905">
      <w:pPr>
        <w:pStyle w:val="6"/>
        <w:rPr>
          <w:ins w:id="122" w:author="周娟" w:date="2026-01-11T10:32:25Z"/>
          <w:rFonts w:ascii="Times New Roman" w:hAnsi="Times New Roman" w:eastAsia="仿宋_GB2312" w:cs="Times New Roman"/>
          <w:sz w:val="32"/>
          <w:szCs w:val="32"/>
          <w:u w:val="none"/>
        </w:rPr>
      </w:pPr>
    </w:p>
    <w:p w14:paraId="12B95766">
      <w:pPr>
        <w:rPr>
          <w:ins w:id="123" w:author="周娟" w:date="2026-01-11T10:32:26Z"/>
          <w:rFonts w:ascii="Times New Roman" w:hAnsi="Times New Roman" w:eastAsia="仿宋_GB2312" w:cs="Times New Roman"/>
          <w:sz w:val="32"/>
          <w:szCs w:val="32"/>
          <w:u w:val="none"/>
        </w:rPr>
      </w:pPr>
    </w:p>
    <w:p w14:paraId="29F668FA">
      <w:pPr>
        <w:pStyle w:val="6"/>
      </w:pPr>
    </w:p>
    <w:p w14:paraId="1329E5BE"/>
    <w:p w14:paraId="46CD6DF4">
      <w:pPr>
        <w:pageBreakBefore w:val="0"/>
        <w:kinsoku/>
        <w:wordWrap/>
        <w:topLinePunct w:val="0"/>
        <w:bidi w:val="0"/>
        <w:spacing w:line="578" w:lineRule="exact"/>
        <w:jc w:val="center"/>
        <w:rPr>
          <w:rFonts w:ascii="Times New Roman" w:hAnsi="Times New Roman" w:eastAsia="黑体" w:cs="Times New Roman"/>
          <w:sz w:val="32"/>
          <w:szCs w:val="32"/>
          <w:u w:val="none"/>
        </w:rPr>
      </w:pPr>
      <w:r>
        <w:rPr>
          <w:rFonts w:ascii="Times New Roman" w:hAnsi="Times New Roman" w:eastAsia="黑体" w:cs="Times New Roman"/>
          <w:sz w:val="32"/>
          <w:szCs w:val="32"/>
          <w:u w:val="none"/>
        </w:rPr>
        <w:t>专栏</w:t>
      </w:r>
      <w:r>
        <w:rPr>
          <w:rFonts w:hint="default" w:ascii="Times New Roman" w:hAnsi="Times New Roman" w:eastAsia="黑体" w:cs="Times New Roman"/>
          <w:sz w:val="32"/>
          <w:szCs w:val="32"/>
          <w:u w:val="none"/>
          <w:lang w:val="en-US" w:eastAsia="zh-CN"/>
        </w:rPr>
        <w:t xml:space="preserve">5  </w:t>
      </w:r>
      <w:r>
        <w:rPr>
          <w:rFonts w:ascii="Times New Roman" w:hAnsi="Times New Roman" w:eastAsia="黑体" w:cs="Times New Roman"/>
          <w:sz w:val="32"/>
          <w:szCs w:val="32"/>
          <w:u w:val="none"/>
        </w:rPr>
        <w:t>服务业建设重点项目</w:t>
      </w:r>
    </w:p>
    <w:tbl>
      <w:tblPr>
        <w:tblStyle w:val="9"/>
        <w:tblW w:w="906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1"/>
      </w:tblGrid>
      <w:tr w14:paraId="1EAFF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7" w:hRule="atLeast"/>
        </w:trPr>
        <w:tc>
          <w:tcPr>
            <w:tcW w:w="9061" w:type="dxa"/>
          </w:tcPr>
          <w:p w14:paraId="07C2831E">
            <w:pPr>
              <w:keepNext w:val="0"/>
              <w:keepLines w:val="0"/>
              <w:pageBreakBefore w:val="0"/>
              <w:widowControl w:val="0"/>
              <w:kinsoku/>
              <w:wordWrap/>
              <w:overflowPunct/>
              <w:topLinePunct w:val="0"/>
              <w:autoSpaceDE/>
              <w:autoSpaceDN/>
              <w:bidi w:val="0"/>
              <w:adjustRightInd/>
              <w:snapToGrid/>
              <w:spacing w:line="400" w:lineRule="exact"/>
              <w:textAlignment w:val="auto"/>
              <w:rPr>
                <w:rFonts w:ascii="Times New Roman" w:hAnsi="Times New Roman" w:eastAsia="仿宋_GB2312" w:cs="Times New Roman"/>
                <w:sz w:val="28"/>
                <w:szCs w:val="28"/>
                <w:u w:val="none"/>
              </w:rPr>
            </w:pPr>
            <w:r>
              <w:rPr>
                <w:rFonts w:ascii="Times New Roman" w:hAnsi="Times New Roman" w:eastAsia="仿宋_GB2312" w:cs="Times New Roman"/>
                <w:b/>
                <w:bCs/>
                <w:sz w:val="28"/>
                <w:szCs w:val="28"/>
                <w:u w:val="none"/>
              </w:rPr>
              <w:t>1.生活性服务业</w:t>
            </w:r>
            <w:r>
              <w:rPr>
                <w:rFonts w:hint="eastAsia" w:ascii="Times New Roman" w:hAnsi="Times New Roman" w:eastAsia="仿宋_GB2312" w:cs="Times New Roman"/>
                <w:b/>
                <w:bCs/>
                <w:sz w:val="28"/>
                <w:szCs w:val="28"/>
                <w:u w:val="none"/>
                <w:lang w:eastAsia="zh-CN"/>
              </w:rPr>
              <w:t>。</w:t>
            </w:r>
            <w:r>
              <w:rPr>
                <w:rFonts w:ascii="Times New Roman" w:hAnsi="Times New Roman" w:eastAsia="仿宋_GB2312" w:cs="Times New Roman"/>
                <w:sz w:val="28"/>
                <w:szCs w:val="28"/>
                <w:u w:val="none"/>
              </w:rPr>
              <w:t>“四大商圈”提档升级改造项目、大竹县肉丁面文化交流中心、“竹风麻韵”主题街区、三美乡村文旅融合等项目，竹湖·锦江温泉康养中心提档、百岛湖体育公园等项目。</w:t>
            </w:r>
          </w:p>
          <w:p w14:paraId="557B5406">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仿宋_GB2312" w:cs="Times New Roman"/>
                <w:sz w:val="28"/>
                <w:szCs w:val="28"/>
                <w:u w:val="none"/>
                <w:lang w:eastAsia="zh-CN"/>
              </w:rPr>
            </w:pPr>
            <w:r>
              <w:rPr>
                <w:rFonts w:ascii="Times New Roman" w:hAnsi="Times New Roman" w:eastAsia="仿宋_GB2312" w:cs="Times New Roman"/>
                <w:b/>
                <w:bCs/>
                <w:sz w:val="28"/>
                <w:szCs w:val="28"/>
                <w:u w:val="none"/>
              </w:rPr>
              <w:t>2.生产性服务业</w:t>
            </w:r>
            <w:r>
              <w:rPr>
                <w:rFonts w:hint="eastAsia" w:ascii="Times New Roman" w:hAnsi="Times New Roman" w:eastAsia="仿宋_GB2312" w:cs="Times New Roman"/>
                <w:b/>
                <w:bCs/>
                <w:sz w:val="28"/>
                <w:szCs w:val="28"/>
                <w:u w:val="none"/>
                <w:lang w:eastAsia="zh-CN"/>
              </w:rPr>
              <w:t>。</w:t>
            </w:r>
            <w:r>
              <w:rPr>
                <w:rFonts w:ascii="Times New Roman" w:hAnsi="Times New Roman" w:eastAsia="仿宋_GB2312" w:cs="Times New Roman"/>
                <w:sz w:val="28"/>
                <w:szCs w:val="28"/>
                <w:u w:val="none"/>
              </w:rPr>
              <w:t>成渝科创走廊协同创新中心（成都大竹飞地研发基地）、大竹经开区管理服务平台项目</w:t>
            </w:r>
            <w:r>
              <w:rPr>
                <w:rFonts w:hint="default" w:ascii="Times New Roman" w:hAnsi="Times New Roman" w:eastAsia="仿宋_GB2312" w:cs="Times New Roman"/>
                <w:sz w:val="28"/>
                <w:szCs w:val="28"/>
                <w:u w:val="none"/>
                <w:lang w:eastAsia="zh-CN"/>
              </w:rPr>
              <w:t>。</w:t>
            </w:r>
          </w:p>
          <w:p w14:paraId="53C0553F">
            <w:pPr>
              <w:keepNext w:val="0"/>
              <w:keepLines w:val="0"/>
              <w:pageBreakBefore w:val="0"/>
              <w:widowControl w:val="0"/>
              <w:kinsoku/>
              <w:wordWrap/>
              <w:overflowPunct/>
              <w:topLinePunct w:val="0"/>
              <w:autoSpaceDE/>
              <w:autoSpaceDN/>
              <w:bidi w:val="0"/>
              <w:adjustRightInd/>
              <w:snapToGrid/>
              <w:spacing w:line="400" w:lineRule="exact"/>
              <w:textAlignment w:val="auto"/>
              <w:rPr>
                <w:del w:id="124" w:author="周娟" w:date="2026-01-11T11:16:07Z"/>
                <w:rFonts w:hint="default" w:ascii="Times New Roman" w:hAnsi="Times New Roman" w:eastAsia="仿宋_GB2312" w:cs="Times New Roman"/>
                <w:sz w:val="28"/>
                <w:szCs w:val="28"/>
                <w:u w:val="none"/>
                <w:lang w:eastAsia="zh-CN"/>
              </w:rPr>
            </w:pPr>
            <w:r>
              <w:rPr>
                <w:rFonts w:ascii="Times New Roman" w:hAnsi="Times New Roman" w:eastAsia="仿宋_GB2312" w:cs="Times New Roman"/>
                <w:b/>
                <w:bCs/>
                <w:sz w:val="28"/>
                <w:szCs w:val="28"/>
                <w:u w:val="none"/>
              </w:rPr>
              <w:t>3.</w:t>
            </w:r>
            <w:ins w:id="125" w:author="周娟" w:date="2026-01-11T10:33:26Z">
              <w:r>
                <w:rPr>
                  <w:rFonts w:hint="eastAsia" w:ascii="Times New Roman" w:hAnsi="Times New Roman" w:eastAsia="仿宋_GB2312" w:cs="Times New Roman"/>
                  <w:b/>
                  <w:bCs/>
                  <w:sz w:val="28"/>
                  <w:szCs w:val="28"/>
                  <w:u w:val="none"/>
                  <w:lang w:val="en-US" w:eastAsia="zh-CN"/>
                </w:rPr>
                <w:t>现代</w:t>
              </w:r>
            </w:ins>
            <w:r>
              <w:rPr>
                <w:rFonts w:ascii="Times New Roman" w:hAnsi="Times New Roman" w:eastAsia="仿宋_GB2312" w:cs="Times New Roman"/>
                <w:b/>
                <w:bCs/>
                <w:sz w:val="28"/>
                <w:szCs w:val="28"/>
                <w:u w:val="none"/>
              </w:rPr>
              <w:t>物流</w:t>
            </w:r>
            <w:del w:id="126" w:author="周娟" w:date="2026-01-11T10:34:32Z">
              <w:r>
                <w:rPr>
                  <w:rFonts w:ascii="Times New Roman" w:hAnsi="Times New Roman" w:eastAsia="仿宋_GB2312" w:cs="Times New Roman"/>
                  <w:b/>
                  <w:bCs/>
                  <w:sz w:val="28"/>
                  <w:szCs w:val="28"/>
                  <w:u w:val="none"/>
                </w:rPr>
                <w:delText>网络</w:delText>
              </w:r>
            </w:del>
            <w:del w:id="127" w:author="周娟" w:date="2026-01-11T10:33:29Z">
              <w:r>
                <w:rPr>
                  <w:rFonts w:ascii="Times New Roman" w:hAnsi="Times New Roman" w:eastAsia="仿宋_GB2312" w:cs="Times New Roman"/>
                  <w:b/>
                  <w:bCs/>
                  <w:sz w:val="28"/>
                  <w:szCs w:val="28"/>
                  <w:u w:val="none"/>
                </w:rPr>
                <w:delText>建设</w:delText>
              </w:r>
            </w:del>
            <w:r>
              <w:rPr>
                <w:rFonts w:hint="eastAsia" w:ascii="Times New Roman" w:hAnsi="Times New Roman" w:eastAsia="仿宋_GB2312" w:cs="Times New Roman"/>
                <w:b/>
                <w:bCs/>
                <w:sz w:val="28"/>
                <w:szCs w:val="28"/>
                <w:u w:val="none"/>
                <w:lang w:eastAsia="zh-CN"/>
              </w:rPr>
              <w:t>。</w:t>
            </w:r>
            <w:r>
              <w:rPr>
                <w:rFonts w:ascii="Times New Roman" w:hAnsi="Times New Roman" w:eastAsia="仿宋_GB2312"/>
                <w:sz w:val="28"/>
                <w:szCs w:val="28"/>
                <w:u w:val="none"/>
              </w:rPr>
              <w:t>川渝（大竹）货运物流基地建设项目、中农储·川东智慧农博园建设项目、大竹智慧物流产业园建设项目、川东北物流枢纽项目</w:t>
            </w:r>
            <w:r>
              <w:rPr>
                <w:rFonts w:hint="default" w:ascii="Times New Roman" w:hAnsi="Times New Roman" w:eastAsia="仿宋_GB2312"/>
                <w:sz w:val="28"/>
                <w:szCs w:val="28"/>
                <w:u w:val="none"/>
                <w:lang w:eastAsia="zh-CN"/>
              </w:rPr>
              <w:t>、</w:t>
            </w:r>
            <w:r>
              <w:rPr>
                <w:rFonts w:hint="default" w:ascii="Times New Roman" w:hAnsi="Times New Roman" w:eastAsia="仿宋_GB2312"/>
                <w:color w:val="0000FF"/>
                <w:sz w:val="28"/>
                <w:szCs w:val="28"/>
                <w:u w:val="none"/>
                <w:lang w:eastAsia="zh-CN"/>
              </w:rPr>
              <w:t>大竹县智慧冷链物流综合产业链及配套设施建设项目</w:t>
            </w:r>
            <w:r>
              <w:rPr>
                <w:rFonts w:hint="eastAsia" w:ascii="Times New Roman" w:hAnsi="Times New Roman" w:eastAsia="仿宋_GB2312"/>
                <w:sz w:val="28"/>
                <w:szCs w:val="28"/>
                <w:u w:val="none"/>
                <w:lang w:eastAsia="zh-CN"/>
                <w14:textFill>
                  <w14:gradFill>
                    <w14:gsLst>
                      <w14:gs w14:pos="50000">
                        <w14:schemeClr w14:val="accent1"/>
                      </w14:gs>
                      <w14:gs w14:pos="0">
                        <w14:schemeClr w14:val="accent1">
                          <w14:lumMod w14:val="25000"/>
                          <w14:lumOff w14:val="75000"/>
                        </w14:schemeClr>
                      </w14:gs>
                      <w14:gs w14:pos="100000">
                        <w14:schemeClr w14:val="accent1">
                          <w14:lumMod w14:val="85000"/>
                        </w14:schemeClr>
                      </w14:gs>
                    </w14:gsLst>
                    <w14:lin w14:ang="5400000" w14:scaled="1"/>
                  </w14:gradFill>
                </w14:textFill>
              </w:rPr>
              <w:t>、</w:t>
            </w:r>
            <w:r>
              <w:rPr>
                <w:rFonts w:hint="default" w:ascii="Times New Roman" w:hAnsi="Times New Roman" w:eastAsia="仿宋_GB2312" w:cs="Times New Roman"/>
                <w:sz w:val="28"/>
                <w:szCs w:val="28"/>
                <w:u w:val="none"/>
                <w:lang w:val="en-US" w:eastAsia="zh-CN"/>
              </w:rPr>
              <w:t>明月山商贸物流中心</w:t>
            </w:r>
            <w:ins w:id="128" w:author="周娟" w:date="2026-01-11T11:16:13Z">
              <w:r>
                <w:rPr>
                  <w:rFonts w:hint="eastAsia" w:ascii="Times New Roman" w:hAnsi="Times New Roman" w:eastAsia="仿宋_GB2312" w:cs="Times New Roman"/>
                  <w:sz w:val="28"/>
                  <w:szCs w:val="28"/>
                  <w:u w:val="none"/>
                  <w:lang w:val="en-US" w:eastAsia="zh-CN"/>
                </w:rPr>
                <w:t>、</w:t>
              </w:r>
            </w:ins>
            <w:del w:id="129" w:author="周娟" w:date="2026-01-11T11:16:08Z">
              <w:r>
                <w:rPr>
                  <w:rFonts w:hint="default" w:ascii="Times New Roman" w:hAnsi="Times New Roman" w:eastAsia="仿宋_GB2312"/>
                  <w:sz w:val="28"/>
                  <w:szCs w:val="28"/>
                  <w:u w:val="none"/>
                  <w:lang w:eastAsia="zh-CN"/>
                </w:rPr>
                <w:delText>。</w:delText>
              </w:r>
            </w:del>
          </w:p>
          <w:p w14:paraId="0EBE6326">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仿宋_GB2312" w:cs="Times New Roman"/>
                <w:sz w:val="28"/>
                <w:szCs w:val="28"/>
                <w:u w:val="none"/>
                <w:lang w:eastAsia="zh-CN"/>
              </w:rPr>
            </w:pPr>
            <w:del w:id="130" w:author="周娟" w:date="2026-01-11T11:16:07Z">
              <w:r>
                <w:rPr>
                  <w:rFonts w:ascii="Times New Roman" w:hAnsi="Times New Roman" w:eastAsia="仿宋_GB2312" w:cs="Times New Roman"/>
                  <w:b/>
                  <w:bCs/>
                  <w:sz w:val="28"/>
                  <w:szCs w:val="28"/>
                  <w:u w:val="none"/>
                </w:rPr>
                <w:delText>4.粮食及农产品仓储物流</w:delText>
              </w:r>
            </w:del>
            <w:del w:id="131" w:author="周娟" w:date="2026-01-11T11:16:07Z">
              <w:r>
                <w:rPr>
                  <w:rFonts w:hint="eastAsia" w:ascii="Times New Roman" w:hAnsi="Times New Roman" w:eastAsia="仿宋_GB2312" w:cs="Times New Roman"/>
                  <w:b/>
                  <w:bCs/>
                  <w:sz w:val="28"/>
                  <w:szCs w:val="28"/>
                  <w:u w:val="none"/>
                  <w:lang w:eastAsia="zh-CN"/>
                </w:rPr>
                <w:delText>。</w:delText>
              </w:r>
            </w:del>
            <w:r>
              <w:rPr>
                <w:rFonts w:ascii="Times New Roman" w:hAnsi="Times New Roman" w:eastAsia="仿宋_GB2312" w:cs="Times New Roman"/>
                <w:sz w:val="28"/>
                <w:szCs w:val="28"/>
                <w:u w:val="none"/>
              </w:rPr>
              <w:t>大竹县穗香粮食储备建设项目、大竹县粮食现代物流产业园、临空铁粮食仓储物流设施等项目</w:t>
            </w:r>
            <w:r>
              <w:rPr>
                <w:rFonts w:hint="default" w:ascii="Times New Roman" w:hAnsi="Times New Roman" w:eastAsia="仿宋_GB2312" w:cs="Times New Roman"/>
                <w:sz w:val="28"/>
                <w:szCs w:val="28"/>
                <w:u w:val="none"/>
                <w:lang w:eastAsia="zh-CN"/>
              </w:rPr>
              <w:t>。</w:t>
            </w:r>
          </w:p>
        </w:tc>
      </w:tr>
    </w:tbl>
    <w:p w14:paraId="67AC6B56">
      <w:pPr>
        <w:pStyle w:val="3"/>
        <w:pageBreakBefore w:val="0"/>
        <w:kinsoku/>
        <w:wordWrap/>
        <w:topLinePunct w:val="0"/>
        <w:bidi w:val="0"/>
        <w:spacing w:line="578" w:lineRule="exact"/>
        <w:outlineLvl w:val="0"/>
        <w:rPr>
          <w:rFonts w:ascii="Times New Roman" w:hAnsi="Times New Roman" w:cs="Times New Roman"/>
          <w:u w:val="none"/>
        </w:rPr>
      </w:pPr>
      <w:bookmarkStart w:id="471" w:name="_Toc20287"/>
      <w:bookmarkStart w:id="472" w:name="_Toc2311"/>
      <w:bookmarkStart w:id="473" w:name="_Toc27058"/>
      <w:bookmarkStart w:id="474" w:name="_Toc1442"/>
      <w:bookmarkStart w:id="475" w:name="_Toc11400"/>
      <w:bookmarkStart w:id="476" w:name="_Toc25087"/>
      <w:bookmarkStart w:id="477" w:name="_Toc28883"/>
      <w:bookmarkStart w:id="478" w:name="_Toc12352"/>
      <w:bookmarkStart w:id="479" w:name="_Toc11054"/>
      <w:bookmarkStart w:id="480" w:name="_Toc31738"/>
      <w:bookmarkStart w:id="481" w:name="_Toc5199"/>
      <w:bookmarkStart w:id="482" w:name="_Toc30983"/>
      <w:bookmarkStart w:id="483" w:name="_Toc160"/>
      <w:bookmarkStart w:id="484" w:name="_Toc20612"/>
      <w:bookmarkStart w:id="485" w:name="_Toc21342"/>
      <w:bookmarkStart w:id="486" w:name="_Toc8831"/>
      <w:bookmarkStart w:id="487" w:name="_Toc24500"/>
      <w:bookmarkStart w:id="488" w:name="_Toc21033"/>
      <w:bookmarkStart w:id="489" w:name="_Toc26818"/>
      <w:bookmarkStart w:id="490" w:name="_Toc15530"/>
      <w:bookmarkStart w:id="491" w:name="_Toc15030"/>
      <w:bookmarkStart w:id="492" w:name="_Toc23499"/>
      <w:r>
        <w:rPr>
          <w:rFonts w:ascii="Times New Roman" w:hAnsi="Times New Roman" w:cs="Times New Roman"/>
          <w:b w:val="0"/>
          <w:bCs/>
          <w:u w:val="none"/>
        </w:rPr>
        <w:t>第</w:t>
      </w:r>
      <w:r>
        <w:rPr>
          <w:rFonts w:hint="default" w:ascii="Times New Roman" w:hAnsi="Times New Roman" w:cs="Times New Roman"/>
          <w:b w:val="0"/>
          <w:bCs/>
          <w:u w:val="none"/>
          <w:lang w:val="en-US" w:eastAsia="zh-CN"/>
        </w:rPr>
        <w:t>七</w:t>
      </w:r>
      <w:r>
        <w:rPr>
          <w:rFonts w:ascii="Times New Roman" w:hAnsi="Times New Roman" w:cs="Times New Roman"/>
          <w:b w:val="0"/>
          <w:bCs/>
          <w:u w:val="none"/>
        </w:rPr>
        <w:t xml:space="preserve">章 </w:t>
      </w:r>
      <w:r>
        <w:rPr>
          <w:rFonts w:hint="default" w:ascii="Times New Roman" w:hAnsi="Times New Roman" w:cs="Times New Roman"/>
          <w:b w:val="0"/>
          <w:bCs/>
          <w:u w:val="none"/>
          <w:lang w:val="en-US" w:eastAsia="zh-CN"/>
        </w:rPr>
        <w:t>推动</w:t>
      </w:r>
      <w:r>
        <w:rPr>
          <w:rFonts w:ascii="Times New Roman" w:hAnsi="Times New Roman" w:cs="Times New Roman"/>
          <w:b w:val="0"/>
          <w:bCs/>
          <w:u w:val="none"/>
        </w:rPr>
        <w:t>“人工智能+”制造与应用</w:t>
      </w:r>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p>
    <w:p w14:paraId="6460579B">
      <w:pPr>
        <w:pageBreakBefore w:val="0"/>
        <w:kinsoku/>
        <w:wordWrap/>
        <w:topLinePunct w:val="0"/>
        <w:bidi w:val="0"/>
        <w:spacing w:line="578" w:lineRule="exact"/>
        <w:ind w:firstLine="640" w:firstLineChars="200"/>
        <w:rPr>
          <w:rFonts w:ascii="Times New Roman" w:hAnsi="Times New Roman" w:eastAsia="仿宋_GB2312" w:cs="Times New Roman"/>
          <w:sz w:val="32"/>
          <w:szCs w:val="32"/>
          <w:u w:val="none"/>
        </w:rPr>
      </w:pPr>
      <w:r>
        <w:rPr>
          <w:rFonts w:ascii="Times New Roman" w:hAnsi="Times New Roman" w:eastAsia="仿宋_GB2312" w:cs="Times New Roman"/>
          <w:sz w:val="32"/>
          <w:szCs w:val="32"/>
          <w:u w:val="none"/>
        </w:rPr>
        <w:t>全面实施“人工智能+”行动，推动人工智能与各行业领域深度融合，加快形成人机协同、跨界融合、共创分享的智能经济和智能社会新形态</w:t>
      </w:r>
      <w:r>
        <w:rPr>
          <w:rFonts w:hint="default" w:ascii="Times New Roman" w:hAnsi="Times New Roman" w:eastAsia="仿宋_GB2312" w:cs="Times New Roman"/>
          <w:sz w:val="32"/>
          <w:szCs w:val="32"/>
          <w:u w:val="none"/>
          <w:lang w:eastAsia="zh-CN"/>
        </w:rPr>
        <w:t>，</w:t>
      </w:r>
      <w:r>
        <w:rPr>
          <w:rFonts w:ascii="Times New Roman" w:hAnsi="Times New Roman" w:eastAsia="仿宋_GB2312" w:cs="Times New Roman"/>
          <w:sz w:val="32"/>
          <w:szCs w:val="32"/>
          <w:u w:val="none"/>
        </w:rPr>
        <w:t>构筑县域经济未来竞争新优势。</w:t>
      </w:r>
    </w:p>
    <w:p w14:paraId="01397F76">
      <w:pPr>
        <w:pStyle w:val="4"/>
        <w:pageBreakBefore w:val="0"/>
        <w:kinsoku/>
        <w:wordWrap/>
        <w:topLinePunct w:val="0"/>
        <w:bidi w:val="0"/>
        <w:spacing w:line="578" w:lineRule="exact"/>
        <w:ind w:firstLineChars="200"/>
        <w:jc w:val="center"/>
        <w:outlineLvl w:val="1"/>
        <w:rPr>
          <w:rFonts w:ascii="Times New Roman" w:hAnsi="Times New Roman" w:eastAsia="楷体_GB2312" w:cs="Times New Roman"/>
          <w:b w:val="0"/>
          <w:bCs/>
          <w:u w:val="none"/>
        </w:rPr>
      </w:pPr>
      <w:bookmarkStart w:id="493" w:name="_Toc21608"/>
      <w:bookmarkStart w:id="494" w:name="_Toc26642"/>
      <w:bookmarkStart w:id="495" w:name="_Toc15239"/>
      <w:bookmarkStart w:id="496" w:name="_Toc11968"/>
      <w:bookmarkStart w:id="497" w:name="_Toc12429"/>
      <w:bookmarkStart w:id="498" w:name="_Toc2632"/>
      <w:bookmarkStart w:id="499" w:name="_Toc12572"/>
      <w:bookmarkStart w:id="500" w:name="_Toc23862"/>
      <w:bookmarkStart w:id="501" w:name="_Toc782"/>
      <w:bookmarkStart w:id="502" w:name="_Toc26260"/>
      <w:bookmarkStart w:id="503" w:name="_Toc6726"/>
      <w:bookmarkStart w:id="504" w:name="_Toc24737"/>
      <w:bookmarkStart w:id="505" w:name="_Toc30400"/>
      <w:bookmarkStart w:id="506" w:name="_Toc6759"/>
      <w:bookmarkStart w:id="507" w:name="_Toc21069"/>
      <w:bookmarkStart w:id="508" w:name="_Toc11484"/>
      <w:bookmarkStart w:id="509" w:name="_Toc20383"/>
      <w:r>
        <w:rPr>
          <w:rFonts w:hint="default" w:ascii="Times New Roman" w:hAnsi="Times New Roman" w:eastAsia="楷体_GB2312" w:cs="Times New Roman"/>
          <w:b w:val="0"/>
          <w:bCs/>
          <w:u w:val="none"/>
          <w:lang w:val="en-US" w:eastAsia="zh-CN"/>
        </w:rPr>
        <w:t xml:space="preserve">第一节 </w:t>
      </w:r>
      <w:r>
        <w:rPr>
          <w:rFonts w:ascii="Times New Roman" w:hAnsi="Times New Roman" w:eastAsia="楷体_GB2312" w:cs="Times New Roman"/>
          <w:b w:val="0"/>
          <w:bCs/>
          <w:u w:val="none"/>
        </w:rPr>
        <w:t>加快人工智能产业发展</w:t>
      </w:r>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p>
    <w:p w14:paraId="2C1CC606">
      <w:pPr>
        <w:pageBreakBefore w:val="0"/>
        <w:kinsoku/>
        <w:wordWrap/>
        <w:topLinePunct w:val="0"/>
        <w:bidi w:val="0"/>
        <w:spacing w:line="578" w:lineRule="exact"/>
        <w:ind w:firstLine="640" w:firstLineChars="200"/>
        <w:jc w:val="left"/>
        <w:rPr>
          <w:rFonts w:ascii="Times New Roman" w:hAnsi="Times New Roman" w:eastAsia="仿宋_GB2312" w:cs="Times New Roman"/>
          <w:sz w:val="32"/>
          <w:szCs w:val="32"/>
          <w:u w:val="none"/>
        </w:rPr>
      </w:pPr>
      <w:r>
        <w:rPr>
          <w:rFonts w:ascii="Times New Roman" w:hAnsi="Times New Roman" w:eastAsia="仿宋_GB2312" w:cs="Times New Roman"/>
          <w:sz w:val="32"/>
          <w:szCs w:val="32"/>
          <w:u w:val="none"/>
        </w:rPr>
        <w:t>立足大竹县“电子信息+智能制造”产业基底与全省首批新型智慧城市示范优势，锚定“西部人工智能产业新高地”目标，加速豪威科技项目落地投产，推进一期厂房建设与核心设备安装调试。高标准建成西部首个人工智能与机器人产业科技示范园，规划“研发孵化、核心制造、检测认证、应用展示”四大功能区，重点引进AI芯片、传感器、智能算法等产业链关键环节企业，培育本土机器人整机制造、智能控制系统研发骨干企业。构建“政产学研用”协同创新体系，与高校、科研院所共建人工智能联合实验室，聚焦工业机器人、服务机器人核心技术攻关，推动专利成果本地转化。</w:t>
      </w:r>
    </w:p>
    <w:p w14:paraId="24F9F756">
      <w:pPr>
        <w:pStyle w:val="4"/>
        <w:pageBreakBefore w:val="0"/>
        <w:kinsoku/>
        <w:wordWrap/>
        <w:topLinePunct w:val="0"/>
        <w:bidi w:val="0"/>
        <w:spacing w:line="578" w:lineRule="exact"/>
        <w:ind w:firstLineChars="200"/>
        <w:jc w:val="center"/>
        <w:outlineLvl w:val="1"/>
        <w:rPr>
          <w:rFonts w:ascii="Times New Roman" w:hAnsi="Times New Roman" w:eastAsia="楷体_GB2312" w:cs="Times New Roman"/>
          <w:b w:val="0"/>
          <w:bCs/>
          <w:u w:val="none"/>
        </w:rPr>
      </w:pPr>
      <w:bookmarkStart w:id="510" w:name="_Toc25746"/>
      <w:bookmarkStart w:id="511" w:name="_Toc1091"/>
      <w:bookmarkStart w:id="512" w:name="_Toc30054"/>
      <w:bookmarkStart w:id="513" w:name="_Toc4969"/>
      <w:bookmarkStart w:id="514" w:name="_Toc9142"/>
      <w:bookmarkStart w:id="515" w:name="_Toc5644"/>
      <w:bookmarkStart w:id="516" w:name="_Toc30668"/>
      <w:bookmarkStart w:id="517" w:name="_Toc16584"/>
      <w:bookmarkStart w:id="518" w:name="_Toc31496"/>
      <w:bookmarkStart w:id="519" w:name="_Toc30277"/>
      <w:bookmarkStart w:id="520" w:name="_Toc7127"/>
      <w:bookmarkStart w:id="521" w:name="_Toc13638"/>
      <w:bookmarkStart w:id="522" w:name="_Toc13285"/>
      <w:bookmarkStart w:id="523" w:name="_Toc22342"/>
      <w:bookmarkStart w:id="524" w:name="_Toc6730"/>
      <w:bookmarkStart w:id="525" w:name="_Toc12826"/>
      <w:bookmarkStart w:id="526" w:name="_Toc12282"/>
      <w:r>
        <w:rPr>
          <w:rFonts w:hint="default" w:ascii="Times New Roman" w:hAnsi="Times New Roman" w:eastAsia="楷体_GB2312" w:cs="Times New Roman"/>
          <w:b w:val="0"/>
          <w:bCs/>
          <w:u w:val="none"/>
          <w:lang w:val="en-US" w:eastAsia="zh-CN"/>
        </w:rPr>
        <w:t xml:space="preserve">第二节 </w:t>
      </w:r>
      <w:r>
        <w:rPr>
          <w:rFonts w:ascii="Times New Roman" w:hAnsi="Times New Roman" w:eastAsia="楷体_GB2312" w:cs="Times New Roman"/>
          <w:b w:val="0"/>
          <w:bCs/>
          <w:u w:val="none"/>
        </w:rPr>
        <w:t>加快人工智能赋能产业</w:t>
      </w:r>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p>
    <w:p w14:paraId="193A7E72">
      <w:pPr>
        <w:pageBreakBefore w:val="0"/>
        <w:kinsoku/>
        <w:wordWrap/>
        <w:topLinePunct w:val="0"/>
        <w:bidi w:val="0"/>
        <w:spacing w:line="578" w:lineRule="exact"/>
        <w:ind w:firstLine="640" w:firstLineChars="200"/>
        <w:jc w:val="left"/>
        <w:rPr>
          <w:rFonts w:ascii="Times New Roman" w:hAnsi="Times New Roman" w:eastAsia="仿宋_GB2312" w:cs="Times New Roman"/>
          <w:sz w:val="32"/>
          <w:szCs w:val="32"/>
          <w:u w:val="none"/>
        </w:rPr>
      </w:pPr>
      <w:r>
        <w:rPr>
          <w:rFonts w:ascii="Times New Roman" w:hAnsi="Times New Roman" w:eastAsia="仿宋_GB2312" w:cs="Times New Roman"/>
          <w:sz w:val="32"/>
          <w:szCs w:val="32"/>
          <w:u w:val="none"/>
        </w:rPr>
        <w:t>以“AI赋能全产业链升级”为导向，推动电子信息、智能制造等“231”主导产业全要素智能联动。在电子信息产业领域，推广AI辅助电路设计、智能芯片测试、柔性生产调度系统；在智能制造领域，打造智能工厂标杆，推动传统设备加装智能传感器与控制系统，构建“设备互联</w:t>
      </w:r>
      <w:r>
        <w:rPr>
          <w:rFonts w:hint="default" w:ascii="Times New Roman" w:hAnsi="Times New Roman" w:eastAsia="仿宋_GB2312" w:cs="Times New Roman"/>
          <w:sz w:val="32"/>
          <w:szCs w:val="32"/>
          <w:u w:val="none"/>
          <w:lang w:eastAsia="zh-CN"/>
        </w:rPr>
        <w:t>－</w:t>
      </w:r>
      <w:r>
        <w:rPr>
          <w:rFonts w:ascii="Times New Roman" w:hAnsi="Times New Roman" w:eastAsia="仿宋_GB2312" w:cs="Times New Roman"/>
          <w:sz w:val="32"/>
          <w:szCs w:val="32"/>
          <w:u w:val="none"/>
        </w:rPr>
        <w:t>数据互通</w:t>
      </w:r>
      <w:r>
        <w:rPr>
          <w:rFonts w:hint="default" w:ascii="Times New Roman" w:hAnsi="Times New Roman" w:eastAsia="仿宋_GB2312" w:cs="Times New Roman"/>
          <w:sz w:val="32"/>
          <w:szCs w:val="32"/>
          <w:u w:val="none"/>
          <w:lang w:eastAsia="zh-CN"/>
        </w:rPr>
        <w:t>－</w:t>
      </w:r>
      <w:r>
        <w:rPr>
          <w:rFonts w:ascii="Times New Roman" w:hAnsi="Times New Roman" w:eastAsia="仿宋_GB2312" w:cs="Times New Roman"/>
          <w:sz w:val="32"/>
          <w:szCs w:val="32"/>
          <w:u w:val="none"/>
        </w:rPr>
        <w:t>智能决策”的工业互联网平台，支持企业开展远程设备运维、预测性维护等增值服务。拓展农业领域智能应用场景，建设智慧农业示范基地，提升农业生产效率与农产品品质，助力农户增收。</w:t>
      </w:r>
    </w:p>
    <w:p w14:paraId="0A2FF579">
      <w:pPr>
        <w:pStyle w:val="4"/>
        <w:pageBreakBefore w:val="0"/>
        <w:kinsoku/>
        <w:wordWrap/>
        <w:topLinePunct w:val="0"/>
        <w:bidi w:val="0"/>
        <w:spacing w:line="578" w:lineRule="exact"/>
        <w:ind w:firstLineChars="200"/>
        <w:jc w:val="center"/>
        <w:outlineLvl w:val="1"/>
        <w:rPr>
          <w:rFonts w:ascii="Times New Roman" w:hAnsi="Times New Roman" w:eastAsia="楷体_GB2312" w:cs="Times New Roman"/>
          <w:b w:val="0"/>
          <w:bCs/>
          <w:u w:val="none"/>
        </w:rPr>
      </w:pPr>
      <w:bookmarkStart w:id="527" w:name="_Toc2403"/>
      <w:bookmarkStart w:id="528" w:name="_Toc19160"/>
      <w:bookmarkStart w:id="529" w:name="_Toc11679"/>
      <w:bookmarkStart w:id="530" w:name="_Toc16409"/>
      <w:bookmarkStart w:id="531" w:name="_Toc3630"/>
      <w:bookmarkStart w:id="532" w:name="_Toc26159"/>
      <w:bookmarkStart w:id="533" w:name="_Toc24119"/>
      <w:bookmarkStart w:id="534" w:name="_Toc7802"/>
      <w:bookmarkStart w:id="535" w:name="_Toc26089"/>
      <w:bookmarkStart w:id="536" w:name="_Toc6879"/>
      <w:bookmarkStart w:id="537" w:name="_Toc31835"/>
      <w:bookmarkStart w:id="538" w:name="_Toc15033"/>
      <w:bookmarkStart w:id="539" w:name="_Toc4710"/>
      <w:bookmarkStart w:id="540" w:name="_Toc3885"/>
      <w:bookmarkStart w:id="541" w:name="_Toc27136"/>
      <w:bookmarkStart w:id="542" w:name="_Toc24364"/>
      <w:bookmarkStart w:id="543" w:name="_Toc1194"/>
      <w:r>
        <w:rPr>
          <w:rFonts w:hint="default" w:ascii="Times New Roman" w:hAnsi="Times New Roman" w:eastAsia="楷体_GB2312" w:cs="Times New Roman"/>
          <w:b w:val="0"/>
          <w:bCs/>
          <w:u w:val="none"/>
          <w:lang w:val="en-US" w:eastAsia="zh-CN"/>
        </w:rPr>
        <w:t xml:space="preserve">第三节 </w:t>
      </w:r>
      <w:r>
        <w:rPr>
          <w:rFonts w:ascii="Times New Roman" w:hAnsi="Times New Roman" w:eastAsia="楷体_GB2312" w:cs="Times New Roman"/>
          <w:b w:val="0"/>
          <w:bCs/>
          <w:u w:val="none"/>
        </w:rPr>
        <w:t>加快人工智能服务民生</w:t>
      </w:r>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p>
    <w:p w14:paraId="0121492D">
      <w:pPr>
        <w:pageBreakBefore w:val="0"/>
        <w:kinsoku/>
        <w:wordWrap/>
        <w:topLinePunct w:val="0"/>
        <w:bidi w:val="0"/>
        <w:spacing w:line="578" w:lineRule="exact"/>
        <w:ind w:firstLine="640" w:firstLineChars="200"/>
        <w:jc w:val="left"/>
        <w:rPr>
          <w:rFonts w:ascii="Times New Roman" w:hAnsi="Times New Roman" w:eastAsia="仿宋_GB2312" w:cs="Times New Roman"/>
          <w:sz w:val="32"/>
          <w:szCs w:val="32"/>
          <w:u w:val="none"/>
        </w:rPr>
      </w:pPr>
      <w:r>
        <w:rPr>
          <w:rFonts w:ascii="Times New Roman" w:hAnsi="Times New Roman" w:eastAsia="仿宋_GB2312" w:cs="Times New Roman"/>
          <w:sz w:val="32"/>
          <w:szCs w:val="32"/>
          <w:u w:val="none"/>
        </w:rPr>
        <w:t>坚持“便民利民、安全有序”原则，推动人工智能深度融入民生服务各领域。在医疗健康领域，有序推广AI辅助诊疗系统，覆盖县内重点医疗机构，聚焦影像诊断、慢性病筛查、药物配伍推荐等场景，提升基层诊疗精准度；搭建智慧健康管理平台。在教育领域，将人工智能融入教学全要素、全过程，搭建县域智慧教育云平台，推动城乡教育均衡发展。在城市治理与民生服务方面，升级智慧城市运营中心，整合交通、安防、市政等数据，部署智能信号灯、停车诱导、井盖异常监测等系统，缓解交通拥堵、提升城市应急响应效率；构建智慧社区服务体系；拓展文旅智能应用，开发景区AI导览、文创产品智能设计系统，打造智慧文旅体验项目，提升游客满意度。同步建立数据安全监管机制，加强个人隐私保护，规范AI算法应用审核，确保人工智能民生服务稳妥有序推进。</w:t>
      </w:r>
    </w:p>
    <w:p w14:paraId="7608CF59">
      <w:pPr>
        <w:pageBreakBefore w:val="0"/>
        <w:kinsoku/>
        <w:wordWrap/>
        <w:topLinePunct w:val="0"/>
        <w:bidi w:val="0"/>
        <w:spacing w:line="578" w:lineRule="exact"/>
        <w:jc w:val="center"/>
        <w:rPr>
          <w:rFonts w:ascii="Times New Roman" w:hAnsi="Times New Roman" w:eastAsia="黑体" w:cs="Times New Roman"/>
          <w:color w:val="000000" w:themeColor="text1"/>
          <w:sz w:val="32"/>
          <w:szCs w:val="32"/>
          <w:u w:val="none"/>
          <w14:textFill>
            <w14:solidFill>
              <w14:schemeClr w14:val="tx1"/>
            </w14:solidFill>
          </w14:textFill>
        </w:rPr>
      </w:pPr>
      <w:r>
        <w:rPr>
          <w:rFonts w:ascii="Times New Roman" w:hAnsi="Times New Roman" w:eastAsia="黑体" w:cs="Times New Roman"/>
          <w:color w:val="000000" w:themeColor="text1"/>
          <w:sz w:val="32"/>
          <w:szCs w:val="32"/>
          <w:u w:val="none"/>
          <w14:textFill>
            <w14:solidFill>
              <w14:schemeClr w14:val="tx1"/>
            </w14:solidFill>
          </w14:textFill>
        </w:rPr>
        <w:t>专栏</w:t>
      </w:r>
      <w:r>
        <w:rPr>
          <w:rFonts w:hint="default" w:ascii="Times New Roman" w:hAnsi="Times New Roman" w:eastAsia="黑体" w:cs="Times New Roman"/>
          <w:color w:val="000000" w:themeColor="text1"/>
          <w:sz w:val="32"/>
          <w:szCs w:val="32"/>
          <w:u w:val="none"/>
          <w:lang w:val="en-US" w:eastAsia="zh-CN"/>
          <w14:textFill>
            <w14:solidFill>
              <w14:schemeClr w14:val="tx1"/>
            </w14:solidFill>
          </w14:textFill>
        </w:rPr>
        <w:t xml:space="preserve">6  </w:t>
      </w:r>
      <w:r>
        <w:rPr>
          <w:rFonts w:ascii="Times New Roman" w:hAnsi="Times New Roman" w:eastAsia="黑体" w:cs="Times New Roman"/>
          <w:color w:val="000000" w:themeColor="text1"/>
          <w:sz w:val="32"/>
          <w:szCs w:val="32"/>
          <w:u w:val="none"/>
          <w14:textFill>
            <w14:solidFill>
              <w14:schemeClr w14:val="tx1"/>
            </w14:solidFill>
          </w14:textFill>
        </w:rPr>
        <w:t>人工智能建设重点工程</w:t>
      </w:r>
    </w:p>
    <w:tbl>
      <w:tblPr>
        <w:tblStyle w:val="9"/>
        <w:tblW w:w="906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1"/>
      </w:tblGrid>
      <w:tr w14:paraId="7E911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7" w:hRule="atLeast"/>
        </w:trPr>
        <w:tc>
          <w:tcPr>
            <w:tcW w:w="9061" w:type="dxa"/>
          </w:tcPr>
          <w:p w14:paraId="182E2A77">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ascii="Times New Roman" w:hAnsi="Times New Roman" w:eastAsia="仿宋_GB2312" w:cs="Times New Roman"/>
                <w:color w:val="000000" w:themeColor="text1"/>
                <w:sz w:val="28"/>
                <w:szCs w:val="28"/>
                <w:u w:val="none"/>
                <w14:textFill>
                  <w14:solidFill>
                    <w14:schemeClr w14:val="tx1"/>
                  </w14:solidFill>
                </w14:textFill>
              </w:rPr>
            </w:pPr>
            <w:r>
              <w:rPr>
                <w:rFonts w:ascii="Times New Roman" w:hAnsi="Times New Roman" w:eastAsia="仿宋_GB2312" w:cs="Times New Roman"/>
                <w:b/>
                <w:bCs/>
                <w:color w:val="000000" w:themeColor="text1"/>
                <w:sz w:val="28"/>
                <w:szCs w:val="28"/>
                <w:u w:val="none"/>
                <w14:textFill>
                  <w14:solidFill>
                    <w14:schemeClr w14:val="tx1"/>
                  </w14:solidFill>
                </w14:textFill>
              </w:rPr>
              <w:t>“人工智能+”制造与应用工程。</w:t>
            </w:r>
            <w:r>
              <w:rPr>
                <w:rFonts w:ascii="Times New Roman" w:hAnsi="Times New Roman" w:eastAsia="仿宋_GB2312" w:cs="Times New Roman"/>
                <w:color w:val="000000" w:themeColor="text1"/>
                <w:sz w:val="28"/>
                <w:szCs w:val="28"/>
                <w:u w:val="none"/>
                <w14:textFill>
                  <w14:solidFill>
                    <w14:schemeClr w14:val="tx1"/>
                  </w14:solidFill>
                </w14:textFill>
              </w:rPr>
              <w:t>（1）建设以AI智能体和机器人产业为核心，集AI算法实验室、机器人工程中心、精密零部件加工基地于一体的</w:t>
            </w:r>
            <w:del w:id="132" w:author="周娟" w:date="2026-01-11T10:58:24Z">
              <w:r>
                <w:rPr>
                  <w:rFonts w:ascii="Times New Roman" w:hAnsi="Times New Roman" w:eastAsia="仿宋_GB2312" w:cs="Times New Roman"/>
                  <w:color w:val="000000" w:themeColor="text1"/>
                  <w:sz w:val="28"/>
                  <w:szCs w:val="28"/>
                  <w:u w:val="none"/>
                  <w14:textFill>
                    <w14:solidFill>
                      <w14:schemeClr w14:val="tx1"/>
                    </w14:solidFill>
                  </w14:textFill>
                </w:rPr>
                <w:delText>国家级</w:delText>
              </w:r>
            </w:del>
            <w:r>
              <w:rPr>
                <w:rFonts w:ascii="Times New Roman" w:hAnsi="Times New Roman" w:eastAsia="仿宋_GB2312" w:cs="Times New Roman"/>
                <w:color w:val="000000" w:themeColor="text1"/>
                <w:sz w:val="28"/>
                <w:szCs w:val="28"/>
                <w:u w:val="none"/>
                <w14:textFill>
                  <w14:solidFill>
                    <w14:schemeClr w14:val="tx1"/>
                  </w14:solidFill>
                </w14:textFill>
              </w:rPr>
              <w:t>产业配套示范基地，引入产业链上下游企业。（2）AI智能装备制造基地建设</w:t>
            </w:r>
            <w:del w:id="133" w:author="周娟" w:date="2026-01-11T11:00:40Z">
              <w:r>
                <w:rPr>
                  <w:rFonts w:ascii="Times New Roman" w:hAnsi="Times New Roman" w:eastAsia="仿宋_GB2312" w:cs="Times New Roman"/>
                  <w:color w:val="000000" w:themeColor="text1"/>
                  <w:sz w:val="28"/>
                  <w:szCs w:val="28"/>
                  <w:u w:val="none"/>
                  <w14:textFill>
                    <w14:solidFill>
                      <w14:schemeClr w14:val="tx1"/>
                    </w14:solidFill>
                  </w14:textFill>
                </w:rPr>
                <w:delText>项目</w:delText>
              </w:r>
            </w:del>
            <w:r>
              <w:rPr>
                <w:rFonts w:ascii="Times New Roman" w:hAnsi="Times New Roman" w:eastAsia="仿宋_GB2312" w:cs="Times New Roman"/>
                <w:color w:val="000000" w:themeColor="text1"/>
                <w:sz w:val="28"/>
                <w:szCs w:val="28"/>
                <w:u w:val="none"/>
                <w14:textFill>
                  <w14:solidFill>
                    <w14:schemeClr w14:val="tx1"/>
                  </w14:solidFill>
                </w14:textFill>
              </w:rPr>
              <w:t>：建设集研发、生产、应用于一体的智能装备制造基地，重点发展服务于制造业转型升级的工业机器人、智能控制系统等。</w:t>
            </w:r>
            <w:del w:id="134" w:author="周娟" w:date="2026-01-11T11:01:13Z">
              <w:r>
                <w:rPr>
                  <w:rFonts w:ascii="Times New Roman" w:hAnsi="Times New Roman" w:eastAsia="仿宋_GB2312" w:cs="Times New Roman"/>
                  <w:color w:val="000000" w:themeColor="text1"/>
                  <w:sz w:val="28"/>
                  <w:szCs w:val="28"/>
                  <w:u w:val="none"/>
                  <w14:textFill>
                    <w14:solidFill>
                      <w14:schemeClr w14:val="tx1"/>
                    </w14:solidFill>
                  </w14:textFill>
                </w:rPr>
                <w:delText>（3）“AI+”产业赋能示范项目：实施基于AI视觉的纺织品质检、智能装备故障预警等示范应用。</w:delText>
              </w:r>
            </w:del>
            <w:r>
              <w:rPr>
                <w:rFonts w:ascii="Times New Roman" w:hAnsi="Times New Roman" w:eastAsia="仿宋_GB2312" w:cs="Times New Roman"/>
                <w:color w:val="000000" w:themeColor="text1"/>
                <w:sz w:val="28"/>
                <w:szCs w:val="28"/>
                <w:u w:val="none"/>
                <w14:textFill>
                  <w14:solidFill>
                    <w14:schemeClr w14:val="tx1"/>
                  </w14:solidFill>
                </w14:textFill>
              </w:rPr>
              <w:t>（</w:t>
            </w:r>
            <w:del w:id="135" w:author="周娟" w:date="2026-01-11T11:01:16Z">
              <w:r>
                <w:rPr>
                  <w:rFonts w:hint="default" w:ascii="Times New Roman" w:hAnsi="Times New Roman" w:eastAsia="仿宋_GB2312" w:cs="Times New Roman"/>
                  <w:color w:val="000000" w:themeColor="text1"/>
                  <w:sz w:val="28"/>
                  <w:szCs w:val="28"/>
                  <w:u w:val="none"/>
                  <w:lang w:val="en-US" w:eastAsia="zh-CN"/>
                  <w14:textFill>
                    <w14:solidFill>
                      <w14:schemeClr w14:val="tx1"/>
                    </w14:solidFill>
                  </w14:textFill>
                </w:rPr>
                <w:delText>4</w:delText>
              </w:r>
            </w:del>
            <w:ins w:id="136" w:author="周娟" w:date="2026-01-11T11:01:16Z">
              <w:r>
                <w:rPr>
                  <w:rFonts w:hint="eastAsia" w:ascii="Times New Roman" w:hAnsi="Times New Roman" w:eastAsia="仿宋_GB2312" w:cs="Times New Roman"/>
                  <w:color w:val="000000" w:themeColor="text1"/>
                  <w:sz w:val="28"/>
                  <w:szCs w:val="28"/>
                  <w:u w:val="none"/>
                  <w:lang w:val="en-US" w:eastAsia="zh-CN"/>
                  <w14:textFill>
                    <w14:solidFill>
                      <w14:schemeClr w14:val="tx1"/>
                    </w14:solidFill>
                  </w14:textFill>
                </w:rPr>
                <w:t>3</w:t>
              </w:r>
            </w:ins>
            <w:r>
              <w:rPr>
                <w:rFonts w:ascii="Times New Roman" w:hAnsi="Times New Roman" w:eastAsia="仿宋_GB2312" w:cs="Times New Roman"/>
                <w:color w:val="000000" w:themeColor="text1"/>
                <w:sz w:val="28"/>
                <w:szCs w:val="28"/>
                <w:u w:val="none"/>
                <w14:textFill>
                  <w14:solidFill>
                    <w14:schemeClr w14:val="tx1"/>
                  </w14:solidFill>
                </w14:textFill>
              </w:rPr>
              <w:t>）产业数字化转型赋能工程：依托大竹数字经济产业园，构建跨行业数字化转型公共服务平台。实施工业互联网平台建设计划，重点打造服务于竹产业链的“竹链云”和机械装备产业的“竹工云链”等供应链协同平台。（</w:t>
            </w:r>
            <w:del w:id="137" w:author="周娟" w:date="2026-01-11T11:01:19Z">
              <w:r>
                <w:rPr>
                  <w:rFonts w:hint="default" w:ascii="Times New Roman" w:hAnsi="Times New Roman" w:eastAsia="仿宋_GB2312" w:cs="Times New Roman"/>
                  <w:color w:val="000000" w:themeColor="text1"/>
                  <w:sz w:val="28"/>
                  <w:szCs w:val="28"/>
                  <w:u w:val="none"/>
                  <w:lang w:val="en-US" w:eastAsia="zh-CN"/>
                  <w14:textFill>
                    <w14:solidFill>
                      <w14:schemeClr w14:val="tx1"/>
                    </w14:solidFill>
                  </w14:textFill>
                </w:rPr>
                <w:delText>5</w:delText>
              </w:r>
            </w:del>
            <w:ins w:id="138" w:author="周娟" w:date="2026-01-11T11:01:19Z">
              <w:r>
                <w:rPr>
                  <w:rFonts w:hint="eastAsia" w:ascii="Times New Roman" w:hAnsi="Times New Roman" w:eastAsia="仿宋_GB2312" w:cs="Times New Roman"/>
                  <w:color w:val="000000" w:themeColor="text1"/>
                  <w:sz w:val="28"/>
                  <w:szCs w:val="28"/>
                  <w:u w:val="none"/>
                  <w:lang w:val="en-US" w:eastAsia="zh-CN"/>
                  <w14:textFill>
                    <w14:solidFill>
                      <w14:schemeClr w14:val="tx1"/>
                    </w14:solidFill>
                  </w14:textFill>
                </w:rPr>
                <w:t>4</w:t>
              </w:r>
            </w:ins>
            <w:r>
              <w:rPr>
                <w:rFonts w:ascii="Times New Roman" w:hAnsi="Times New Roman" w:eastAsia="仿宋_GB2312" w:cs="Times New Roman"/>
                <w:color w:val="000000" w:themeColor="text1"/>
                <w:sz w:val="28"/>
                <w:szCs w:val="28"/>
                <w:u w:val="none"/>
                <w14:textFill>
                  <w14:solidFill>
                    <w14:schemeClr w14:val="tx1"/>
                  </w14:solidFill>
                </w14:textFill>
              </w:rPr>
              <w:t>）“智慧大竹”应用体系建设项目：统筹推进新型智慧城市信息化建设，重点实施智慧交通管理体系、全民健康信息平台、智慧水利、智慧文旅平台等项目，提升城市治理和公共服务数字化水平。</w:t>
            </w:r>
          </w:p>
        </w:tc>
      </w:tr>
    </w:tbl>
    <w:p w14:paraId="1FE97601">
      <w:pPr>
        <w:pStyle w:val="3"/>
        <w:pageBreakBefore w:val="0"/>
        <w:kinsoku/>
        <w:wordWrap/>
        <w:topLinePunct w:val="0"/>
        <w:bidi w:val="0"/>
        <w:spacing w:line="578" w:lineRule="exact"/>
        <w:outlineLvl w:val="0"/>
        <w:rPr>
          <w:rFonts w:hint="default" w:ascii="Times New Roman" w:hAnsi="Times New Roman" w:eastAsia="黑体" w:cs="Times New Roman"/>
          <w:b w:val="0"/>
          <w:bCs/>
          <w:u w:val="none"/>
          <w:lang w:val="en-US" w:eastAsia="zh-CN"/>
        </w:rPr>
      </w:pPr>
      <w:bookmarkStart w:id="544" w:name="_Toc12386"/>
      <w:bookmarkStart w:id="545" w:name="_Toc11469"/>
      <w:bookmarkStart w:id="546" w:name="_Toc9425"/>
      <w:bookmarkStart w:id="547" w:name="_Toc15077"/>
      <w:bookmarkStart w:id="548" w:name="_Toc18117"/>
      <w:bookmarkStart w:id="549" w:name="_Toc18020"/>
      <w:bookmarkStart w:id="550" w:name="_Toc25900"/>
      <w:bookmarkStart w:id="551" w:name="_Toc2027"/>
      <w:bookmarkStart w:id="552" w:name="_Toc17998"/>
      <w:bookmarkStart w:id="553" w:name="_Toc7102"/>
      <w:bookmarkStart w:id="554" w:name="_Toc9108"/>
      <w:bookmarkStart w:id="555" w:name="_Toc14604"/>
      <w:bookmarkStart w:id="556" w:name="_Toc14971"/>
      <w:bookmarkStart w:id="557" w:name="_Toc30193"/>
      <w:bookmarkStart w:id="558" w:name="_Toc4032"/>
      <w:bookmarkStart w:id="559" w:name="_Toc10737"/>
      <w:bookmarkStart w:id="560" w:name="_Toc2354"/>
      <w:r>
        <w:rPr>
          <w:rFonts w:ascii="Times New Roman" w:hAnsi="Times New Roman" w:cs="Times New Roman"/>
          <w:b w:val="0"/>
          <w:bCs/>
          <w:u w:val="none"/>
        </w:rPr>
        <w:t>第</w:t>
      </w:r>
      <w:r>
        <w:rPr>
          <w:rFonts w:hint="default" w:ascii="Times New Roman" w:hAnsi="Times New Roman" w:cs="Times New Roman"/>
          <w:b w:val="0"/>
          <w:bCs/>
          <w:u w:val="none"/>
          <w:lang w:val="en-US" w:eastAsia="zh-CN"/>
        </w:rPr>
        <w:t>八</w:t>
      </w:r>
      <w:r>
        <w:rPr>
          <w:rFonts w:ascii="Times New Roman" w:hAnsi="Times New Roman" w:cs="Times New Roman"/>
          <w:b w:val="0"/>
          <w:bCs/>
          <w:u w:val="none"/>
        </w:rPr>
        <w:t xml:space="preserve">章 </w:t>
      </w:r>
      <w:bookmarkEnd w:id="488"/>
      <w:r>
        <w:rPr>
          <w:rFonts w:hint="default" w:ascii="Times New Roman" w:hAnsi="Times New Roman" w:cs="Times New Roman"/>
          <w:b w:val="0"/>
          <w:bCs/>
          <w:u w:val="none"/>
          <w:lang w:val="en-US" w:eastAsia="zh-CN"/>
        </w:rPr>
        <w:t>构建产业发展良好生态</w:t>
      </w:r>
      <w:bookmarkEnd w:id="489"/>
      <w:bookmarkEnd w:id="490"/>
      <w:bookmarkEnd w:id="491"/>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p>
    <w:p w14:paraId="0FCF97FC">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jc w:val="both"/>
        <w:textAlignment w:val="auto"/>
        <w:rPr>
          <w:rFonts w:hint="default" w:ascii="Times New Roman" w:hAnsi="Times New Roman" w:eastAsia="仿宋_GB2312" w:cs="Times New Roman"/>
          <w:bCs/>
          <w:color w:val="auto"/>
          <w:kern w:val="2"/>
          <w:sz w:val="32"/>
          <w:szCs w:val="32"/>
          <w:highlight w:val="none"/>
          <w:lang w:val="en-US" w:eastAsia="zh-CN" w:bidi="ar-SA"/>
        </w:rPr>
      </w:pPr>
      <w:r>
        <w:rPr>
          <w:rFonts w:hint="default" w:ascii="Times New Roman" w:hAnsi="Times New Roman" w:eastAsia="仿宋_GB2312" w:cs="Times New Roman"/>
          <w:bCs/>
          <w:color w:val="auto"/>
          <w:kern w:val="2"/>
          <w:sz w:val="32"/>
          <w:szCs w:val="32"/>
          <w:highlight w:val="none"/>
          <w:lang w:val="en-US" w:eastAsia="zh-CN" w:bidi="ar-SA"/>
        </w:rPr>
        <w:t>深度融入全省和成渝地区产业链分工体系，更大范围嵌入国内省内产业链、供应链、价值链、创新链，推动形成要素集聚、链式分工、圈式协同的高效产业生态圈。</w:t>
      </w:r>
    </w:p>
    <w:p w14:paraId="1564186F">
      <w:pPr>
        <w:pStyle w:val="4"/>
        <w:pageBreakBefore w:val="0"/>
        <w:kinsoku/>
        <w:wordWrap/>
        <w:topLinePunct w:val="0"/>
        <w:bidi w:val="0"/>
        <w:spacing w:line="578" w:lineRule="exact"/>
        <w:outlineLvl w:val="1"/>
        <w:rPr>
          <w:rFonts w:hint="default" w:ascii="Times New Roman" w:hAnsi="Times New Roman" w:eastAsia="楷体_GB2312" w:cs="Times New Roman"/>
          <w:b w:val="0"/>
          <w:bCs/>
          <w:u w:val="none"/>
          <w:lang w:val="en-US" w:eastAsia="zh-CN"/>
        </w:rPr>
      </w:pPr>
      <w:bookmarkStart w:id="561" w:name="_Toc27622"/>
      <w:bookmarkStart w:id="562" w:name="_Toc16090"/>
      <w:bookmarkStart w:id="563" w:name="_Toc26601"/>
      <w:bookmarkStart w:id="564" w:name="_Toc16018"/>
      <w:bookmarkStart w:id="565" w:name="_Toc9079"/>
      <w:bookmarkStart w:id="566" w:name="_Toc30423"/>
      <w:bookmarkStart w:id="567" w:name="_Toc12011"/>
      <w:bookmarkStart w:id="568" w:name="_Toc25438"/>
      <w:bookmarkStart w:id="569" w:name="_Toc13408"/>
      <w:bookmarkStart w:id="570" w:name="_Toc1458"/>
      <w:bookmarkStart w:id="571" w:name="_Toc13553"/>
      <w:bookmarkStart w:id="572" w:name="_Toc13398"/>
      <w:bookmarkStart w:id="573" w:name="_Toc3604"/>
      <w:bookmarkStart w:id="574" w:name="_Toc4871"/>
      <w:bookmarkStart w:id="575" w:name="_Toc6452"/>
      <w:bookmarkStart w:id="576" w:name="_Toc11579"/>
      <w:bookmarkStart w:id="577" w:name="_Toc30744"/>
      <w:bookmarkStart w:id="578" w:name="_Toc135"/>
      <w:bookmarkStart w:id="579" w:name="_Toc23038"/>
      <w:r>
        <w:rPr>
          <w:rFonts w:hint="default" w:ascii="Times New Roman" w:hAnsi="Times New Roman" w:eastAsia="楷体_GB2312" w:cs="Times New Roman"/>
          <w:b w:val="0"/>
          <w:bCs/>
          <w:u w:val="none"/>
          <w:lang w:val="en-US" w:eastAsia="zh-CN"/>
        </w:rPr>
        <w:t xml:space="preserve">第一节 </w:t>
      </w:r>
      <w:bookmarkEnd w:id="561"/>
      <w:r>
        <w:rPr>
          <w:rFonts w:hint="default" w:ascii="Times New Roman" w:hAnsi="Times New Roman" w:eastAsia="楷体_GB2312" w:cs="Times New Roman"/>
          <w:b w:val="0"/>
          <w:bCs/>
          <w:u w:val="none"/>
          <w:lang w:val="en-US" w:eastAsia="zh-CN"/>
        </w:rPr>
        <w:t>构建“一区五园”发展格局</w:t>
      </w:r>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p>
    <w:p w14:paraId="46A6CC4F">
      <w:pPr>
        <w:keepNext w:val="0"/>
        <w:keepLines w:val="0"/>
        <w:overflowPunct/>
        <w:spacing w:line="578" w:lineRule="exact"/>
        <w:ind w:firstLine="643" w:firstLineChars="200"/>
        <w:jc w:val="left"/>
        <w:rPr>
          <w:rFonts w:hint="default" w:ascii="Times New Roman" w:hAnsi="Times New Roman" w:eastAsia="仿宋_GB2312" w:cs="Times New Roman"/>
          <w:b w:val="0"/>
          <w:bCs/>
          <w:color w:val="auto"/>
          <w:sz w:val="32"/>
          <w:szCs w:val="32"/>
          <w:highlight w:val="none"/>
          <w:u w:val="none"/>
          <w:lang w:val="en-US" w:eastAsia="zh-CN"/>
        </w:rPr>
      </w:pPr>
      <w:r>
        <w:rPr>
          <w:rFonts w:hint="default" w:ascii="Times New Roman" w:hAnsi="Times New Roman" w:eastAsia="仿宋_GB2312" w:cs="Times New Roman"/>
          <w:b/>
          <w:bCs w:val="0"/>
          <w:color w:val="auto"/>
          <w:sz w:val="32"/>
          <w:szCs w:val="32"/>
          <w:highlight w:val="none"/>
          <w:u w:val="none"/>
          <w:lang w:val="en-US" w:eastAsia="zh-CN"/>
        </w:rPr>
        <w:t>提升园区发展能级。</w:t>
      </w:r>
      <w:r>
        <w:rPr>
          <w:rFonts w:hint="default" w:ascii="Times New Roman" w:hAnsi="Times New Roman" w:eastAsia="仿宋_GB2312" w:cs="Times New Roman"/>
          <w:b w:val="0"/>
          <w:bCs/>
          <w:color w:val="auto"/>
          <w:sz w:val="32"/>
          <w:szCs w:val="32"/>
          <w:highlight w:val="none"/>
          <w:u w:val="none"/>
          <w:lang w:val="en-US" w:eastAsia="zh-CN"/>
        </w:rPr>
        <w:t>加快大竹经开区扩区调位，构建“一区五园”协同发展格局。推动柏林工业园区完善基础设施，建成“以竹代塑”产业园，支持石河工业园区发展绿色建材产业、庙坝工业园区发展农产品加工产业、月华工业园区发展食品产业；建好苎麻纺织产业园等专业化“园中园”。努力创建国家绿色工业园区、国家零碳园区、中国西部人工智能创新示范园区、中国西部低空经济生产应用样板区。</w:t>
      </w:r>
      <w:r>
        <w:rPr>
          <w:rFonts w:hint="default" w:ascii="Times New Roman" w:hAnsi="Times New Roman" w:eastAsia="仿宋_GB2312" w:cs="Times New Roman"/>
          <w:b/>
          <w:bCs w:val="0"/>
          <w:color w:val="auto"/>
          <w:sz w:val="32"/>
          <w:szCs w:val="32"/>
          <w:highlight w:val="none"/>
          <w:u w:val="none"/>
          <w:lang w:val="en-US" w:eastAsia="zh-CN"/>
        </w:rPr>
        <w:t>健全园区基础设施。</w:t>
      </w:r>
      <w:r>
        <w:rPr>
          <w:rFonts w:hint="default" w:ascii="Times New Roman" w:hAnsi="Times New Roman" w:eastAsia="仿宋_GB2312" w:cs="Times New Roman"/>
          <w:sz w:val="32"/>
          <w:szCs w:val="32"/>
          <w:lang w:val="en-US" w:eastAsia="zh-CN"/>
        </w:rPr>
        <w:t>实施园区互联互通工程，建设“30分钟产城融合圈”，构建内畅外联、高效便捷的综合交通网络。</w:t>
      </w:r>
      <w:r>
        <w:rPr>
          <w:rFonts w:hint="default" w:ascii="Times New Roman" w:hAnsi="Times New Roman" w:eastAsia="仿宋_GB2312" w:cs="Times New Roman"/>
          <w:b w:val="0"/>
          <w:bCs/>
          <w:color w:val="auto"/>
          <w:sz w:val="32"/>
          <w:szCs w:val="32"/>
          <w:highlight w:val="none"/>
          <w:u w:val="none"/>
          <w:lang w:val="en-US" w:eastAsia="zh-CN"/>
        </w:rPr>
        <w:t>高规格布局建设标准化厂房、污水处理设施、</w:t>
      </w:r>
      <w:r>
        <w:rPr>
          <w:rFonts w:hint="default" w:ascii="Times New Roman" w:hAnsi="Times New Roman" w:eastAsia="仿宋_GB2312" w:cs="Times New Roman"/>
          <w:sz w:val="32"/>
          <w:szCs w:val="32"/>
          <w:lang w:val="en-US" w:eastAsia="zh-CN"/>
        </w:rPr>
        <w:t>智能变电站、5G通信基站</w:t>
      </w:r>
      <w:r>
        <w:rPr>
          <w:rFonts w:hint="default" w:ascii="Times New Roman" w:hAnsi="Times New Roman" w:eastAsia="仿宋_GB2312" w:cs="Times New Roman"/>
          <w:b w:val="0"/>
          <w:bCs/>
          <w:color w:val="auto"/>
          <w:sz w:val="32"/>
          <w:szCs w:val="32"/>
          <w:highlight w:val="none"/>
          <w:u w:val="none"/>
          <w:lang w:val="en-US" w:eastAsia="zh-CN"/>
        </w:rPr>
        <w:t>等配套工程。以数字化、智能化转型为抓手，推动园区管理平台智慧化、车间生产流程自动化，打造高效协同、精准管控的智慧工业园区。大力发展绿色制造、推行循环经济模式，推动产业链上下游节能降碳协同增效，全力争创国家级绿色工业园区，构建“基础强、智慧优、生态绿”的现代化园区发展格局。</w:t>
      </w:r>
      <w:r>
        <w:rPr>
          <w:rFonts w:hint="default" w:ascii="Times New Roman" w:hAnsi="Times New Roman" w:eastAsia="仿宋_GB2312" w:cs="Times New Roman"/>
          <w:b/>
          <w:bCs w:val="0"/>
          <w:color w:val="auto"/>
          <w:sz w:val="32"/>
          <w:szCs w:val="32"/>
          <w:highlight w:val="none"/>
          <w:u w:val="none"/>
          <w:lang w:val="en-US" w:eastAsia="zh-CN"/>
        </w:rPr>
        <w:t>释放深化改革动能，</w:t>
      </w:r>
      <w:r>
        <w:rPr>
          <w:rFonts w:hint="default" w:ascii="Times New Roman" w:hAnsi="Times New Roman" w:eastAsia="仿宋_GB2312" w:cs="Times New Roman"/>
          <w:b w:val="0"/>
          <w:bCs/>
          <w:color w:val="auto"/>
          <w:sz w:val="32"/>
          <w:szCs w:val="32"/>
          <w:highlight w:val="none"/>
          <w:u w:val="none"/>
          <w:lang w:val="en-US" w:eastAsia="zh-CN"/>
        </w:rPr>
        <w:t>深入实施“亩均论英雄”改革与工业用地“标准地”供应改革，精准盘活存量土地与闲置厂房，提升土地利用效率与产业承载能力；建好用好园区企业一站式服务平台，优化审批流程、压缩办理时限，实现企业服务“一站式受理、全流程代办”。</w:t>
      </w:r>
    </w:p>
    <w:p w14:paraId="2563B3E6">
      <w:pPr>
        <w:jc w:val="center"/>
        <w:rPr>
          <w:ins w:id="140" w:author="周娟" w:date="2026-01-11T11:16:37Z"/>
          <w:rFonts w:hint="default" w:ascii="Times New Roman" w:hAnsi="Times New Roman" w:eastAsia="黑体" w:cs="Times New Roman"/>
          <w:b w:val="0"/>
          <w:bCs/>
          <w:color w:val="auto"/>
          <w:sz w:val="32"/>
          <w:szCs w:val="32"/>
          <w:highlight w:val="none"/>
          <w:u w:val="none"/>
          <w:lang w:val="en-US" w:eastAsia="zh-CN"/>
        </w:rPr>
        <w:pPrChange w:id="139" w:author="周娟" w:date="2026-01-11T11:16:37Z">
          <w:pPr>
            <w:pStyle w:val="6"/>
            <w:jc w:val="center"/>
          </w:pPr>
        </w:pPrChange>
      </w:pPr>
      <w:ins w:id="141" w:author="周娟" w:date="2026-01-11T11:16:37Z">
        <w:r>
          <w:rPr>
            <w:rFonts w:hint="default" w:ascii="Times New Roman" w:hAnsi="Times New Roman" w:eastAsia="黑体" w:cs="Times New Roman"/>
            <w:b w:val="0"/>
            <w:bCs/>
            <w:color w:val="auto"/>
            <w:sz w:val="32"/>
            <w:szCs w:val="32"/>
            <w:highlight w:val="none"/>
            <w:u w:val="none"/>
            <w:lang w:val="en-US" w:eastAsia="zh-CN"/>
          </w:rPr>
          <w:br w:type="page"/>
        </w:r>
      </w:ins>
    </w:p>
    <w:p w14:paraId="5B121864">
      <w:pPr>
        <w:jc w:val="center"/>
        <w:rPr>
          <w:del w:id="143" w:author="周娟" w:date="2026-01-11T11:16:41Z"/>
          <w:rFonts w:hint="default"/>
          <w:lang w:val="en-US" w:eastAsia="zh-CN"/>
        </w:rPr>
        <w:pPrChange w:id="142" w:author="周娟" w:date="2026-01-11T11:16:43Z">
          <w:pPr/>
        </w:pPrChange>
      </w:pPr>
    </w:p>
    <w:p w14:paraId="5BC6D8D0">
      <w:pPr>
        <w:pStyle w:val="6"/>
        <w:jc w:val="center"/>
        <w:rPr>
          <w:rFonts w:hint="default" w:ascii="Times New Roman" w:hAnsi="Times New Roman" w:eastAsia="黑体" w:cs="Times New Roman"/>
          <w:b w:val="0"/>
          <w:bCs/>
          <w:color w:val="auto"/>
          <w:sz w:val="32"/>
          <w:szCs w:val="32"/>
          <w:highlight w:val="none"/>
          <w:u w:val="none"/>
          <w:lang w:val="en-US" w:eastAsia="zh-CN"/>
        </w:rPr>
      </w:pPr>
      <w:r>
        <w:rPr>
          <w:rFonts w:hint="default" w:ascii="Times New Roman" w:hAnsi="Times New Roman" w:eastAsia="黑体" w:cs="Times New Roman"/>
          <w:b w:val="0"/>
          <w:bCs/>
          <w:color w:val="auto"/>
          <w:sz w:val="32"/>
          <w:szCs w:val="32"/>
          <w:highlight w:val="none"/>
          <w:u w:val="none"/>
          <w:lang w:val="en-US" w:eastAsia="zh-CN"/>
        </w:rPr>
        <w:t xml:space="preserve">图1  </w:t>
      </w:r>
      <w:r>
        <w:rPr>
          <w:rFonts w:hint="default" w:ascii="Times New Roman" w:hAnsi="Times New Roman" w:eastAsia="黑体" w:cs="Times New Roman"/>
          <w:sz w:val="32"/>
          <w:szCs w:val="32"/>
        </w:rPr>
        <w:t>工业园区空间布局示意图</w:t>
      </w:r>
    </w:p>
    <w:p w14:paraId="0F0ABAEE">
      <w:pPr>
        <w:keepNext w:val="0"/>
        <w:keepLines w:val="0"/>
        <w:pageBreakBefore w:val="0"/>
        <w:kinsoku/>
        <w:wordWrap/>
        <w:overflowPunct/>
        <w:topLinePunct w:val="0"/>
        <w:bidi w:val="0"/>
        <w:spacing w:line="240" w:lineRule="auto"/>
        <w:ind w:firstLine="0" w:firstLineChars="0"/>
        <w:jc w:val="left"/>
        <w:rPr>
          <w:rFonts w:hint="default" w:ascii="Times New Roman" w:hAnsi="Times New Roman" w:eastAsia="黑体" w:cs="Times New Roman"/>
          <w:b w:val="0"/>
          <w:bCs w:val="0"/>
          <w:color w:val="auto"/>
          <w:sz w:val="32"/>
          <w:szCs w:val="32"/>
          <w:highlight w:val="none"/>
          <w:u w:val="none"/>
          <w:lang w:val="en-US" w:eastAsia="zh-CN"/>
        </w:rPr>
      </w:pPr>
      <w:r>
        <w:rPr>
          <w:rFonts w:ascii="Times New Roman" w:hAnsi="Times New Roman"/>
        </w:rPr>
        <w:drawing>
          <wp:inline distT="0" distB="0" distL="114300" distR="114300">
            <wp:extent cx="5615305" cy="7311390"/>
            <wp:effectExtent l="0" t="0" r="4445"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5615305" cy="7311390"/>
                    </a:xfrm>
                    <a:prstGeom prst="rect">
                      <a:avLst/>
                    </a:prstGeom>
                    <a:noFill/>
                    <a:ln>
                      <a:noFill/>
                    </a:ln>
                  </pic:spPr>
                </pic:pic>
              </a:graphicData>
            </a:graphic>
          </wp:inline>
        </w:drawing>
      </w:r>
    </w:p>
    <w:p w14:paraId="71BFE730">
      <w:pPr>
        <w:keepNext w:val="0"/>
        <w:keepLines w:val="0"/>
        <w:pageBreakBefore w:val="0"/>
        <w:kinsoku/>
        <w:wordWrap/>
        <w:overflowPunct/>
        <w:topLinePunct w:val="0"/>
        <w:bidi w:val="0"/>
        <w:spacing w:line="578" w:lineRule="exact"/>
        <w:ind w:firstLine="0" w:firstLineChars="0"/>
        <w:jc w:val="center"/>
        <w:rPr>
          <w:rFonts w:hint="default" w:ascii="Times New Roman" w:hAnsi="Times New Roman" w:eastAsia="黑体" w:cs="Times New Roman"/>
          <w:b w:val="0"/>
          <w:bCs w:val="0"/>
          <w:color w:val="auto"/>
          <w:sz w:val="32"/>
          <w:szCs w:val="32"/>
          <w:highlight w:val="none"/>
          <w:u w:val="none"/>
          <w:lang w:val="en-US" w:eastAsia="zh-CN"/>
        </w:rPr>
      </w:pPr>
    </w:p>
    <w:p w14:paraId="6247AA6D">
      <w:pPr>
        <w:keepNext w:val="0"/>
        <w:keepLines w:val="0"/>
        <w:pageBreakBefore w:val="0"/>
        <w:kinsoku/>
        <w:wordWrap/>
        <w:overflowPunct/>
        <w:topLinePunct w:val="0"/>
        <w:bidi w:val="0"/>
        <w:spacing w:line="578" w:lineRule="exact"/>
        <w:ind w:firstLine="0" w:firstLineChars="0"/>
        <w:jc w:val="center"/>
        <w:rPr>
          <w:rFonts w:hint="default" w:ascii="Times New Roman" w:hAnsi="Times New Roman" w:eastAsia="黑体" w:cs="Times New Roman"/>
          <w:b w:val="0"/>
          <w:bCs w:val="0"/>
          <w:color w:val="auto"/>
          <w:sz w:val="32"/>
          <w:szCs w:val="32"/>
          <w:highlight w:val="none"/>
          <w:u w:val="none"/>
          <w:lang w:val="en-US" w:eastAsia="zh-CN"/>
        </w:rPr>
      </w:pPr>
    </w:p>
    <w:p w14:paraId="7000496C">
      <w:pPr>
        <w:keepNext w:val="0"/>
        <w:keepLines w:val="0"/>
        <w:pageBreakBefore w:val="0"/>
        <w:kinsoku/>
        <w:wordWrap/>
        <w:overflowPunct/>
        <w:topLinePunct w:val="0"/>
        <w:bidi w:val="0"/>
        <w:spacing w:line="578" w:lineRule="exact"/>
        <w:ind w:firstLine="0" w:firstLineChars="0"/>
        <w:jc w:val="center"/>
        <w:rPr>
          <w:rFonts w:hint="default" w:ascii="Times New Roman" w:hAnsi="Times New Roman" w:eastAsia="黑体" w:cs="Times New Roman"/>
          <w:b w:val="0"/>
          <w:bCs w:val="0"/>
          <w:color w:val="auto"/>
          <w:sz w:val="32"/>
          <w:szCs w:val="32"/>
          <w:highlight w:val="none"/>
          <w:u w:val="none"/>
          <w:lang w:val="en-US" w:eastAsia="zh-CN"/>
        </w:rPr>
      </w:pPr>
      <w:r>
        <w:rPr>
          <w:rFonts w:hint="default" w:ascii="Times New Roman" w:hAnsi="Times New Roman" w:eastAsia="黑体" w:cs="Times New Roman"/>
          <w:b w:val="0"/>
          <w:bCs w:val="0"/>
          <w:color w:val="auto"/>
          <w:sz w:val="32"/>
          <w:szCs w:val="32"/>
          <w:highlight w:val="none"/>
          <w:u w:val="none"/>
          <w:lang w:val="en-US" w:eastAsia="zh-CN"/>
        </w:rPr>
        <w:t>专栏7“一区五园”发展格局</w:t>
      </w:r>
    </w:p>
    <w:tbl>
      <w:tblPr>
        <w:tblStyle w:val="9"/>
        <w:tblW w:w="906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1"/>
      </w:tblGrid>
      <w:tr w14:paraId="229D1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9" w:hRule="atLeast"/>
        </w:trPr>
        <w:tc>
          <w:tcPr>
            <w:tcW w:w="9061" w:type="dxa"/>
          </w:tcPr>
          <w:p w14:paraId="752BAAFB">
            <w:pPr>
              <w:keepNext w:val="0"/>
              <w:keepLines w:val="0"/>
              <w:pageBreakBefore w:val="0"/>
              <w:widowControl w:val="0"/>
              <w:kinsoku/>
              <w:wordWrap/>
              <w:overflowPunct w:val="0"/>
              <w:topLinePunct w:val="0"/>
              <w:autoSpaceDE/>
              <w:autoSpaceDN/>
              <w:bidi w:val="0"/>
              <w:adjustRightInd/>
              <w:snapToGrid/>
              <w:spacing w:line="440" w:lineRule="exact"/>
              <w:jc w:val="both"/>
              <w:textAlignment w:val="auto"/>
              <w:rPr>
                <w:rFonts w:hint="default" w:ascii="Times New Roman" w:hAnsi="Times New Roman" w:eastAsia="仿宋_GB2312" w:cs="Times New Roman"/>
                <w:b w:val="0"/>
                <w:bCs/>
                <w:color w:val="auto"/>
                <w:sz w:val="28"/>
                <w:szCs w:val="28"/>
                <w:highlight w:val="none"/>
                <w:u w:val="single"/>
                <w:vertAlign w:val="baseline"/>
                <w:lang w:val="en-US" w:eastAsia="zh-CN"/>
              </w:rPr>
            </w:pPr>
            <w:r>
              <w:rPr>
                <w:rFonts w:hint="default" w:ascii="Times New Roman" w:hAnsi="Times New Roman" w:eastAsia="仿宋_GB2312" w:cs="Times New Roman"/>
                <w:b/>
                <w:bCs w:val="0"/>
                <w:color w:val="auto"/>
                <w:sz w:val="28"/>
                <w:szCs w:val="28"/>
                <w:highlight w:val="none"/>
                <w:u w:val="none"/>
                <w:vertAlign w:val="baseline"/>
                <w:lang w:val="en-US" w:eastAsia="zh-CN"/>
              </w:rPr>
              <w:t>1.核心园区（大竹经济开发区）：</w:t>
            </w:r>
            <w:r>
              <w:rPr>
                <w:rFonts w:hint="default" w:ascii="Times New Roman" w:hAnsi="Times New Roman" w:eastAsia="仿宋_GB2312" w:cs="Times New Roman"/>
                <w:b w:val="0"/>
                <w:bCs/>
                <w:color w:val="auto"/>
                <w:sz w:val="28"/>
                <w:szCs w:val="28"/>
                <w:highlight w:val="none"/>
                <w:u w:val="none"/>
                <w:vertAlign w:val="baseline"/>
                <w:lang w:val="en-US" w:eastAsia="zh-CN"/>
              </w:rPr>
              <w:t>核心园区（大竹经济开发区）：规划面积694.09公顷，主要打造新材料制造产业园、机械智能制造产业园、纺织服装产业园、制鞋产业园、橡胶制品制造产业园、电子信息产业园、以竹代塑产业园A区、未来产业园。主导产业：电子信息、智能制造、竹麻新材料、轻纺服饰，</w:t>
            </w:r>
            <w:r>
              <w:rPr>
                <w:rFonts w:hint="default" w:ascii="Times New Roman" w:hAnsi="Times New Roman" w:eastAsia="仿宋_GB2312" w:cs="Times New Roman"/>
                <w:b w:val="0"/>
                <w:bCs/>
                <w:color w:val="auto"/>
                <w:sz w:val="28"/>
                <w:szCs w:val="28"/>
                <w:highlight w:val="none"/>
                <w:u w:val="single"/>
                <w:vertAlign w:val="baseline"/>
                <w:lang w:val="en-US" w:eastAsia="zh-CN"/>
              </w:rPr>
              <w:t>力争到2030年实现产值500亿元。</w:t>
            </w:r>
          </w:p>
          <w:p w14:paraId="2E9299D3">
            <w:pPr>
              <w:keepNext w:val="0"/>
              <w:keepLines w:val="0"/>
              <w:numPr>
                <w:ilvl w:val="0"/>
                <w:numId w:val="0"/>
              </w:numPr>
              <w:overflowPunct w:val="0"/>
              <w:spacing w:line="440" w:lineRule="exact"/>
              <w:jc w:val="both"/>
              <w:rPr>
                <w:rFonts w:hint="default" w:ascii="Times New Roman" w:hAnsi="Times New Roman" w:eastAsia="仿宋_GB2312"/>
                <w:bCs/>
                <w:color w:val="auto"/>
                <w:sz w:val="28"/>
                <w:szCs w:val="28"/>
                <w:highlight w:val="none"/>
                <w:u w:val="single"/>
              </w:rPr>
            </w:pPr>
            <w:r>
              <w:rPr>
                <w:rFonts w:hint="default" w:ascii="Times New Roman" w:hAnsi="Times New Roman" w:eastAsia="仿宋_GB2312" w:cs="Times New Roman"/>
                <w:b/>
                <w:bCs w:val="0"/>
                <w:color w:val="auto"/>
                <w:kern w:val="2"/>
                <w:sz w:val="28"/>
                <w:szCs w:val="28"/>
                <w:lang w:val="en-US" w:eastAsia="zh-CN" w:bidi="ar-SA"/>
              </w:rPr>
              <w:t>2.</w:t>
            </w:r>
            <w:r>
              <w:rPr>
                <w:rFonts w:hint="default" w:ascii="Times New Roman" w:hAnsi="Times New Roman" w:eastAsia="仿宋_GB2312" w:cs="Times New Roman"/>
                <w:b/>
                <w:bCs w:val="0"/>
                <w:color w:val="auto"/>
                <w:sz w:val="28"/>
                <w:szCs w:val="28"/>
                <w:highlight w:val="none"/>
                <w:u w:val="none"/>
                <w:vertAlign w:val="baseline"/>
                <w:lang w:val="en-US" w:eastAsia="zh-CN"/>
              </w:rPr>
              <w:t>柏林工业园区：</w:t>
            </w:r>
            <w:r>
              <w:rPr>
                <w:rFonts w:hint="default" w:ascii="Times New Roman" w:hAnsi="Times New Roman" w:eastAsia="仿宋_GB2312"/>
                <w:bCs/>
                <w:color w:val="auto"/>
                <w:sz w:val="28"/>
                <w:szCs w:val="28"/>
                <w:highlight w:val="none"/>
                <w:u w:val="none"/>
              </w:rPr>
              <w:t>规划面积98.27公顷，主要打造“以竹代塑”产业园，</w:t>
            </w:r>
            <w:r>
              <w:rPr>
                <w:rFonts w:hint="default" w:ascii="Times New Roman" w:hAnsi="Times New Roman" w:eastAsia="仿宋_GB2312" w:cs="Times New Roman"/>
                <w:b w:val="0"/>
                <w:bCs/>
                <w:color w:val="auto"/>
                <w:sz w:val="28"/>
                <w:szCs w:val="28"/>
                <w:highlight w:val="none"/>
                <w:u w:val="none"/>
                <w:vertAlign w:val="baseline"/>
                <w:lang w:val="en-US" w:eastAsia="zh-CN"/>
              </w:rPr>
              <w:t>主导产业：</w:t>
            </w:r>
            <w:r>
              <w:rPr>
                <w:rFonts w:hint="default" w:ascii="Times New Roman" w:hAnsi="Times New Roman" w:eastAsia="仿宋_GB2312"/>
                <w:bCs/>
                <w:color w:val="auto"/>
                <w:sz w:val="28"/>
                <w:szCs w:val="28"/>
                <w:highlight w:val="none"/>
                <w:u w:val="none"/>
              </w:rPr>
              <w:t>造纸和纸制品业，</w:t>
            </w:r>
            <w:r>
              <w:rPr>
                <w:rFonts w:hint="default" w:ascii="Times New Roman" w:hAnsi="Times New Roman" w:eastAsia="仿宋_GB2312"/>
                <w:bCs/>
                <w:color w:val="auto"/>
                <w:sz w:val="28"/>
                <w:szCs w:val="28"/>
                <w:highlight w:val="none"/>
                <w:u w:val="single"/>
              </w:rPr>
              <w:t>力争2030年实现</w:t>
            </w:r>
            <w:r>
              <w:rPr>
                <w:rFonts w:hint="default" w:ascii="Times New Roman" w:hAnsi="Times New Roman" w:eastAsia="仿宋_GB2312" w:cs="Times New Roman"/>
                <w:b w:val="0"/>
                <w:bCs/>
                <w:color w:val="auto"/>
                <w:sz w:val="28"/>
                <w:szCs w:val="28"/>
                <w:highlight w:val="none"/>
                <w:u w:val="single"/>
                <w:vertAlign w:val="baseline"/>
                <w:lang w:val="en-US" w:eastAsia="zh-CN"/>
              </w:rPr>
              <w:t>产值</w:t>
            </w:r>
            <w:r>
              <w:rPr>
                <w:rFonts w:hint="default" w:ascii="Times New Roman" w:hAnsi="Times New Roman" w:eastAsia="仿宋_GB2312"/>
                <w:bCs/>
                <w:color w:val="auto"/>
                <w:sz w:val="28"/>
                <w:szCs w:val="28"/>
                <w:highlight w:val="none"/>
                <w:u w:val="single"/>
              </w:rPr>
              <w:t>40亿元。</w:t>
            </w:r>
          </w:p>
          <w:p w14:paraId="795995EB">
            <w:pPr>
              <w:keepNext w:val="0"/>
              <w:keepLines w:val="0"/>
              <w:numPr>
                <w:ilvl w:val="0"/>
                <w:numId w:val="0"/>
              </w:numPr>
              <w:overflowPunct w:val="0"/>
              <w:spacing w:line="440" w:lineRule="exact"/>
              <w:jc w:val="both"/>
              <w:rPr>
                <w:rFonts w:hint="default" w:ascii="Times New Roman" w:hAnsi="Times New Roman" w:eastAsia="仿宋_GB2312"/>
                <w:bCs/>
                <w:color w:val="auto"/>
                <w:sz w:val="28"/>
                <w:szCs w:val="28"/>
                <w:highlight w:val="none"/>
                <w:u w:val="none"/>
              </w:rPr>
            </w:pPr>
            <w:r>
              <w:rPr>
                <w:rFonts w:hint="default" w:ascii="Times New Roman" w:hAnsi="Times New Roman" w:eastAsia="仿宋_GB2312"/>
                <w:b/>
                <w:bCs w:val="0"/>
                <w:color w:val="auto"/>
                <w:sz w:val="28"/>
                <w:szCs w:val="28"/>
                <w:highlight w:val="none"/>
                <w:u w:val="none"/>
              </w:rPr>
              <w:t>3.石河工业园区：</w:t>
            </w:r>
            <w:r>
              <w:rPr>
                <w:rFonts w:hint="default" w:ascii="Times New Roman" w:hAnsi="Times New Roman" w:eastAsia="仿宋_GB2312"/>
                <w:bCs/>
                <w:color w:val="auto"/>
                <w:sz w:val="28"/>
                <w:szCs w:val="28"/>
                <w:highlight w:val="none"/>
                <w:u w:val="none"/>
              </w:rPr>
              <w:t>规划面积112.44公顷，主要打造</w:t>
            </w:r>
            <w:r>
              <w:rPr>
                <w:rFonts w:hint="default" w:ascii="Times New Roman" w:hAnsi="Times New Roman" w:eastAsia="仿宋_GB2312"/>
                <w:bCs/>
                <w:color w:val="auto"/>
                <w:sz w:val="28"/>
                <w:szCs w:val="28"/>
                <w:highlight w:val="none"/>
                <w:u w:val="none"/>
                <w:lang w:val="en-US" w:eastAsia="zh-CN"/>
              </w:rPr>
              <w:t>绿色</w:t>
            </w:r>
            <w:r>
              <w:rPr>
                <w:rFonts w:hint="default" w:ascii="Times New Roman" w:hAnsi="Times New Roman" w:eastAsia="仿宋_GB2312"/>
                <w:bCs/>
                <w:color w:val="auto"/>
                <w:sz w:val="28"/>
                <w:szCs w:val="28"/>
                <w:highlight w:val="none"/>
                <w:u w:val="none"/>
              </w:rPr>
              <w:t>建材产业园，主要发展</w:t>
            </w:r>
            <w:r>
              <w:rPr>
                <w:rFonts w:hint="default" w:ascii="Times New Roman" w:hAnsi="Times New Roman" w:eastAsia="仿宋_GB2312"/>
                <w:bCs/>
                <w:color w:val="auto"/>
                <w:sz w:val="28"/>
                <w:szCs w:val="28"/>
                <w:highlight w:val="none"/>
                <w:u w:val="none"/>
                <w:lang w:val="en-US" w:eastAsia="zh-CN"/>
              </w:rPr>
              <w:t>绿色建材</w:t>
            </w:r>
            <w:r>
              <w:rPr>
                <w:rFonts w:hint="default" w:ascii="Times New Roman" w:hAnsi="Times New Roman" w:eastAsia="仿宋_GB2312"/>
                <w:bCs/>
                <w:color w:val="auto"/>
                <w:sz w:val="28"/>
                <w:szCs w:val="28"/>
                <w:highlight w:val="none"/>
                <w:u w:val="none"/>
              </w:rPr>
              <w:t>产业，</w:t>
            </w:r>
            <w:r>
              <w:rPr>
                <w:rFonts w:hint="default" w:ascii="Times New Roman" w:hAnsi="Times New Roman" w:eastAsia="仿宋_GB2312"/>
                <w:bCs/>
                <w:color w:val="auto"/>
                <w:sz w:val="28"/>
                <w:szCs w:val="28"/>
                <w:highlight w:val="none"/>
                <w:u w:val="single"/>
              </w:rPr>
              <w:t>力争到2030年实现</w:t>
            </w:r>
            <w:r>
              <w:rPr>
                <w:rFonts w:hint="default" w:ascii="Times New Roman" w:hAnsi="Times New Roman" w:eastAsia="仿宋_GB2312" w:cs="Times New Roman"/>
                <w:b w:val="0"/>
                <w:bCs/>
                <w:color w:val="auto"/>
                <w:sz w:val="28"/>
                <w:szCs w:val="28"/>
                <w:highlight w:val="none"/>
                <w:u w:val="single"/>
                <w:vertAlign w:val="baseline"/>
                <w:lang w:val="en-US" w:eastAsia="zh-CN"/>
              </w:rPr>
              <w:t>产值</w:t>
            </w:r>
            <w:r>
              <w:rPr>
                <w:rFonts w:hint="default" w:ascii="Times New Roman" w:hAnsi="Times New Roman" w:eastAsia="仿宋_GB2312"/>
                <w:bCs/>
                <w:color w:val="auto"/>
                <w:sz w:val="28"/>
                <w:szCs w:val="28"/>
                <w:highlight w:val="none"/>
                <w:u w:val="single"/>
              </w:rPr>
              <w:t>40亿元。</w:t>
            </w:r>
          </w:p>
          <w:p w14:paraId="201271E5">
            <w:pPr>
              <w:keepNext w:val="0"/>
              <w:keepLines w:val="0"/>
              <w:numPr>
                <w:ilvl w:val="0"/>
                <w:numId w:val="0"/>
              </w:numPr>
              <w:overflowPunct w:val="0"/>
              <w:spacing w:line="440" w:lineRule="exact"/>
              <w:jc w:val="both"/>
              <w:rPr>
                <w:rFonts w:hint="default" w:ascii="Times New Roman" w:hAnsi="Times New Roman" w:eastAsia="仿宋_GB2312"/>
                <w:bCs/>
                <w:color w:val="auto"/>
                <w:sz w:val="28"/>
                <w:szCs w:val="28"/>
                <w:highlight w:val="none"/>
                <w:u w:val="none"/>
              </w:rPr>
            </w:pPr>
            <w:r>
              <w:rPr>
                <w:rFonts w:hint="default" w:ascii="Times New Roman" w:hAnsi="Times New Roman" w:eastAsia="仿宋_GB2312"/>
                <w:b/>
                <w:bCs w:val="0"/>
                <w:color w:val="auto"/>
                <w:sz w:val="28"/>
                <w:szCs w:val="28"/>
                <w:highlight w:val="none"/>
                <w:u w:val="none"/>
              </w:rPr>
              <w:t>4.庙坝工业园区：</w:t>
            </w:r>
            <w:r>
              <w:rPr>
                <w:rFonts w:hint="default" w:ascii="Times New Roman" w:hAnsi="Times New Roman" w:eastAsia="仿宋_GB2312"/>
                <w:bCs/>
                <w:color w:val="auto"/>
                <w:sz w:val="28"/>
                <w:szCs w:val="28"/>
                <w:highlight w:val="none"/>
                <w:u w:val="none"/>
              </w:rPr>
              <w:t>规划面积23.55公顷，主要打造食品产业园，</w:t>
            </w:r>
            <w:r>
              <w:rPr>
                <w:rFonts w:hint="default" w:ascii="Times New Roman" w:hAnsi="Times New Roman" w:eastAsia="仿宋_GB2312" w:cs="Times New Roman"/>
                <w:b w:val="0"/>
                <w:bCs/>
                <w:color w:val="auto"/>
                <w:sz w:val="28"/>
                <w:szCs w:val="28"/>
                <w:highlight w:val="none"/>
                <w:u w:val="none"/>
                <w:vertAlign w:val="baseline"/>
                <w:lang w:val="en-US" w:eastAsia="zh-CN"/>
              </w:rPr>
              <w:t>主导产业：</w:t>
            </w:r>
            <w:r>
              <w:rPr>
                <w:rFonts w:hint="default" w:ascii="Times New Roman" w:hAnsi="Times New Roman" w:eastAsia="仿宋_GB2312"/>
                <w:bCs/>
                <w:color w:val="auto"/>
                <w:sz w:val="28"/>
                <w:szCs w:val="28"/>
                <w:highlight w:val="none"/>
                <w:u w:val="none"/>
              </w:rPr>
              <w:t>食品制造业，</w:t>
            </w:r>
            <w:r>
              <w:rPr>
                <w:rFonts w:hint="default" w:ascii="Times New Roman" w:hAnsi="Times New Roman" w:eastAsia="仿宋_GB2312"/>
                <w:bCs/>
                <w:color w:val="auto"/>
                <w:sz w:val="28"/>
                <w:szCs w:val="28"/>
                <w:highlight w:val="none"/>
                <w:u w:val="single"/>
              </w:rPr>
              <w:t>力争到2030年实现</w:t>
            </w:r>
            <w:r>
              <w:rPr>
                <w:rFonts w:hint="default" w:ascii="Times New Roman" w:hAnsi="Times New Roman" w:eastAsia="仿宋_GB2312" w:cs="Times New Roman"/>
                <w:b w:val="0"/>
                <w:bCs/>
                <w:color w:val="auto"/>
                <w:sz w:val="28"/>
                <w:szCs w:val="28"/>
                <w:highlight w:val="none"/>
                <w:u w:val="single"/>
                <w:vertAlign w:val="baseline"/>
                <w:lang w:val="en-US" w:eastAsia="zh-CN"/>
              </w:rPr>
              <w:t>产值</w:t>
            </w:r>
            <w:r>
              <w:rPr>
                <w:rFonts w:hint="default" w:ascii="Times New Roman" w:hAnsi="Times New Roman" w:eastAsia="仿宋_GB2312"/>
                <w:bCs/>
                <w:color w:val="auto"/>
                <w:sz w:val="28"/>
                <w:szCs w:val="28"/>
                <w:highlight w:val="none"/>
                <w:u w:val="single"/>
                <w:lang w:eastAsia="zh-CN"/>
              </w:rPr>
              <w:t>1</w:t>
            </w:r>
            <w:r>
              <w:rPr>
                <w:rFonts w:hint="default" w:ascii="Times New Roman" w:hAnsi="Times New Roman" w:eastAsia="仿宋_GB2312"/>
                <w:bCs/>
                <w:color w:val="auto"/>
                <w:sz w:val="28"/>
                <w:szCs w:val="28"/>
                <w:highlight w:val="none"/>
                <w:u w:val="single"/>
                <w:lang w:val="en-US" w:eastAsia="zh-CN"/>
              </w:rPr>
              <w:t>0</w:t>
            </w:r>
            <w:r>
              <w:rPr>
                <w:rFonts w:hint="default" w:ascii="Times New Roman" w:hAnsi="Times New Roman" w:eastAsia="仿宋_GB2312"/>
                <w:bCs/>
                <w:color w:val="auto"/>
                <w:sz w:val="28"/>
                <w:szCs w:val="28"/>
                <w:highlight w:val="none"/>
                <w:u w:val="single"/>
              </w:rPr>
              <w:t>亿元。</w:t>
            </w:r>
          </w:p>
          <w:p w14:paraId="44C95641">
            <w:pPr>
              <w:keepNext w:val="0"/>
              <w:keepLines w:val="0"/>
              <w:numPr>
                <w:ilvl w:val="0"/>
                <w:numId w:val="0"/>
              </w:numPr>
              <w:overflowPunct w:val="0"/>
              <w:spacing w:line="440" w:lineRule="exact"/>
              <w:jc w:val="both"/>
              <w:rPr>
                <w:rFonts w:hint="default" w:ascii="Times New Roman" w:hAnsi="Times New Roman" w:eastAsia="仿宋_GB2312" w:cs="Times New Roman"/>
                <w:b w:val="0"/>
                <w:bCs/>
                <w:color w:val="auto"/>
                <w:sz w:val="32"/>
                <w:szCs w:val="32"/>
                <w:highlight w:val="none"/>
                <w:u w:val="none"/>
                <w:vertAlign w:val="baseline"/>
                <w:lang w:val="en-US" w:eastAsia="zh-CN"/>
              </w:rPr>
            </w:pPr>
            <w:r>
              <w:rPr>
                <w:rFonts w:hint="default" w:ascii="Times New Roman" w:hAnsi="Times New Roman" w:eastAsia="仿宋_GB2312" w:cs="Times New Roman"/>
                <w:b/>
                <w:bCs w:val="0"/>
                <w:color w:val="auto"/>
                <w:kern w:val="2"/>
                <w:sz w:val="28"/>
                <w:szCs w:val="28"/>
                <w:vertAlign w:val="baseline"/>
                <w:lang w:val="en-US" w:eastAsia="zh-CN" w:bidi="ar-SA"/>
              </w:rPr>
              <w:t>5.</w:t>
            </w:r>
            <w:r>
              <w:rPr>
                <w:rFonts w:hint="default" w:ascii="Times New Roman" w:hAnsi="Times New Roman" w:eastAsia="仿宋_GB2312"/>
                <w:b/>
                <w:bCs w:val="0"/>
                <w:color w:val="auto"/>
                <w:sz w:val="28"/>
                <w:szCs w:val="28"/>
                <w:highlight w:val="none"/>
                <w:u w:val="none"/>
              </w:rPr>
              <w:t>月华工业园区：</w:t>
            </w:r>
            <w:r>
              <w:rPr>
                <w:rFonts w:hint="default" w:ascii="Times New Roman" w:hAnsi="Times New Roman" w:eastAsia="仿宋_GB2312"/>
                <w:bCs/>
                <w:color w:val="auto"/>
                <w:sz w:val="28"/>
                <w:szCs w:val="28"/>
                <w:highlight w:val="none"/>
                <w:u w:val="none"/>
              </w:rPr>
              <w:t>规划面积9.07公顷，主要打造食品产业园，</w:t>
            </w:r>
            <w:r>
              <w:rPr>
                <w:rFonts w:hint="default" w:ascii="Times New Roman" w:hAnsi="Times New Roman" w:eastAsia="仿宋_GB2312" w:cs="Times New Roman"/>
                <w:b w:val="0"/>
                <w:bCs/>
                <w:color w:val="auto"/>
                <w:sz w:val="28"/>
                <w:szCs w:val="28"/>
                <w:highlight w:val="none"/>
                <w:u w:val="none"/>
                <w:vertAlign w:val="baseline"/>
                <w:lang w:val="en-US" w:eastAsia="zh-CN"/>
              </w:rPr>
              <w:t>主导产业：</w:t>
            </w:r>
            <w:r>
              <w:rPr>
                <w:rFonts w:hint="default" w:ascii="Times New Roman" w:hAnsi="Times New Roman" w:eastAsia="仿宋_GB2312"/>
                <w:bCs/>
                <w:color w:val="auto"/>
                <w:sz w:val="28"/>
                <w:szCs w:val="28"/>
                <w:highlight w:val="none"/>
                <w:u w:val="none"/>
              </w:rPr>
              <w:t>食品制造业，</w:t>
            </w:r>
            <w:r>
              <w:rPr>
                <w:rFonts w:hint="default" w:ascii="Times New Roman" w:hAnsi="Times New Roman" w:eastAsia="仿宋_GB2312"/>
                <w:bCs/>
                <w:color w:val="auto"/>
                <w:sz w:val="28"/>
                <w:szCs w:val="28"/>
                <w:highlight w:val="none"/>
                <w:u w:val="single"/>
              </w:rPr>
              <w:t>力争到2030年实现</w:t>
            </w:r>
            <w:r>
              <w:rPr>
                <w:rFonts w:hint="default" w:ascii="Times New Roman" w:hAnsi="Times New Roman" w:eastAsia="仿宋_GB2312" w:cs="Times New Roman"/>
                <w:b w:val="0"/>
                <w:bCs/>
                <w:color w:val="auto"/>
                <w:sz w:val="28"/>
                <w:szCs w:val="28"/>
                <w:highlight w:val="none"/>
                <w:u w:val="single"/>
                <w:vertAlign w:val="baseline"/>
                <w:lang w:val="en-US" w:eastAsia="zh-CN"/>
              </w:rPr>
              <w:t>产值</w:t>
            </w:r>
            <w:r>
              <w:rPr>
                <w:rFonts w:hint="default" w:ascii="Times New Roman" w:hAnsi="Times New Roman" w:eastAsia="仿宋_GB2312"/>
                <w:bCs/>
                <w:color w:val="auto"/>
                <w:sz w:val="28"/>
                <w:szCs w:val="28"/>
                <w:highlight w:val="none"/>
                <w:u w:val="single"/>
              </w:rPr>
              <w:t>10亿元。</w:t>
            </w:r>
          </w:p>
        </w:tc>
      </w:tr>
    </w:tbl>
    <w:p w14:paraId="765BC9F2">
      <w:pPr>
        <w:pStyle w:val="4"/>
        <w:spacing w:line="578" w:lineRule="exact"/>
        <w:outlineLvl w:val="1"/>
        <w:rPr>
          <w:rFonts w:hint="default" w:ascii="Times New Roman" w:hAnsi="Times New Roman" w:eastAsia="楷体_GB2312" w:cs="Times New Roman"/>
          <w:b w:val="0"/>
          <w:bCs/>
          <w:kern w:val="2"/>
          <w:sz w:val="32"/>
          <w:szCs w:val="24"/>
          <w:u w:val="none"/>
          <w:lang w:val="en-US" w:eastAsia="zh-CN" w:bidi="ar-SA"/>
        </w:rPr>
      </w:pPr>
      <w:bookmarkStart w:id="580" w:name="_Toc30994"/>
      <w:bookmarkStart w:id="581" w:name="_Toc31168"/>
      <w:bookmarkStart w:id="582" w:name="_Toc22291"/>
      <w:bookmarkStart w:id="583" w:name="_Toc20805"/>
      <w:bookmarkStart w:id="584" w:name="_Toc28608"/>
      <w:bookmarkStart w:id="585" w:name="_Toc27485"/>
      <w:bookmarkStart w:id="586" w:name="_Toc1293"/>
      <w:bookmarkStart w:id="587" w:name="_Toc13051"/>
      <w:bookmarkStart w:id="588" w:name="_Toc1957"/>
      <w:bookmarkStart w:id="589" w:name="_Toc30737"/>
      <w:bookmarkStart w:id="590" w:name="_Toc17546"/>
      <w:bookmarkStart w:id="591" w:name="_Toc30405"/>
      <w:bookmarkStart w:id="592" w:name="_Toc2002"/>
      <w:bookmarkStart w:id="593" w:name="_Toc29761"/>
      <w:bookmarkStart w:id="594" w:name="_Toc3369"/>
      <w:bookmarkStart w:id="595" w:name="_Toc11371"/>
      <w:bookmarkStart w:id="596" w:name="_Toc18574"/>
      <w:bookmarkStart w:id="597" w:name="_Toc792"/>
      <w:bookmarkStart w:id="598" w:name="_Toc3334"/>
      <w:r>
        <w:rPr>
          <w:rFonts w:hint="default" w:ascii="Times New Roman" w:hAnsi="Times New Roman" w:eastAsia="楷体_GB2312" w:cs="Times New Roman"/>
          <w:b w:val="0"/>
          <w:bCs/>
          <w:kern w:val="2"/>
          <w:sz w:val="32"/>
          <w:szCs w:val="24"/>
          <w:u w:val="none"/>
          <w:lang w:val="en-US" w:eastAsia="zh-CN" w:bidi="ar-SA"/>
        </w:rPr>
        <w:t>第二节 推进产业融圈强链</w:t>
      </w:r>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p>
    <w:p w14:paraId="35001E50">
      <w:pPr>
        <w:keepNext w:val="0"/>
        <w:keepLines w:val="0"/>
        <w:pageBreakBefore w:val="0"/>
        <w:widowControl/>
        <w:kinsoku/>
        <w:wordWrap/>
        <w:overflowPunct/>
        <w:topLinePunct w:val="0"/>
        <w:autoSpaceDE/>
        <w:autoSpaceDN/>
        <w:bidi w:val="0"/>
        <w:adjustRightInd/>
        <w:snapToGrid/>
        <w:spacing w:line="578" w:lineRule="exact"/>
        <w:ind w:firstLine="640" w:firstLineChars="200"/>
        <w:jc w:val="both"/>
        <w:textAlignment w:val="auto"/>
        <w:rPr>
          <w:ins w:id="144" w:author="周娟" w:date="2026-01-11T11:18:37Z"/>
          <w:rFonts w:hint="default" w:ascii="Times New Roman" w:hAnsi="Times New Roman" w:eastAsia="仿宋_GB2312" w:cs="Times New Roman"/>
          <w:bCs/>
          <w:color w:val="auto"/>
          <w:kern w:val="2"/>
          <w:sz w:val="32"/>
          <w:szCs w:val="32"/>
          <w:highlight w:val="none"/>
          <w:lang w:val="en-US" w:eastAsia="zh-CN" w:bidi="ar-SA"/>
        </w:rPr>
      </w:pPr>
      <w:r>
        <w:rPr>
          <w:rFonts w:hint="default" w:ascii="Times New Roman" w:hAnsi="Times New Roman" w:eastAsia="仿宋_GB2312" w:cs="Times New Roman"/>
          <w:bCs/>
          <w:color w:val="auto"/>
          <w:kern w:val="2"/>
          <w:sz w:val="32"/>
          <w:szCs w:val="32"/>
          <w:highlight w:val="none"/>
          <w:lang w:val="en-US" w:eastAsia="zh-CN" w:bidi="ar-SA"/>
        </w:rPr>
        <w:t>紧盯产业重点领域，绘制重点产业链图谱，实现链主企业、领军人才、产业基金、公共平台、中介机构等产业融圈强链要素“一图统揽”。积极融入全国、全省成熟产业生态圈，高水平服务全省重点产业链协同发展基地建设，争取更多优势产业纳入国省产业布局，积极探索跨区域产业协作利益分享新方式、新模式、新机制。完善产业集群培育支持政策，着力补链延链，推动形成横纵延展、链条完善、竞争有力的产业链和产业集群。建立完善行业企业、科研机构、产业平台、应用场景、政策支持等清单，完善重点产业链工作推进机制和发展评价指标体系。</w:t>
      </w:r>
    </w:p>
    <w:p w14:paraId="0DD8DA84">
      <w:pPr>
        <w:widowControl/>
        <w:spacing w:line="240" w:lineRule="auto"/>
        <w:jc w:val="left"/>
        <w:rPr>
          <w:rFonts w:hint="default"/>
          <w:lang w:val="en-US" w:eastAsia="zh-CN"/>
        </w:rPr>
        <w:pPrChange w:id="145" w:author="周娟" w:date="2026-01-11T11:18:39Z">
          <w:pPr>
            <w:pStyle w:val="6"/>
          </w:pPr>
        </w:pPrChange>
      </w:pPr>
      <w:ins w:id="146" w:author="周娟" w:date="2026-01-11T11:18:37Z">
        <w:r>
          <w:rPr>
            <w:rFonts w:hint="default" w:ascii="Times New Roman" w:hAnsi="Times New Roman" w:eastAsia="仿宋_GB2312" w:cs="Times New Roman"/>
            <w:bCs/>
            <w:color w:val="auto"/>
            <w:kern w:val="2"/>
            <w:sz w:val="32"/>
            <w:szCs w:val="32"/>
            <w:highlight w:val="none"/>
            <w:lang w:val="en-US" w:eastAsia="zh-CN" w:bidi="ar-SA"/>
          </w:rPr>
          <w:br w:type="page"/>
        </w:r>
      </w:ins>
    </w:p>
    <w:p w14:paraId="6106998B">
      <w:pPr>
        <w:rPr>
          <w:del w:id="147" w:author="周娟" w:date="2026-01-11T11:17:23Z"/>
          <w:rFonts w:hint="default" w:ascii="Times New Roman" w:hAnsi="Times New Roman" w:eastAsia="仿宋_GB2312" w:cs="Times New Roman"/>
          <w:bCs/>
          <w:color w:val="auto"/>
          <w:kern w:val="2"/>
          <w:sz w:val="32"/>
          <w:szCs w:val="32"/>
          <w:highlight w:val="none"/>
          <w:lang w:val="en-US" w:eastAsia="zh-CN" w:bidi="ar-SA"/>
        </w:rPr>
      </w:pPr>
      <w:del w:id="148" w:author="周娟" w:date="2026-01-11T11:17:28Z">
        <w:r>
          <w:rPr>
            <w:rFonts w:hint="default" w:ascii="Times New Roman" w:hAnsi="Times New Roman" w:eastAsia="仿宋_GB2312" w:cs="Times New Roman"/>
            <w:bCs/>
            <w:color w:val="auto"/>
            <w:kern w:val="2"/>
            <w:sz w:val="32"/>
            <w:szCs w:val="32"/>
            <w:highlight w:val="none"/>
            <w:lang w:val="en-US" w:eastAsia="zh-CN" w:bidi="ar-SA"/>
          </w:rPr>
          <w:br w:type="page"/>
        </w:r>
      </w:del>
    </w:p>
    <w:bookmarkEnd w:id="492"/>
    <w:p w14:paraId="57745D1E">
      <w:pPr>
        <w:pageBreakBefore w:val="0"/>
        <w:kinsoku/>
        <w:wordWrap/>
        <w:topLinePunct w:val="0"/>
        <w:bidi w:val="0"/>
        <w:spacing w:line="578" w:lineRule="exact"/>
        <w:jc w:val="center"/>
        <w:rPr>
          <w:rFonts w:ascii="Times New Roman" w:hAnsi="Times New Roman" w:eastAsia="方正小标宋简体" w:cs="Times New Roman"/>
          <w:b w:val="0"/>
          <w:kern w:val="2"/>
          <w:sz w:val="36"/>
          <w:szCs w:val="36"/>
          <w:u w:val="none"/>
        </w:rPr>
        <w:pPrChange w:id="149" w:author="周娟" w:date="2026-01-11T11:17:33Z">
          <w:pPr>
            <w:pStyle w:val="2"/>
            <w:pageBreakBefore w:val="0"/>
            <w:kinsoku/>
            <w:wordWrap/>
            <w:topLinePunct w:val="0"/>
            <w:bidi w:val="0"/>
            <w:spacing w:line="578" w:lineRule="exact"/>
          </w:pPr>
        </w:pPrChange>
      </w:pPr>
      <w:bookmarkStart w:id="599" w:name="_Toc20628"/>
      <w:bookmarkStart w:id="600" w:name="_Toc24198"/>
      <w:bookmarkStart w:id="601" w:name="_Toc14326"/>
      <w:bookmarkStart w:id="602" w:name="_Toc14190"/>
      <w:bookmarkStart w:id="603" w:name="_Toc3654"/>
      <w:bookmarkStart w:id="604" w:name="_Toc27603"/>
      <w:bookmarkStart w:id="605" w:name="_Toc16386"/>
      <w:bookmarkStart w:id="606" w:name="_Toc19327"/>
      <w:bookmarkStart w:id="607" w:name="_Toc823"/>
      <w:bookmarkStart w:id="608" w:name="_Toc24635"/>
      <w:bookmarkStart w:id="609" w:name="_Toc26860"/>
      <w:bookmarkStart w:id="610" w:name="_Toc9585"/>
      <w:bookmarkStart w:id="611" w:name="_Toc5087"/>
      <w:bookmarkStart w:id="612" w:name="_Toc14058"/>
      <w:bookmarkStart w:id="613" w:name="_Toc30941"/>
      <w:bookmarkStart w:id="614" w:name="_Toc5285"/>
      <w:bookmarkStart w:id="615" w:name="_Toc21721"/>
      <w:bookmarkStart w:id="616" w:name="_Toc18608"/>
      <w:bookmarkStart w:id="617" w:name="_Toc11039"/>
      <w:bookmarkStart w:id="618" w:name="_Toc30327"/>
      <w:bookmarkStart w:id="619" w:name="_Toc14123"/>
      <w:bookmarkStart w:id="620" w:name="_Toc3035"/>
      <w:r>
        <w:rPr>
          <w:rFonts w:ascii="Times New Roman" w:hAnsi="Times New Roman" w:eastAsia="方正小标宋简体"/>
          <w:b w:val="0"/>
          <w:kern w:val="2"/>
          <w:sz w:val="36"/>
          <w:szCs w:val="36"/>
          <w:u w:val="none"/>
        </w:rPr>
        <w:t>第</w:t>
      </w:r>
      <w:r>
        <w:rPr>
          <w:rFonts w:hint="default" w:ascii="Times New Roman" w:hAnsi="Times New Roman" w:eastAsia="方正小标宋简体"/>
          <w:b w:val="0"/>
          <w:kern w:val="2"/>
          <w:sz w:val="36"/>
          <w:szCs w:val="36"/>
          <w:u w:val="none"/>
          <w:lang w:val="en-US" w:eastAsia="zh-CN"/>
        </w:rPr>
        <w:t>三</w:t>
      </w:r>
      <w:r>
        <w:rPr>
          <w:rFonts w:ascii="Times New Roman" w:hAnsi="Times New Roman" w:eastAsia="方正小标宋简体"/>
          <w:b w:val="0"/>
          <w:kern w:val="2"/>
          <w:sz w:val="36"/>
          <w:szCs w:val="36"/>
          <w:u w:val="none"/>
        </w:rPr>
        <w:t xml:space="preserve">篇 </w:t>
      </w:r>
      <w:bookmarkEnd w:id="599"/>
      <w:r>
        <w:rPr>
          <w:rFonts w:hint="default" w:ascii="Times New Roman" w:hAnsi="Times New Roman" w:eastAsia="方正小标宋简体"/>
          <w:b w:val="0"/>
          <w:kern w:val="2"/>
          <w:sz w:val="36"/>
          <w:szCs w:val="36"/>
          <w:u w:val="none"/>
        </w:rPr>
        <w:t>实施扩大内需战略，</w:t>
      </w:r>
      <w:r>
        <w:rPr>
          <w:rFonts w:hint="default" w:ascii="Times New Roman" w:hAnsi="Times New Roman" w:eastAsia="方正小标宋简体" w:cs="Times New Roman"/>
          <w:b w:val="0"/>
          <w:kern w:val="2"/>
          <w:sz w:val="36"/>
          <w:szCs w:val="36"/>
          <w:u w:val="none"/>
        </w:rPr>
        <w:t>推动消费投资协同发力</w:t>
      </w:r>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p>
    <w:p w14:paraId="1B20B67D">
      <w:pPr>
        <w:pageBreakBefore w:val="0"/>
        <w:kinsoku/>
        <w:wordWrap/>
        <w:topLinePunct w:val="0"/>
        <w:bidi w:val="0"/>
        <w:spacing w:line="578" w:lineRule="exact"/>
        <w:ind w:firstLine="640" w:firstLineChars="200"/>
        <w:rPr>
          <w:rFonts w:ascii="Times New Roman" w:hAnsi="Times New Roman" w:eastAsia="仿宋_GB2312"/>
          <w:sz w:val="32"/>
          <w:szCs w:val="32"/>
          <w:u w:val="none"/>
        </w:rPr>
      </w:pPr>
      <w:r>
        <w:rPr>
          <w:rFonts w:ascii="Times New Roman" w:hAnsi="Times New Roman" w:eastAsia="仿宋_GB2312"/>
          <w:sz w:val="32"/>
          <w:szCs w:val="32"/>
          <w:u w:val="none"/>
        </w:rPr>
        <w:t>牢牢把握扩大内需这个战略</w:t>
      </w:r>
      <w:r>
        <w:rPr>
          <w:rFonts w:hint="default" w:ascii="Times New Roman" w:hAnsi="Times New Roman" w:eastAsia="仿宋_GB2312"/>
          <w:sz w:val="32"/>
          <w:szCs w:val="32"/>
          <w:u w:val="none"/>
          <w:lang w:val="en-US" w:eastAsia="zh-CN"/>
        </w:rPr>
        <w:t>基</w:t>
      </w:r>
      <w:r>
        <w:rPr>
          <w:rFonts w:ascii="Times New Roman" w:hAnsi="Times New Roman" w:eastAsia="仿宋_GB2312"/>
          <w:sz w:val="32"/>
          <w:szCs w:val="32"/>
          <w:u w:val="none"/>
        </w:rPr>
        <w:t>点，</w:t>
      </w:r>
      <w:r>
        <w:rPr>
          <w:rFonts w:hint="default" w:ascii="Times New Roman" w:hAnsi="Times New Roman" w:eastAsia="仿宋_GB2312"/>
          <w:sz w:val="32"/>
          <w:szCs w:val="32"/>
          <w:u w:val="none"/>
        </w:rPr>
        <w:t>坚持惠民生和促消费、投资于物和投资于人紧密结合，大力提振消费，扩大有效投资，</w:t>
      </w:r>
      <w:r>
        <w:rPr>
          <w:rFonts w:ascii="Times New Roman" w:hAnsi="Times New Roman" w:eastAsia="仿宋_GB2312"/>
          <w:sz w:val="32"/>
          <w:szCs w:val="32"/>
          <w:u w:val="none"/>
        </w:rPr>
        <w:t>充分发挥大竹作为百万人口大县体量优势，以更高质量的供给引领和创造新需求，激活有潜能的消费。</w:t>
      </w:r>
    </w:p>
    <w:p w14:paraId="6A86A404">
      <w:pPr>
        <w:pStyle w:val="3"/>
        <w:pageBreakBefore w:val="0"/>
        <w:kinsoku/>
        <w:wordWrap/>
        <w:topLinePunct w:val="0"/>
        <w:bidi w:val="0"/>
        <w:spacing w:line="578" w:lineRule="exact"/>
        <w:outlineLvl w:val="0"/>
        <w:rPr>
          <w:rFonts w:ascii="Times New Roman" w:hAnsi="Times New Roman"/>
          <w:b w:val="0"/>
          <w:bCs/>
          <w:u w:val="none"/>
        </w:rPr>
      </w:pPr>
      <w:bookmarkStart w:id="621" w:name="_Toc11229"/>
      <w:bookmarkStart w:id="622" w:name="_Toc25043"/>
      <w:bookmarkStart w:id="623" w:name="_Toc15304"/>
      <w:bookmarkStart w:id="624" w:name="_Toc23211"/>
      <w:bookmarkStart w:id="625" w:name="_Toc45"/>
      <w:bookmarkStart w:id="626" w:name="_Toc25619"/>
      <w:bookmarkStart w:id="627" w:name="_Toc9201"/>
      <w:bookmarkStart w:id="628" w:name="_Toc20433"/>
      <w:bookmarkStart w:id="629" w:name="_Toc9429"/>
      <w:bookmarkStart w:id="630" w:name="_Toc6170"/>
      <w:bookmarkStart w:id="631" w:name="_Toc28264"/>
      <w:bookmarkStart w:id="632" w:name="_Toc2981"/>
      <w:bookmarkStart w:id="633" w:name="_Toc120"/>
      <w:bookmarkStart w:id="634" w:name="_Toc12974"/>
      <w:bookmarkStart w:id="635" w:name="_Toc26669"/>
      <w:bookmarkStart w:id="636" w:name="_Toc9293"/>
      <w:bookmarkStart w:id="637" w:name="_Toc1882"/>
      <w:bookmarkStart w:id="638" w:name="_Toc7740"/>
      <w:bookmarkStart w:id="639" w:name="_Toc30056"/>
      <w:bookmarkStart w:id="640" w:name="_Toc2010"/>
      <w:bookmarkStart w:id="641" w:name="_Toc26033"/>
      <w:r>
        <w:rPr>
          <w:rFonts w:ascii="Times New Roman" w:hAnsi="Times New Roman"/>
          <w:b w:val="0"/>
          <w:bCs/>
          <w:u w:val="none"/>
        </w:rPr>
        <w:t>第</w:t>
      </w:r>
      <w:r>
        <w:rPr>
          <w:rFonts w:hint="default" w:ascii="Times New Roman" w:hAnsi="Times New Roman"/>
          <w:b w:val="0"/>
          <w:bCs/>
          <w:u w:val="none"/>
          <w:lang w:val="en-US" w:eastAsia="zh-CN"/>
        </w:rPr>
        <w:t>九</w:t>
      </w:r>
      <w:r>
        <w:rPr>
          <w:rFonts w:ascii="Times New Roman" w:hAnsi="Times New Roman"/>
          <w:b w:val="0"/>
          <w:bCs/>
          <w:u w:val="none"/>
        </w:rPr>
        <w:t>章 深入挖掘消费潜力</w:t>
      </w:r>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p>
    <w:p w14:paraId="0B686E48">
      <w:pPr>
        <w:pageBreakBefore w:val="0"/>
        <w:kinsoku/>
        <w:wordWrap/>
        <w:topLinePunct w:val="0"/>
        <w:bidi w:val="0"/>
        <w:spacing w:line="578" w:lineRule="exact"/>
        <w:ind w:firstLine="640" w:firstLineChars="200"/>
        <w:rPr>
          <w:rFonts w:hint="default" w:ascii="Times New Roman" w:hAnsi="Times New Roman" w:eastAsia="仿宋_GB2312"/>
          <w:sz w:val="32"/>
          <w:szCs w:val="32"/>
          <w:u w:val="single"/>
          <w:lang w:val="en-US" w:eastAsia="zh-CN"/>
        </w:rPr>
      </w:pPr>
      <w:r>
        <w:rPr>
          <w:rFonts w:hint="default" w:ascii="Times New Roman" w:hAnsi="Times New Roman" w:eastAsia="仿宋_GB2312"/>
          <w:sz w:val="32"/>
          <w:szCs w:val="32"/>
          <w:u w:val="none"/>
        </w:rPr>
        <w:t>深入实施商品消费提升、服务消费提质、新型消费赋能、消费场景创新、经营主体培育“五大工程”</w:t>
      </w:r>
      <w:r>
        <w:rPr>
          <w:rFonts w:hint="default" w:ascii="Times New Roman" w:hAnsi="Times New Roman" w:eastAsia="仿宋_GB2312"/>
          <w:sz w:val="32"/>
          <w:szCs w:val="32"/>
          <w:u w:val="none"/>
          <w:lang w:eastAsia="zh-CN"/>
        </w:rPr>
        <w:t>，</w:t>
      </w:r>
      <w:r>
        <w:rPr>
          <w:rFonts w:ascii="Times New Roman" w:hAnsi="Times New Roman" w:eastAsia="仿宋_GB2312"/>
          <w:sz w:val="32"/>
          <w:szCs w:val="32"/>
          <w:u w:val="none"/>
        </w:rPr>
        <w:t>系统性优化消费供给、创新消费场景、完善消费环境，全力建设川东北渝东北区域消费中心</w:t>
      </w:r>
      <w:r>
        <w:rPr>
          <w:rFonts w:hint="default" w:ascii="Times New Roman" w:hAnsi="Times New Roman" w:eastAsia="仿宋_GB2312"/>
          <w:sz w:val="32"/>
          <w:szCs w:val="32"/>
          <w:u w:val="none"/>
          <w:lang w:eastAsia="zh-CN"/>
        </w:rPr>
        <w:t>。</w:t>
      </w:r>
      <w:r>
        <w:rPr>
          <w:rFonts w:hint="default" w:ascii="Times New Roman" w:hAnsi="Times New Roman" w:eastAsia="仿宋_GB2312"/>
          <w:sz w:val="32"/>
          <w:szCs w:val="32"/>
          <w:u w:val="single"/>
          <w:lang w:val="en-US" w:eastAsia="zh-CN"/>
        </w:rPr>
        <w:t>到2030年，居民人均可支配收入占人均</w:t>
      </w:r>
      <w:r>
        <w:rPr>
          <w:rFonts w:hint="eastAsia" w:ascii="Times New Roman" w:hAnsi="Times New Roman" w:eastAsia="仿宋_GB2312" w:cs="Times New Roman"/>
          <w:sz w:val="32"/>
          <w:szCs w:val="32"/>
          <w:u w:val="single"/>
          <w:lang w:val="en-US" w:eastAsia="zh-CN"/>
        </w:rPr>
        <w:t>GDP</w:t>
      </w:r>
      <w:r>
        <w:rPr>
          <w:rFonts w:hint="default" w:ascii="Times New Roman" w:hAnsi="Times New Roman" w:eastAsia="仿宋_GB2312"/>
          <w:sz w:val="32"/>
          <w:szCs w:val="32"/>
          <w:u w:val="single"/>
          <w:lang w:val="en-US" w:eastAsia="zh-CN"/>
        </w:rPr>
        <w:t>比重提升至58%。</w:t>
      </w:r>
    </w:p>
    <w:p w14:paraId="4DEE3342">
      <w:pPr>
        <w:pStyle w:val="4"/>
        <w:pageBreakBefore w:val="0"/>
        <w:kinsoku/>
        <w:wordWrap/>
        <w:topLinePunct w:val="0"/>
        <w:bidi w:val="0"/>
        <w:spacing w:line="578" w:lineRule="exact"/>
        <w:outlineLvl w:val="1"/>
        <w:rPr>
          <w:rFonts w:hint="default" w:ascii="Times New Roman" w:hAnsi="Times New Roman" w:eastAsia="楷体_GB2312" w:cs="Times New Roman"/>
          <w:b w:val="0"/>
          <w:bCs/>
          <w:u w:val="none"/>
        </w:rPr>
      </w:pPr>
      <w:bookmarkStart w:id="642" w:name="_Toc5910"/>
      <w:bookmarkStart w:id="643" w:name="_Toc23885"/>
      <w:bookmarkStart w:id="644" w:name="_Toc23080"/>
      <w:bookmarkStart w:id="645" w:name="_Toc4901"/>
      <w:bookmarkStart w:id="646" w:name="_Toc25133"/>
      <w:bookmarkStart w:id="647" w:name="_Toc24235"/>
      <w:bookmarkStart w:id="648" w:name="_Toc27927"/>
      <w:bookmarkStart w:id="649" w:name="_Toc17725"/>
      <w:bookmarkStart w:id="650" w:name="_Toc23969"/>
      <w:bookmarkStart w:id="651" w:name="_Toc8554"/>
      <w:bookmarkStart w:id="652" w:name="_Toc8642"/>
      <w:bookmarkStart w:id="653" w:name="_Toc6439"/>
      <w:bookmarkStart w:id="654" w:name="_Toc621"/>
      <w:bookmarkStart w:id="655" w:name="_Toc25210"/>
      <w:bookmarkStart w:id="656" w:name="_Toc13865"/>
      <w:bookmarkStart w:id="657" w:name="_Toc27095"/>
      <w:bookmarkStart w:id="658" w:name="_Toc18526"/>
      <w:bookmarkStart w:id="659" w:name="_Toc16938"/>
      <w:bookmarkStart w:id="660" w:name="_Toc21349"/>
      <w:r>
        <w:rPr>
          <w:rFonts w:hint="default" w:ascii="Times New Roman" w:hAnsi="Times New Roman" w:eastAsia="楷体_GB2312" w:cs="Times New Roman"/>
          <w:b w:val="0"/>
          <w:bCs/>
          <w:u w:val="none"/>
        </w:rPr>
        <w:t>第一节 推动大宗消费更新升级</w:t>
      </w:r>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p>
    <w:p w14:paraId="408624B1">
      <w:pPr>
        <w:pageBreakBefore w:val="0"/>
        <w:kinsoku/>
        <w:wordWrap/>
        <w:topLinePunct w:val="0"/>
        <w:bidi w:val="0"/>
        <w:spacing w:line="578" w:lineRule="exact"/>
        <w:ind w:firstLine="643" w:firstLineChars="200"/>
        <w:rPr>
          <w:rFonts w:ascii="Times New Roman" w:hAnsi="Times New Roman" w:eastAsia="仿宋_GB2312" w:cs="Times New Roman"/>
          <w:sz w:val="32"/>
          <w:szCs w:val="32"/>
          <w:u w:val="none"/>
        </w:rPr>
      </w:pPr>
      <w:r>
        <w:rPr>
          <w:rFonts w:ascii="Times New Roman" w:hAnsi="Times New Roman" w:eastAsia="仿宋_GB2312" w:cs="Times New Roman"/>
          <w:b/>
          <w:bCs/>
          <w:sz w:val="32"/>
          <w:szCs w:val="32"/>
          <w:u w:val="none"/>
        </w:rPr>
        <w:t>全面落实消费品“以旧换新”政策。</w:t>
      </w:r>
      <w:r>
        <w:rPr>
          <w:rFonts w:ascii="Times New Roman" w:hAnsi="Times New Roman" w:eastAsia="仿宋_GB2312" w:cs="Times New Roman"/>
          <w:sz w:val="32"/>
          <w:szCs w:val="32"/>
          <w:u w:val="none"/>
        </w:rPr>
        <w:t>抢抓国家推动大规模设备更新和消费品以旧换新的重大政策机遇，大力开展汽车“换能”、家电“换智”、家装厨卫“焕新”三大行动，通过发放消费补贴、优化金融服务、提供便捷回收等方式，畅通消费品更新换代的链条，有效激发汽车、家电、家居等大宗商品的消费需求。</w:t>
      </w:r>
      <w:r>
        <w:rPr>
          <w:rFonts w:ascii="Times New Roman" w:hAnsi="Times New Roman" w:eastAsia="仿宋_GB2312" w:cs="Times New Roman"/>
          <w:b/>
          <w:bCs/>
          <w:sz w:val="32"/>
          <w:szCs w:val="32"/>
          <w:u w:val="none"/>
        </w:rPr>
        <w:t>培育壮大绿色智能消费。</w:t>
      </w:r>
      <w:r>
        <w:rPr>
          <w:rFonts w:ascii="Times New Roman" w:hAnsi="Times New Roman" w:eastAsia="仿宋_GB2312" w:cs="Times New Roman"/>
          <w:sz w:val="32"/>
          <w:szCs w:val="32"/>
          <w:u w:val="none"/>
        </w:rPr>
        <w:t>顺应</w:t>
      </w:r>
      <w:r>
        <w:rPr>
          <w:rFonts w:hint="default" w:ascii="Times New Roman" w:hAnsi="Times New Roman" w:eastAsia="仿宋_GB2312" w:cs="Times New Roman"/>
          <w:sz w:val="32"/>
          <w:szCs w:val="32"/>
          <w:u w:val="none"/>
          <w:lang w:eastAsia="zh-CN"/>
        </w:rPr>
        <w:t>智能化、绿色化、融合化</w:t>
      </w:r>
      <w:r>
        <w:rPr>
          <w:rFonts w:ascii="Times New Roman" w:hAnsi="Times New Roman" w:eastAsia="仿宋_GB2312" w:cs="Times New Roman"/>
          <w:sz w:val="32"/>
          <w:szCs w:val="32"/>
          <w:u w:val="none"/>
        </w:rPr>
        <w:t>消费潮流，积极引导和支持新能源汽车消费。鼓励消费者购买绿色智能家电、节能环保家居产品，支持企业开发更多符合市场需求的绿色低碳产品，形成绿色消费新风尚。</w:t>
      </w:r>
      <w:r>
        <w:rPr>
          <w:rFonts w:ascii="Times New Roman" w:hAnsi="Times New Roman" w:eastAsia="仿宋_GB2312" w:cs="Times New Roman"/>
          <w:b/>
          <w:bCs/>
          <w:sz w:val="32"/>
          <w:szCs w:val="32"/>
          <w:u w:val="none"/>
        </w:rPr>
        <w:t>优化大宗消费供给与服务。</w:t>
      </w:r>
      <w:r>
        <w:rPr>
          <w:rFonts w:ascii="Times New Roman" w:hAnsi="Times New Roman" w:eastAsia="仿宋_GB2312" w:cs="Times New Roman"/>
          <w:sz w:val="32"/>
          <w:szCs w:val="32"/>
          <w:u w:val="none"/>
        </w:rPr>
        <w:t>依托川渝德联汽贸城等平台，吸引更多汽车品牌入驻，打造区域性汽车销售和服务中心。支持大型家电、家居卖场转型升级，发展情景式、体验式消费模式。完善售后服务网络，提升安装、维修、保养等服务的专业化、规范化水平。</w:t>
      </w:r>
    </w:p>
    <w:p w14:paraId="0DDF156B">
      <w:pPr>
        <w:pStyle w:val="4"/>
        <w:pageBreakBefore w:val="0"/>
        <w:kinsoku/>
        <w:wordWrap/>
        <w:topLinePunct w:val="0"/>
        <w:bidi w:val="0"/>
        <w:spacing w:line="578" w:lineRule="exact"/>
        <w:outlineLvl w:val="1"/>
        <w:rPr>
          <w:rFonts w:hint="default" w:ascii="Times New Roman" w:hAnsi="Times New Roman" w:eastAsia="楷体_GB2312" w:cs="Times New Roman"/>
          <w:b w:val="0"/>
          <w:bCs/>
          <w:u w:val="none"/>
        </w:rPr>
      </w:pPr>
      <w:bookmarkStart w:id="661" w:name="_Toc24814"/>
      <w:bookmarkStart w:id="662" w:name="_Toc25568"/>
      <w:bookmarkStart w:id="663" w:name="_Toc19175"/>
      <w:bookmarkStart w:id="664" w:name="_Toc19024"/>
      <w:bookmarkStart w:id="665" w:name="_Toc24942"/>
      <w:bookmarkStart w:id="666" w:name="_Toc15319"/>
      <w:bookmarkStart w:id="667" w:name="_Toc12890"/>
      <w:bookmarkStart w:id="668" w:name="_Toc14266"/>
      <w:bookmarkStart w:id="669" w:name="_Toc17883"/>
      <w:bookmarkStart w:id="670" w:name="_Toc16173"/>
      <w:bookmarkStart w:id="671" w:name="_Toc22215"/>
      <w:bookmarkStart w:id="672" w:name="_Toc5832"/>
      <w:bookmarkStart w:id="673" w:name="_Toc31075"/>
      <w:bookmarkStart w:id="674" w:name="_Toc4051"/>
      <w:bookmarkStart w:id="675" w:name="_Toc32302"/>
      <w:bookmarkStart w:id="676" w:name="_Toc12145"/>
      <w:bookmarkStart w:id="677" w:name="_Toc11157"/>
      <w:bookmarkStart w:id="678" w:name="_Toc11202"/>
      <w:bookmarkStart w:id="679" w:name="_Toc31240"/>
      <w:r>
        <w:rPr>
          <w:rFonts w:hint="default" w:ascii="Times New Roman" w:hAnsi="Times New Roman" w:eastAsia="楷体_GB2312" w:cs="Times New Roman"/>
          <w:b w:val="0"/>
          <w:bCs/>
          <w:u w:val="none"/>
        </w:rPr>
        <w:t>第二节 创新多元化消费新场景</w:t>
      </w:r>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p>
    <w:p w14:paraId="4FF43352">
      <w:pPr>
        <w:pageBreakBefore w:val="0"/>
        <w:kinsoku/>
        <w:wordWrap/>
        <w:topLinePunct w:val="0"/>
        <w:bidi w:val="0"/>
        <w:spacing w:line="578" w:lineRule="exact"/>
        <w:ind w:firstLine="643" w:firstLineChars="200"/>
        <w:rPr>
          <w:rFonts w:ascii="Times New Roman" w:hAnsi="Times New Roman" w:eastAsia="仿宋_GB2312" w:cs="Times New Roman"/>
          <w:sz w:val="32"/>
          <w:szCs w:val="32"/>
          <w:u w:val="none"/>
        </w:rPr>
      </w:pPr>
      <w:r>
        <w:rPr>
          <w:rFonts w:ascii="Times New Roman" w:hAnsi="Times New Roman" w:eastAsia="仿宋_GB2312" w:cs="Times New Roman"/>
          <w:b/>
          <w:bCs/>
          <w:sz w:val="32"/>
          <w:szCs w:val="32"/>
          <w:u w:val="none"/>
        </w:rPr>
        <w:t>打造特色消费地标。</w:t>
      </w:r>
      <w:r>
        <w:rPr>
          <w:rFonts w:ascii="Times New Roman" w:hAnsi="Times New Roman" w:eastAsia="仿宋_GB2312" w:cs="Times New Roman"/>
          <w:sz w:val="32"/>
          <w:szCs w:val="32"/>
          <w:u w:val="none"/>
        </w:rPr>
        <w:t>做优金利美“夜经济”商圈，集聚美食、娱乐、休闲等业态，点燃城市“烟火气”。做精幸福煌歌“购物型”商圈，打造集购物、餐饮、文化于一体的现代街区。做活北城新区“</w:t>
      </w:r>
      <w:r>
        <w:rPr>
          <w:rFonts w:hint="default" w:ascii="Times New Roman" w:hAnsi="Times New Roman" w:eastAsia="仿宋_GB2312" w:cs="Times New Roman"/>
          <w:sz w:val="32"/>
          <w:szCs w:val="32"/>
          <w:u w:val="none"/>
          <w:lang w:eastAsia="zh-CN"/>
        </w:rPr>
        <w:t>娱乐型</w:t>
      </w:r>
      <w:r>
        <w:rPr>
          <w:rFonts w:ascii="Times New Roman" w:hAnsi="Times New Roman" w:eastAsia="仿宋_GB2312" w:cs="Times New Roman"/>
          <w:sz w:val="32"/>
          <w:szCs w:val="32"/>
          <w:u w:val="none"/>
        </w:rPr>
        <w:t>”商圈，满足年轻群体社交、娱乐消费需求。做靓巴国古城“文创类”商圈，发展非遗体验、国潮消费和文创产品。</w:t>
      </w:r>
      <w:r>
        <w:rPr>
          <w:rFonts w:ascii="Times New Roman" w:hAnsi="Times New Roman" w:eastAsia="仿宋_GB2312" w:cs="Times New Roman"/>
          <w:b/>
          <w:bCs/>
          <w:sz w:val="32"/>
          <w:szCs w:val="32"/>
          <w:u w:val="none"/>
        </w:rPr>
        <w:t>培育城乡融合消费业态。</w:t>
      </w:r>
      <w:r>
        <w:rPr>
          <w:rFonts w:ascii="Times New Roman" w:hAnsi="Times New Roman" w:eastAsia="仿宋_GB2312" w:cs="Times New Roman"/>
          <w:sz w:val="32"/>
          <w:szCs w:val="32"/>
          <w:u w:val="none"/>
        </w:rPr>
        <w:t>深化“农文旅”融合发展，高质量运营广子“三美”未来乡村等项目，做靓“赶村”文化体验品牌，开发采摘体验、田园观光、乡村民宿等业态，解锁乡村消费“出圈”密码。依托国家级电子商务进农村综合示范项目，大力发展农村电商直播，拓宽本地特色农产品销售渠道。</w:t>
      </w:r>
      <w:r>
        <w:rPr>
          <w:rFonts w:ascii="Times New Roman" w:hAnsi="Times New Roman" w:eastAsia="仿宋_GB2312" w:cs="Times New Roman"/>
          <w:b/>
          <w:bCs/>
          <w:sz w:val="32"/>
          <w:szCs w:val="32"/>
          <w:u w:val="none"/>
        </w:rPr>
        <w:t>拓展“数字+”消费新模式</w:t>
      </w:r>
      <w:r>
        <w:rPr>
          <w:rFonts w:ascii="Times New Roman" w:hAnsi="Times New Roman" w:eastAsia="仿宋_GB2312" w:cs="Times New Roman"/>
          <w:sz w:val="32"/>
          <w:szCs w:val="32"/>
          <w:u w:val="none"/>
        </w:rPr>
        <w:t>。升级“竹福码”等数字消费平台，整合线上线下商户资源，集成购物、餐饮、文旅、出行等功能，打造一站式本地生活服务入口。支持发展智慧商店、无人零售、即时零售等新业态，提升消费便捷度和科技感。</w:t>
      </w:r>
    </w:p>
    <w:p w14:paraId="5F90D039">
      <w:pPr>
        <w:pStyle w:val="4"/>
        <w:pageBreakBefore w:val="0"/>
        <w:kinsoku/>
        <w:wordWrap/>
        <w:topLinePunct w:val="0"/>
        <w:bidi w:val="0"/>
        <w:spacing w:line="578" w:lineRule="exact"/>
        <w:outlineLvl w:val="1"/>
        <w:rPr>
          <w:rFonts w:hint="default" w:ascii="Times New Roman" w:hAnsi="Times New Roman" w:eastAsia="楷体"/>
          <w:b w:val="0"/>
          <w:bCs/>
          <w:u w:val="none"/>
        </w:rPr>
      </w:pPr>
      <w:bookmarkStart w:id="680" w:name="_Toc11318"/>
      <w:bookmarkStart w:id="681" w:name="_Toc16671"/>
      <w:bookmarkStart w:id="682" w:name="_Toc27502"/>
      <w:bookmarkStart w:id="683" w:name="_Toc25463"/>
      <w:bookmarkStart w:id="684" w:name="_Toc30555"/>
      <w:bookmarkStart w:id="685" w:name="_Toc31946"/>
      <w:bookmarkStart w:id="686" w:name="_Toc21671"/>
      <w:bookmarkStart w:id="687" w:name="_Toc8823"/>
      <w:bookmarkStart w:id="688" w:name="_Toc9451"/>
      <w:bookmarkStart w:id="689" w:name="_Toc13727"/>
      <w:bookmarkStart w:id="690" w:name="_Toc3724"/>
      <w:bookmarkStart w:id="691" w:name="_Toc3915"/>
      <w:bookmarkStart w:id="692" w:name="_Toc1236"/>
      <w:bookmarkStart w:id="693" w:name="_Toc3297"/>
      <w:bookmarkStart w:id="694" w:name="_Toc10926"/>
      <w:bookmarkStart w:id="695" w:name="_Toc17985"/>
      <w:bookmarkStart w:id="696" w:name="_Toc15892"/>
      <w:bookmarkStart w:id="697" w:name="_Toc9509"/>
      <w:bookmarkStart w:id="698" w:name="_Toc13714"/>
      <w:r>
        <w:rPr>
          <w:rFonts w:hint="default" w:ascii="Times New Roman" w:hAnsi="Times New Roman" w:eastAsia="楷体_GB2312" w:cs="Times New Roman"/>
          <w:b w:val="0"/>
          <w:bCs/>
          <w:u w:val="none"/>
        </w:rPr>
        <w:t>第三节 营造放心舒心消费环境</w:t>
      </w:r>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p>
    <w:p w14:paraId="5176B875">
      <w:pPr>
        <w:pageBreakBefore w:val="0"/>
        <w:kinsoku/>
        <w:wordWrap/>
        <w:topLinePunct w:val="0"/>
        <w:bidi w:val="0"/>
        <w:spacing w:line="578" w:lineRule="exact"/>
        <w:ind w:firstLine="643" w:firstLineChars="200"/>
        <w:rPr>
          <w:rFonts w:ascii="Times New Roman" w:hAnsi="Times New Roman" w:eastAsia="仿宋_GB2312" w:cs="Times New Roman"/>
          <w:sz w:val="32"/>
          <w:szCs w:val="32"/>
          <w:u w:val="none"/>
        </w:rPr>
      </w:pPr>
      <w:r>
        <w:rPr>
          <w:rFonts w:ascii="Times New Roman" w:hAnsi="Times New Roman" w:eastAsia="仿宋_GB2312" w:cs="Times New Roman"/>
          <w:b/>
          <w:bCs/>
          <w:sz w:val="32"/>
          <w:szCs w:val="32"/>
          <w:u w:val="none"/>
        </w:rPr>
        <w:t>健全消费维权与监管体系。</w:t>
      </w:r>
      <w:r>
        <w:rPr>
          <w:rFonts w:hint="eastAsia" w:ascii="Times New Roman" w:hAnsi="Times New Roman" w:eastAsia="仿宋_GB2312" w:cs="Times New Roman"/>
          <w:sz w:val="32"/>
          <w:szCs w:val="32"/>
          <w:u w:val="none"/>
          <w:lang w:val="en-US" w:eastAsia="zh-CN"/>
        </w:rPr>
        <w:t>加强</w:t>
      </w:r>
      <w:r>
        <w:rPr>
          <w:rFonts w:ascii="Times New Roman" w:hAnsi="Times New Roman" w:eastAsia="仿宋_GB2312" w:cs="Times New Roman"/>
          <w:sz w:val="32"/>
          <w:szCs w:val="32"/>
          <w:u w:val="none"/>
        </w:rPr>
        <w:t>全链条产品质量监管，建立健全消费品质量安全追溯体系，严厉打击假冒伪劣、虚假宣传等违法行为。畅通“12345”政务服务热线等投诉举报渠道，完善消费纠纷多元化解机制，切实保护消费者合法权益。</w:t>
      </w:r>
      <w:r>
        <w:rPr>
          <w:rFonts w:ascii="Times New Roman" w:hAnsi="Times New Roman" w:eastAsia="仿宋_GB2312" w:cs="Times New Roman"/>
          <w:b/>
          <w:bCs/>
          <w:sz w:val="32"/>
          <w:szCs w:val="32"/>
          <w:u w:val="none"/>
        </w:rPr>
        <w:t>完善社会信用体系建设。</w:t>
      </w:r>
      <w:r>
        <w:rPr>
          <w:rFonts w:ascii="Times New Roman" w:hAnsi="Times New Roman" w:eastAsia="仿宋_GB2312" w:cs="Times New Roman"/>
          <w:sz w:val="32"/>
          <w:szCs w:val="32"/>
          <w:u w:val="none"/>
        </w:rPr>
        <w:t>深入推进社会信用体系建设，加强政务诚信、商务诚信、社会诚信和司法公信</w:t>
      </w:r>
      <w:r>
        <w:rPr>
          <w:rFonts w:hint="default" w:ascii="Times New Roman" w:hAnsi="Times New Roman" w:eastAsia="仿宋_GB2312" w:cs="Times New Roman"/>
          <w:sz w:val="32"/>
          <w:szCs w:val="32"/>
          <w:u w:val="none"/>
          <w:lang w:eastAsia="zh-CN"/>
        </w:rPr>
        <w:t>，</w:t>
      </w:r>
      <w:r>
        <w:rPr>
          <w:rFonts w:ascii="Times New Roman" w:hAnsi="Times New Roman" w:eastAsia="仿宋_GB2312" w:cs="Times New Roman"/>
          <w:sz w:val="32"/>
          <w:szCs w:val="32"/>
          <w:u w:val="none"/>
        </w:rPr>
        <w:t>完善守信联合激励和失信联合惩戒机制。</w:t>
      </w:r>
      <w:r>
        <w:rPr>
          <w:rFonts w:ascii="Times New Roman" w:hAnsi="Times New Roman" w:eastAsia="仿宋_GB2312" w:cs="Times New Roman"/>
          <w:b w:val="0"/>
          <w:bCs w:val="0"/>
          <w:sz w:val="32"/>
          <w:szCs w:val="32"/>
          <w:u w:val="none"/>
        </w:rPr>
        <w:t>大力推进诚信大竹建设</w:t>
      </w:r>
      <w:r>
        <w:rPr>
          <w:rFonts w:hint="default" w:ascii="Times New Roman" w:hAnsi="Times New Roman" w:eastAsia="仿宋_GB2312" w:cs="Times New Roman"/>
          <w:b w:val="0"/>
          <w:bCs w:val="0"/>
          <w:sz w:val="32"/>
          <w:szCs w:val="32"/>
          <w:u w:val="none"/>
          <w:lang w:eastAsia="zh-CN"/>
        </w:rPr>
        <w:t>，</w:t>
      </w:r>
      <w:r>
        <w:rPr>
          <w:rFonts w:ascii="Times New Roman" w:hAnsi="Times New Roman" w:eastAsia="仿宋_GB2312" w:cs="Times New Roman"/>
          <w:sz w:val="32"/>
          <w:szCs w:val="32"/>
          <w:u w:val="none"/>
        </w:rPr>
        <w:t>开展“诚信商家”“放心消费示范店”等创建活动，引导市场主体诚信经营，让诚信成为大竹营商环境的“金字招牌”。</w:t>
      </w:r>
    </w:p>
    <w:p w14:paraId="2185AF25">
      <w:pPr>
        <w:pStyle w:val="3"/>
        <w:pageBreakBefore w:val="0"/>
        <w:kinsoku/>
        <w:wordWrap/>
        <w:topLinePunct w:val="0"/>
        <w:bidi w:val="0"/>
        <w:spacing w:line="578" w:lineRule="exact"/>
        <w:outlineLvl w:val="0"/>
        <w:rPr>
          <w:rFonts w:ascii="Times New Roman" w:hAnsi="Times New Roman" w:cs="Times New Roman"/>
          <w:b w:val="0"/>
          <w:bCs/>
          <w:u w:val="none"/>
        </w:rPr>
      </w:pPr>
      <w:bookmarkStart w:id="699" w:name="_Toc28917"/>
      <w:bookmarkStart w:id="700" w:name="_Toc31627"/>
      <w:bookmarkStart w:id="701" w:name="_Toc4614"/>
      <w:bookmarkStart w:id="702" w:name="_Toc27745"/>
      <w:bookmarkStart w:id="703" w:name="_Toc11674"/>
      <w:bookmarkStart w:id="704" w:name="_Toc5485"/>
      <w:bookmarkStart w:id="705" w:name="_Toc12516"/>
      <w:bookmarkStart w:id="706" w:name="_Toc1727"/>
      <w:bookmarkStart w:id="707" w:name="_Toc23314"/>
      <w:bookmarkStart w:id="708" w:name="_Toc21272"/>
      <w:bookmarkStart w:id="709" w:name="_Toc15734"/>
      <w:bookmarkStart w:id="710" w:name="_Toc3583"/>
      <w:bookmarkStart w:id="711" w:name="_Toc703"/>
      <w:bookmarkStart w:id="712" w:name="_Toc2366"/>
      <w:bookmarkStart w:id="713" w:name="_Toc31430"/>
      <w:bookmarkStart w:id="714" w:name="_Toc3087"/>
      <w:bookmarkStart w:id="715" w:name="_Toc11311"/>
      <w:bookmarkStart w:id="716" w:name="_Toc396"/>
      <w:bookmarkStart w:id="717" w:name="_Toc14642"/>
      <w:bookmarkStart w:id="718" w:name="_Toc28779"/>
      <w:bookmarkStart w:id="719" w:name="_Toc31878"/>
      <w:r>
        <w:rPr>
          <w:rFonts w:ascii="Times New Roman" w:hAnsi="Times New Roman" w:cs="Times New Roman"/>
          <w:b w:val="0"/>
          <w:bCs/>
          <w:u w:val="none"/>
        </w:rPr>
        <w:t>第十章 持续扩大有效投资</w:t>
      </w:r>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p>
    <w:p w14:paraId="64D928EE">
      <w:pPr>
        <w:pageBreakBefore w:val="0"/>
        <w:kinsoku/>
        <w:wordWrap/>
        <w:topLinePunct w:val="0"/>
        <w:bidi w:val="0"/>
        <w:spacing w:line="578" w:lineRule="exact"/>
        <w:ind w:firstLine="640" w:firstLineChars="200"/>
        <w:rPr>
          <w:rFonts w:hint="default" w:ascii="Times New Roman" w:hAnsi="Times New Roman" w:eastAsia="仿宋_GB2312" w:cs="Times New Roman"/>
          <w:color w:val="0000FF"/>
          <w:sz w:val="32"/>
          <w:szCs w:val="32"/>
          <w:u w:val="single"/>
        </w:rPr>
      </w:pPr>
      <w:r>
        <w:rPr>
          <w:rFonts w:ascii="Times New Roman" w:hAnsi="Times New Roman" w:eastAsia="仿宋_GB2312" w:cs="Times New Roman"/>
          <w:sz w:val="32"/>
          <w:szCs w:val="32"/>
          <w:u w:val="none"/>
        </w:rPr>
        <w:t>坚持“项目为王”理念，以扩大有效益的投资为核心，聚焦制造业、聚力民间投资、聚合重大项目，加强项目全生命周期管理，为县域经济跨越式发展提供最直接、最有力的支撑。</w:t>
      </w:r>
      <w:r>
        <w:rPr>
          <w:rFonts w:hint="default" w:ascii="Times New Roman" w:hAnsi="Times New Roman" w:eastAsia="仿宋_GB2312" w:cs="Times New Roman"/>
          <w:sz w:val="32"/>
          <w:szCs w:val="32"/>
          <w:u w:val="single"/>
          <w:lang w:eastAsia="zh-CN"/>
        </w:rPr>
        <w:t>“</w:t>
      </w:r>
      <w:r>
        <w:rPr>
          <w:rFonts w:hint="default" w:ascii="Times New Roman" w:hAnsi="Times New Roman" w:eastAsia="仿宋_GB2312" w:cs="Times New Roman"/>
          <w:sz w:val="32"/>
          <w:szCs w:val="32"/>
          <w:u w:val="single"/>
          <w:lang w:val="en-US" w:eastAsia="zh-CN"/>
        </w:rPr>
        <w:t>十五五</w:t>
      </w:r>
      <w:r>
        <w:rPr>
          <w:rFonts w:hint="default" w:ascii="Times New Roman" w:hAnsi="Times New Roman" w:eastAsia="仿宋_GB2312" w:cs="Times New Roman"/>
          <w:sz w:val="32"/>
          <w:szCs w:val="32"/>
          <w:u w:val="single"/>
          <w:lang w:eastAsia="zh-CN"/>
        </w:rPr>
        <w:t>”</w:t>
      </w:r>
      <w:r>
        <w:rPr>
          <w:rFonts w:hint="default" w:ascii="Times New Roman" w:hAnsi="Times New Roman" w:eastAsia="仿宋_GB2312" w:cs="Times New Roman"/>
          <w:sz w:val="32"/>
          <w:szCs w:val="32"/>
          <w:u w:val="single"/>
          <w:lang w:val="en-US" w:eastAsia="zh-CN"/>
        </w:rPr>
        <w:t>期间，</w:t>
      </w:r>
      <w:r>
        <w:rPr>
          <w:rFonts w:hint="default" w:ascii="Times New Roman" w:hAnsi="Times New Roman" w:eastAsia="仿宋_GB2312" w:cs="Times New Roman"/>
          <w:color w:val="0000FF"/>
          <w:sz w:val="32"/>
          <w:szCs w:val="32"/>
          <w:u w:val="single"/>
        </w:rPr>
        <w:t>固定资产投资</w:t>
      </w:r>
      <w:r>
        <w:rPr>
          <w:rFonts w:hint="default" w:ascii="Times New Roman" w:hAnsi="Times New Roman" w:eastAsia="仿宋_GB2312" w:cs="Times New Roman"/>
          <w:color w:val="0000FF"/>
          <w:sz w:val="32"/>
          <w:szCs w:val="32"/>
          <w:u w:val="single"/>
          <w:lang w:val="en-US" w:eastAsia="zh-CN"/>
        </w:rPr>
        <w:t>、工业固定资产投资年均增长均高于GDP增长。</w:t>
      </w:r>
    </w:p>
    <w:p w14:paraId="2EC1009E">
      <w:pPr>
        <w:pStyle w:val="4"/>
        <w:pageBreakBefore w:val="0"/>
        <w:kinsoku/>
        <w:wordWrap/>
        <w:topLinePunct w:val="0"/>
        <w:bidi w:val="0"/>
        <w:spacing w:line="578" w:lineRule="exact"/>
        <w:outlineLvl w:val="1"/>
        <w:rPr>
          <w:rFonts w:hint="default" w:ascii="Times New Roman" w:hAnsi="Times New Roman" w:eastAsia="楷体_GB2312" w:cs="Times New Roman"/>
          <w:b w:val="0"/>
          <w:bCs/>
          <w:u w:val="none"/>
        </w:rPr>
      </w:pPr>
      <w:bookmarkStart w:id="720" w:name="_Toc23513"/>
      <w:bookmarkStart w:id="721" w:name="_Toc27176"/>
      <w:bookmarkStart w:id="722" w:name="_Toc337"/>
      <w:bookmarkStart w:id="723" w:name="_Toc21158"/>
      <w:bookmarkStart w:id="724" w:name="_Toc12719"/>
      <w:bookmarkStart w:id="725" w:name="_Toc26167"/>
      <w:bookmarkStart w:id="726" w:name="_Toc8438"/>
      <w:bookmarkStart w:id="727" w:name="_Toc5905"/>
      <w:bookmarkStart w:id="728" w:name="_Toc18902"/>
      <w:bookmarkStart w:id="729" w:name="_Toc27156"/>
      <w:bookmarkStart w:id="730" w:name="_Toc29694"/>
      <w:bookmarkStart w:id="731" w:name="_Toc4856"/>
      <w:bookmarkStart w:id="732" w:name="_Toc19872"/>
      <w:bookmarkStart w:id="733" w:name="_Toc21508"/>
      <w:bookmarkStart w:id="734" w:name="_Toc23409"/>
      <w:bookmarkStart w:id="735" w:name="_Toc20440"/>
      <w:bookmarkStart w:id="736" w:name="_Toc21133"/>
      <w:bookmarkStart w:id="737" w:name="_Toc16040"/>
      <w:bookmarkStart w:id="738" w:name="_Toc29075"/>
      <w:r>
        <w:rPr>
          <w:rFonts w:hint="default" w:ascii="Times New Roman" w:hAnsi="Times New Roman" w:eastAsia="楷体_GB2312" w:cs="Times New Roman"/>
          <w:b w:val="0"/>
          <w:bCs/>
          <w:u w:val="none"/>
        </w:rPr>
        <w:t>第一节 加大制造业引资力度</w:t>
      </w:r>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p>
    <w:p w14:paraId="089667C1">
      <w:pPr>
        <w:pageBreakBefore w:val="0"/>
        <w:kinsoku/>
        <w:wordWrap/>
        <w:topLinePunct w:val="0"/>
        <w:bidi w:val="0"/>
        <w:spacing w:line="578" w:lineRule="exact"/>
        <w:ind w:firstLine="643" w:firstLineChars="200"/>
        <w:rPr>
          <w:rFonts w:ascii="Times New Roman" w:hAnsi="Times New Roman" w:eastAsia="仿宋_GB2312" w:cs="Times New Roman"/>
          <w:color w:val="auto"/>
          <w:sz w:val="32"/>
          <w:szCs w:val="32"/>
          <w:u w:val="none"/>
        </w:rPr>
      </w:pPr>
      <w:r>
        <w:rPr>
          <w:rFonts w:ascii="Times New Roman" w:hAnsi="Times New Roman" w:eastAsia="仿宋_GB2312" w:cs="Times New Roman"/>
          <w:b/>
          <w:bCs/>
          <w:sz w:val="32"/>
          <w:szCs w:val="32"/>
          <w:u w:val="none"/>
        </w:rPr>
        <w:t>聚焦产业体系精准招商。</w:t>
      </w:r>
      <w:r>
        <w:rPr>
          <w:rFonts w:ascii="Times New Roman" w:hAnsi="Times New Roman" w:eastAsia="仿宋_GB2312" w:cs="Times New Roman"/>
          <w:sz w:val="32"/>
          <w:szCs w:val="32"/>
          <w:u w:val="none"/>
        </w:rPr>
        <w:t>围绕</w:t>
      </w:r>
      <w:r>
        <w:rPr>
          <w:rFonts w:hint="eastAsia" w:ascii="Times New Roman" w:hAnsi="Times New Roman" w:eastAsia="仿宋_GB2312" w:cs="Times New Roman"/>
          <w:sz w:val="32"/>
          <w:szCs w:val="32"/>
          <w:u w:val="none"/>
          <w:lang w:eastAsia="zh-CN"/>
        </w:rPr>
        <w:t>“</w:t>
      </w:r>
      <w:r>
        <w:rPr>
          <w:rFonts w:hint="eastAsia" w:ascii="Times New Roman" w:hAnsi="Times New Roman" w:eastAsia="仿宋_GB2312" w:cs="Times New Roman"/>
          <w:sz w:val="32"/>
          <w:szCs w:val="32"/>
          <w:u w:val="none"/>
          <w:lang w:val="en-US" w:eastAsia="zh-CN"/>
        </w:rPr>
        <w:t>231</w:t>
      </w:r>
      <w:r>
        <w:rPr>
          <w:rFonts w:hint="eastAsia" w:ascii="Times New Roman" w:hAnsi="Times New Roman" w:eastAsia="仿宋_GB2312" w:cs="Times New Roman"/>
          <w:sz w:val="32"/>
          <w:szCs w:val="32"/>
          <w:u w:val="none"/>
          <w:lang w:eastAsia="zh-CN"/>
        </w:rPr>
        <w:t>”</w:t>
      </w:r>
      <w:r>
        <w:rPr>
          <w:rFonts w:ascii="Times New Roman" w:hAnsi="Times New Roman" w:eastAsia="仿宋_GB2312" w:cs="Times New Roman"/>
          <w:sz w:val="32"/>
          <w:szCs w:val="32"/>
          <w:u w:val="none"/>
        </w:rPr>
        <w:t>现代化产业体系，绘制产业链全景图和招商图谱。瞄准京津冀、长三角、珠三角、成渝等重点区域，大力开展产业链招商、以商招商、基金招商，着力引进一批具有核心竞争力的龙头链主企业和“专精特新”企业。</w:t>
      </w:r>
      <w:r>
        <w:rPr>
          <w:rFonts w:ascii="Times New Roman" w:hAnsi="Times New Roman" w:eastAsia="仿宋_GB2312" w:cs="Times New Roman"/>
          <w:b/>
          <w:bCs/>
          <w:sz w:val="32"/>
          <w:szCs w:val="32"/>
          <w:u w:val="none"/>
        </w:rPr>
        <w:t>强化龙头企业“链主”引资作用。</w:t>
      </w:r>
      <w:r>
        <w:rPr>
          <w:rFonts w:ascii="Times New Roman" w:hAnsi="Times New Roman" w:eastAsia="仿宋_GB2312" w:cs="Times New Roman"/>
          <w:sz w:val="32"/>
          <w:szCs w:val="32"/>
          <w:u w:val="none"/>
        </w:rPr>
        <w:t>充分发挥川环科技等“链主”企业的虹吸效应和产业号召力。建立“链主”企业招商需求清单，联合开展产业对接和招商推介活动，吸引其上下游核心配套企业和关联项目向大竹集聚，形成“引进一个龙头、带动一个链条、培育一个集群”的联动效应。</w:t>
      </w:r>
      <w:r>
        <w:rPr>
          <w:rFonts w:ascii="Times New Roman" w:hAnsi="Times New Roman" w:eastAsia="仿宋_GB2312" w:cs="Times New Roman"/>
          <w:b/>
          <w:bCs/>
          <w:color w:val="auto"/>
          <w:sz w:val="32"/>
          <w:szCs w:val="32"/>
          <w:u w:val="none"/>
        </w:rPr>
        <w:t>创新“飞地+总部”招商模式。</w:t>
      </w:r>
      <w:r>
        <w:rPr>
          <w:rFonts w:ascii="Times New Roman" w:hAnsi="Times New Roman" w:eastAsia="仿宋_GB2312" w:cs="Times New Roman"/>
          <w:color w:val="auto"/>
          <w:sz w:val="32"/>
          <w:szCs w:val="32"/>
          <w:u w:val="none"/>
        </w:rPr>
        <w:t>深化与成都、重庆渝北区等发达地区的战略合作，做实做强大竹（成都）总部经济产业园等平台。积极探索“总部+基地”“研发+生产”“孵化+转化”等合作新模式，鼓励企业将总部、研发等环节设在中心城市，将生产制造基地落户大竹，形成优势互补、互利共赢的区域协同发展新范式。</w:t>
      </w:r>
    </w:p>
    <w:p w14:paraId="48801923">
      <w:pPr>
        <w:pStyle w:val="4"/>
        <w:pageBreakBefore w:val="0"/>
        <w:kinsoku/>
        <w:wordWrap/>
        <w:topLinePunct w:val="0"/>
        <w:bidi w:val="0"/>
        <w:spacing w:line="578" w:lineRule="exact"/>
        <w:outlineLvl w:val="1"/>
        <w:rPr>
          <w:rFonts w:hint="default" w:ascii="Times New Roman" w:hAnsi="Times New Roman" w:eastAsia="楷体_GB2312" w:cs="Times New Roman"/>
          <w:b w:val="0"/>
          <w:bCs/>
          <w:u w:val="none"/>
        </w:rPr>
      </w:pPr>
      <w:bookmarkStart w:id="739" w:name="_Toc23029"/>
      <w:bookmarkStart w:id="740" w:name="_Toc11068"/>
      <w:bookmarkStart w:id="741" w:name="_Toc22223"/>
      <w:bookmarkStart w:id="742" w:name="_Toc19905"/>
      <w:bookmarkStart w:id="743" w:name="_Toc7444"/>
      <w:bookmarkStart w:id="744" w:name="_Toc28598"/>
      <w:bookmarkStart w:id="745" w:name="_Toc18446"/>
      <w:bookmarkStart w:id="746" w:name="_Toc21795"/>
      <w:bookmarkStart w:id="747" w:name="_Toc24724"/>
      <w:bookmarkStart w:id="748" w:name="_Toc6382"/>
      <w:bookmarkStart w:id="749" w:name="_Toc5755"/>
      <w:bookmarkStart w:id="750" w:name="_Toc16263"/>
      <w:bookmarkStart w:id="751" w:name="_Toc25854"/>
      <w:bookmarkStart w:id="752" w:name="_Toc27128"/>
      <w:bookmarkStart w:id="753" w:name="_Toc23725"/>
      <w:bookmarkStart w:id="754" w:name="_Toc9668"/>
      <w:bookmarkStart w:id="755" w:name="_Toc11794"/>
      <w:bookmarkStart w:id="756" w:name="_Toc14410"/>
      <w:bookmarkStart w:id="757" w:name="_Toc6523"/>
      <w:r>
        <w:rPr>
          <w:rFonts w:hint="default" w:ascii="Times New Roman" w:hAnsi="Times New Roman" w:eastAsia="楷体_GB2312" w:cs="Times New Roman"/>
          <w:b w:val="0"/>
          <w:bCs/>
          <w:u w:val="none"/>
        </w:rPr>
        <w:t>第二节 激发民间资本投资活力</w:t>
      </w:r>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p>
    <w:p w14:paraId="3AE0C6E3">
      <w:pPr>
        <w:pageBreakBefore w:val="0"/>
        <w:kinsoku/>
        <w:wordWrap/>
        <w:topLinePunct w:val="0"/>
        <w:bidi w:val="0"/>
        <w:spacing w:line="578" w:lineRule="exact"/>
        <w:ind w:firstLine="643" w:firstLineChars="200"/>
        <w:rPr>
          <w:rFonts w:ascii="Times New Roman" w:hAnsi="Times New Roman" w:eastAsia="仿宋_GB2312" w:cs="Times New Roman"/>
          <w:sz w:val="32"/>
          <w:szCs w:val="32"/>
          <w:u w:val="none"/>
        </w:rPr>
      </w:pPr>
      <w:r>
        <w:rPr>
          <w:rFonts w:ascii="Times New Roman" w:hAnsi="Times New Roman" w:eastAsia="仿宋_GB2312" w:cs="Times New Roman"/>
          <w:b/>
          <w:bCs/>
          <w:sz w:val="32"/>
          <w:szCs w:val="32"/>
          <w:u w:val="none"/>
        </w:rPr>
        <w:t>拓宽民间资本投资渠道。</w:t>
      </w:r>
      <w:r>
        <w:rPr>
          <w:rFonts w:ascii="Times New Roman" w:hAnsi="Times New Roman" w:eastAsia="仿宋_GB2312" w:cs="Times New Roman"/>
          <w:sz w:val="32"/>
          <w:szCs w:val="32"/>
          <w:u w:val="none"/>
        </w:rPr>
        <w:t>规范有序推广政府和社会资本合作（PPP）新机制，在交通、水利、市政、生态环保等领域，推出一批收益稳定、回报可期的项目，引导民间资本参与</w:t>
      </w:r>
      <w:r>
        <w:rPr>
          <w:rFonts w:hint="default" w:ascii="Times New Roman" w:hAnsi="Times New Roman" w:eastAsia="仿宋_GB2312" w:cs="Times New Roman"/>
          <w:sz w:val="32"/>
          <w:szCs w:val="32"/>
          <w:u w:val="none"/>
          <w:lang w:eastAsia="zh-CN"/>
        </w:rPr>
        <w:t>，</w:t>
      </w:r>
      <w:r>
        <w:rPr>
          <w:rFonts w:hint="default" w:ascii="Times New Roman" w:hAnsi="Times New Roman" w:eastAsia="仿宋_GB2312" w:cs="Times New Roman"/>
          <w:sz w:val="32"/>
          <w:szCs w:val="32"/>
          <w:u w:val="none"/>
        </w:rPr>
        <w:t>增强市场主导的有效投资增长动力</w:t>
      </w:r>
      <w:r>
        <w:rPr>
          <w:rFonts w:ascii="Times New Roman" w:hAnsi="Times New Roman" w:eastAsia="仿宋_GB2312" w:cs="Times New Roman"/>
          <w:sz w:val="32"/>
          <w:szCs w:val="32"/>
          <w:u w:val="none"/>
        </w:rPr>
        <w:t>。</w:t>
      </w:r>
      <w:r>
        <w:rPr>
          <w:rFonts w:ascii="Times New Roman" w:hAnsi="Times New Roman" w:eastAsia="仿宋_GB2312" w:cs="Times New Roman"/>
          <w:b/>
          <w:bCs/>
          <w:sz w:val="32"/>
          <w:szCs w:val="32"/>
          <w:u w:val="none"/>
        </w:rPr>
        <w:t>强化民间投资要素保障。</w:t>
      </w:r>
      <w:r>
        <w:rPr>
          <w:rFonts w:hint="default" w:ascii="Times New Roman" w:hAnsi="Times New Roman" w:eastAsia="仿宋_GB2312" w:cs="Times New Roman"/>
          <w:sz w:val="32"/>
          <w:szCs w:val="32"/>
          <w:u w:val="none"/>
        </w:rPr>
        <w:t>完善民营企业参与重大项目建设长效机制，加强民间投资项目资金</w:t>
      </w:r>
      <w:r>
        <w:rPr>
          <w:rFonts w:hint="default" w:ascii="Times New Roman" w:hAnsi="Times New Roman" w:eastAsia="仿宋_GB2312" w:cs="Times New Roman"/>
          <w:sz w:val="32"/>
          <w:szCs w:val="32"/>
          <w:u w:val="none"/>
          <w:lang w:eastAsia="zh-CN"/>
        </w:rPr>
        <w:t>、</w:t>
      </w:r>
      <w:r>
        <w:rPr>
          <w:rFonts w:ascii="Times New Roman" w:hAnsi="Times New Roman" w:eastAsia="仿宋_GB2312" w:cs="Times New Roman"/>
          <w:sz w:val="32"/>
          <w:szCs w:val="32"/>
          <w:u w:val="none"/>
        </w:rPr>
        <w:t>用地、用能</w:t>
      </w:r>
      <w:r>
        <w:rPr>
          <w:rFonts w:hint="default" w:ascii="Times New Roman" w:hAnsi="Times New Roman" w:eastAsia="仿宋_GB2312" w:cs="Times New Roman"/>
          <w:sz w:val="32"/>
          <w:szCs w:val="32"/>
          <w:u w:val="none"/>
        </w:rPr>
        <w:t>等各类要素协同保障，激发民间投资活力、提高民间投资比重。</w:t>
      </w:r>
      <w:r>
        <w:rPr>
          <w:rFonts w:ascii="Times New Roman" w:hAnsi="Times New Roman" w:eastAsia="仿宋_GB2312" w:cs="Times New Roman"/>
          <w:sz w:val="32"/>
          <w:szCs w:val="32"/>
          <w:u w:val="none"/>
        </w:rPr>
        <w:t>加大金融支持力度，鼓励金融机构创新信贷产品，推广知识产权、股权质押融资。完善民营企业诉求反映和问题解决渠道，做到有求必应、精准服务，全力保障民间投资项目顺利实施。</w:t>
      </w:r>
    </w:p>
    <w:p w14:paraId="12B02B1D">
      <w:pPr>
        <w:pStyle w:val="4"/>
        <w:pageBreakBefore w:val="0"/>
        <w:kinsoku/>
        <w:wordWrap/>
        <w:topLinePunct w:val="0"/>
        <w:bidi w:val="0"/>
        <w:spacing w:line="578" w:lineRule="exact"/>
        <w:outlineLvl w:val="1"/>
        <w:rPr>
          <w:rFonts w:hint="default" w:ascii="Times New Roman" w:hAnsi="Times New Roman" w:eastAsia="楷体_GB2312" w:cs="Times New Roman"/>
          <w:b w:val="0"/>
          <w:bCs/>
          <w:u w:val="none"/>
        </w:rPr>
      </w:pPr>
      <w:bookmarkStart w:id="758" w:name="_Toc27534"/>
      <w:bookmarkStart w:id="759" w:name="_Toc11786"/>
      <w:bookmarkStart w:id="760" w:name="_Toc3909"/>
      <w:bookmarkStart w:id="761" w:name="_Toc9278"/>
      <w:bookmarkStart w:id="762" w:name="_Toc9345"/>
      <w:bookmarkStart w:id="763" w:name="_Toc20700"/>
      <w:bookmarkStart w:id="764" w:name="_Toc25144"/>
      <w:bookmarkStart w:id="765" w:name="_Toc16926"/>
      <w:bookmarkStart w:id="766" w:name="_Toc23319"/>
      <w:bookmarkStart w:id="767" w:name="_Toc14229"/>
      <w:bookmarkStart w:id="768" w:name="_Toc7763"/>
      <w:bookmarkStart w:id="769" w:name="_Toc2635"/>
      <w:bookmarkStart w:id="770" w:name="_Toc4234"/>
      <w:bookmarkStart w:id="771" w:name="_Toc23905"/>
      <w:bookmarkStart w:id="772" w:name="_Toc27989"/>
      <w:bookmarkStart w:id="773" w:name="_Toc15763"/>
      <w:bookmarkStart w:id="774" w:name="_Toc27646"/>
      <w:bookmarkStart w:id="775" w:name="_Toc11989"/>
      <w:bookmarkStart w:id="776" w:name="_Toc16778"/>
      <w:r>
        <w:rPr>
          <w:rFonts w:hint="default" w:ascii="Times New Roman" w:hAnsi="Times New Roman" w:eastAsia="楷体_GB2312" w:cs="Times New Roman"/>
          <w:b w:val="0"/>
          <w:bCs/>
          <w:u w:val="none"/>
        </w:rPr>
        <w:t>第三节 强化重大项目支撑带动</w:t>
      </w:r>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p>
    <w:p w14:paraId="1FA1BA34">
      <w:pPr>
        <w:pageBreakBefore w:val="0"/>
        <w:kinsoku/>
        <w:wordWrap/>
        <w:topLinePunct w:val="0"/>
        <w:bidi w:val="0"/>
        <w:spacing w:line="578" w:lineRule="exact"/>
        <w:ind w:firstLine="643" w:firstLineChars="200"/>
        <w:rPr>
          <w:rFonts w:ascii="Times New Roman" w:hAnsi="Times New Roman" w:eastAsia="仿宋_GB2312" w:cs="Times New Roman"/>
          <w:sz w:val="32"/>
          <w:szCs w:val="32"/>
          <w:u w:val="none"/>
        </w:rPr>
        <w:pPrChange w:id="150" w:author="周娟" w:date="2026-01-11T11:18:10Z">
          <w:pPr>
            <w:pageBreakBefore w:val="0"/>
            <w:kinsoku/>
            <w:wordWrap/>
            <w:topLinePunct w:val="0"/>
            <w:bidi w:val="0"/>
            <w:spacing w:line="578" w:lineRule="exact"/>
            <w:ind w:firstLine="0" w:firstLineChars="0"/>
          </w:pPr>
        </w:pPrChange>
      </w:pPr>
      <w:r>
        <w:rPr>
          <w:rFonts w:ascii="Times New Roman" w:hAnsi="Times New Roman" w:eastAsia="仿宋_GB2312" w:cs="Times New Roman"/>
          <w:b/>
          <w:bCs/>
          <w:sz w:val="32"/>
          <w:szCs w:val="32"/>
          <w:u w:val="none"/>
        </w:rPr>
        <w:t>聚焦重点领域持续攻坚。</w:t>
      </w:r>
      <w:r>
        <w:rPr>
          <w:rFonts w:ascii="Times New Roman" w:hAnsi="Times New Roman" w:eastAsia="仿宋_GB2312" w:cs="Times New Roman"/>
          <w:sz w:val="32"/>
          <w:szCs w:val="32"/>
          <w:u w:val="none"/>
        </w:rPr>
        <w:t>坚定不移地将</w:t>
      </w:r>
      <w:r>
        <w:rPr>
          <w:rFonts w:hint="default" w:ascii="Times New Roman" w:hAnsi="Times New Roman" w:eastAsia="仿宋_GB2312" w:cs="Times New Roman"/>
          <w:sz w:val="32"/>
          <w:szCs w:val="32"/>
          <w:u w:val="none"/>
          <w:lang w:val="en-US" w:eastAsia="zh-CN"/>
        </w:rPr>
        <w:t>基础设施、产业发展、乡村振兴、生态环保等领域</w:t>
      </w:r>
      <w:r>
        <w:rPr>
          <w:rFonts w:ascii="Times New Roman" w:hAnsi="Times New Roman" w:eastAsia="仿宋_GB2312" w:cs="Times New Roman"/>
          <w:sz w:val="32"/>
          <w:szCs w:val="32"/>
          <w:u w:val="none"/>
        </w:rPr>
        <w:t>作为投资的重中之重。集中全县优质资源，全力保障西达渝高铁、竹麻新材料产业园、大垫高速、土地滩水库等一批具有战略性、全局性、基础性的重大项目建设。</w:t>
      </w:r>
      <w:r>
        <w:rPr>
          <w:rFonts w:ascii="Times New Roman" w:hAnsi="Times New Roman" w:eastAsia="仿宋_GB2312" w:cs="Times New Roman"/>
          <w:b/>
          <w:bCs/>
          <w:sz w:val="32"/>
          <w:szCs w:val="32"/>
          <w:u w:val="none"/>
        </w:rPr>
        <w:t>抢抓政策窗口谋划重大项目</w:t>
      </w:r>
      <w:r>
        <w:rPr>
          <w:rFonts w:ascii="Times New Roman" w:hAnsi="Times New Roman" w:eastAsia="仿宋_GB2312" w:cs="Times New Roman"/>
          <w:sz w:val="32"/>
          <w:szCs w:val="32"/>
          <w:u w:val="none"/>
        </w:rPr>
        <w:t>。紧盯国家宏观政策导向，围绕新时代西部大开发、成渝地区双城经济圈建设、国家战略腹地建设等重大战略，以及“两新”“两重”等政策投向，系统谋划储备一批强基础、管长远、利大局的重大工程项目，做实做深项目前期工作，力争更多项目纳入国省规划盘子。</w:t>
      </w:r>
      <w:r>
        <w:rPr>
          <w:rFonts w:hint="default" w:ascii="Times New Roman" w:hAnsi="Times New Roman" w:eastAsia="仿宋_GB2312" w:cs="Times New Roman"/>
          <w:b/>
          <w:bCs/>
          <w:sz w:val="32"/>
          <w:szCs w:val="32"/>
          <w:u w:val="none"/>
          <w:lang w:val="en-US" w:eastAsia="zh-CN"/>
        </w:rPr>
        <w:t>提升财政资源配置效率</w:t>
      </w:r>
      <w:r>
        <w:rPr>
          <w:rFonts w:ascii="Times New Roman" w:hAnsi="Times New Roman" w:eastAsia="仿宋_GB2312" w:cs="Times New Roman"/>
          <w:b/>
          <w:bCs/>
          <w:sz w:val="32"/>
          <w:szCs w:val="32"/>
          <w:u w:val="none"/>
        </w:rPr>
        <w:t>。</w:t>
      </w:r>
      <w:r>
        <w:rPr>
          <w:rFonts w:ascii="Times New Roman" w:hAnsi="Times New Roman" w:eastAsia="仿宋_GB2312" w:cs="Times New Roman"/>
          <w:sz w:val="32"/>
          <w:szCs w:val="32"/>
          <w:u w:val="none"/>
        </w:rPr>
        <w:t>优化政府投资方向和结构，集中财力办大事，将有限的财政资金精准投向公共卫生、生态环保、社会事业等市场不能有效配置资源的公共产品领域</w:t>
      </w:r>
      <w:r>
        <w:rPr>
          <w:rFonts w:hint="default" w:ascii="Times New Roman" w:hAnsi="Times New Roman" w:eastAsia="仿宋_GB2312" w:cs="Times New Roman"/>
          <w:sz w:val="32"/>
          <w:szCs w:val="32"/>
          <w:u w:val="none"/>
        </w:rPr>
        <w:t>。</w:t>
      </w:r>
      <w:r>
        <w:rPr>
          <w:rFonts w:hint="default" w:ascii="Times New Roman" w:hAnsi="Times New Roman" w:eastAsia="仿宋_GB2312" w:cs="Times New Roman"/>
          <w:b w:val="0"/>
          <w:bCs w:val="0"/>
          <w:kern w:val="2"/>
          <w:sz w:val="32"/>
          <w:szCs w:val="32"/>
          <w:u w:val="none"/>
          <w:lang w:val="en-US" w:eastAsia="zh-CN" w:bidi="ar-SA"/>
        </w:rPr>
        <w:t>加强和规范财政资源和预算统筹，</w:t>
      </w:r>
      <w:r>
        <w:rPr>
          <w:rFonts w:hint="default" w:ascii="Times New Roman" w:hAnsi="Times New Roman" w:eastAsia="仿宋_GB2312" w:cs="Times New Roman"/>
          <w:b w:val="0"/>
          <w:bCs w:val="0"/>
          <w:sz w:val="32"/>
          <w:szCs w:val="32"/>
          <w:u w:val="none"/>
        </w:rPr>
        <w:t>用好用足“专项债券+市场化融资”等政策工具</w:t>
      </w:r>
      <w:r>
        <w:rPr>
          <w:rFonts w:hint="default" w:ascii="Times New Roman" w:hAnsi="Times New Roman" w:eastAsia="仿宋_GB2312" w:cs="Times New Roman"/>
          <w:b w:val="0"/>
          <w:bCs w:val="0"/>
          <w:sz w:val="32"/>
          <w:szCs w:val="32"/>
          <w:u w:val="none"/>
          <w:lang w:eastAsia="zh-CN"/>
        </w:rPr>
        <w:t>，</w:t>
      </w:r>
      <w:r>
        <w:rPr>
          <w:rFonts w:hint="default" w:ascii="Times New Roman" w:hAnsi="Times New Roman" w:eastAsia="仿宋_GB2312" w:cs="Times New Roman"/>
          <w:sz w:val="32"/>
          <w:szCs w:val="32"/>
          <w:u w:val="none"/>
          <w:lang w:val="en-US" w:eastAsia="zh-CN"/>
        </w:rPr>
        <w:t>加强</w:t>
      </w:r>
      <w:r>
        <w:rPr>
          <w:rFonts w:hint="default" w:ascii="Times New Roman" w:hAnsi="Times New Roman" w:eastAsia="仿宋_GB2312" w:cs="Times New Roman"/>
          <w:b w:val="0"/>
          <w:bCs w:val="0"/>
          <w:sz w:val="32"/>
          <w:szCs w:val="32"/>
          <w:u w:val="none"/>
        </w:rPr>
        <w:t>产业、投资、财政、金融政策协同</w:t>
      </w:r>
      <w:r>
        <w:rPr>
          <w:rFonts w:hint="default" w:ascii="Times New Roman" w:hAnsi="Times New Roman" w:eastAsia="仿宋_GB2312" w:cs="Times New Roman"/>
          <w:b w:val="0"/>
          <w:bCs w:val="0"/>
          <w:sz w:val="32"/>
          <w:szCs w:val="32"/>
          <w:u w:val="none"/>
          <w:lang w:eastAsia="zh-CN"/>
        </w:rPr>
        <w:t>，</w:t>
      </w:r>
      <w:r>
        <w:rPr>
          <w:rFonts w:hint="default" w:ascii="Times New Roman" w:hAnsi="Times New Roman" w:eastAsia="仿宋_GB2312" w:cs="Times New Roman"/>
          <w:b w:val="0"/>
          <w:bCs w:val="0"/>
          <w:sz w:val="32"/>
          <w:szCs w:val="32"/>
          <w:u w:val="none"/>
          <w:lang w:val="en-US" w:eastAsia="zh-CN"/>
        </w:rPr>
        <w:t>用好政府产业投资引导基金，</w:t>
      </w:r>
      <w:r>
        <w:rPr>
          <w:rFonts w:ascii="Times New Roman" w:hAnsi="Times New Roman" w:eastAsia="仿宋_GB2312" w:cs="Times New Roman"/>
          <w:sz w:val="32"/>
          <w:szCs w:val="32"/>
          <w:u w:val="none"/>
        </w:rPr>
        <w:t>有效撬动社会资本和金融资本，形成多元化投入格局。</w:t>
      </w:r>
    </w:p>
    <w:p w14:paraId="72A1F653">
      <w:pPr>
        <w:pStyle w:val="4"/>
        <w:pageBreakBefore w:val="0"/>
        <w:kinsoku/>
        <w:wordWrap/>
        <w:topLinePunct w:val="0"/>
        <w:bidi w:val="0"/>
        <w:spacing w:line="578" w:lineRule="exact"/>
        <w:outlineLvl w:val="1"/>
        <w:rPr>
          <w:rFonts w:hint="default" w:ascii="Times New Roman" w:hAnsi="Times New Roman" w:eastAsia="楷体_GB2312" w:cs="Times New Roman"/>
          <w:b w:val="0"/>
          <w:bCs/>
          <w:u w:val="none"/>
        </w:rPr>
      </w:pPr>
      <w:bookmarkStart w:id="777" w:name="_Toc25772"/>
      <w:bookmarkStart w:id="778" w:name="_Toc32087"/>
      <w:bookmarkStart w:id="779" w:name="_Toc11124"/>
      <w:bookmarkStart w:id="780" w:name="_Toc7986"/>
      <w:bookmarkStart w:id="781" w:name="_Toc29263"/>
      <w:bookmarkStart w:id="782" w:name="_Toc30724"/>
      <w:bookmarkStart w:id="783" w:name="_Toc23902"/>
      <w:bookmarkStart w:id="784" w:name="_Toc12883"/>
      <w:bookmarkStart w:id="785" w:name="_Toc21191"/>
      <w:bookmarkStart w:id="786" w:name="_Toc1989"/>
      <w:bookmarkStart w:id="787" w:name="_Toc15791"/>
      <w:bookmarkStart w:id="788" w:name="_Toc32661"/>
      <w:bookmarkStart w:id="789" w:name="_Toc11985"/>
      <w:bookmarkStart w:id="790" w:name="_Toc4079"/>
      <w:bookmarkStart w:id="791" w:name="_Toc18731"/>
      <w:bookmarkStart w:id="792" w:name="_Toc19948"/>
      <w:bookmarkStart w:id="793" w:name="_Toc26304"/>
      <w:bookmarkStart w:id="794" w:name="_Toc13784"/>
      <w:bookmarkStart w:id="795" w:name="_Toc29671"/>
      <w:r>
        <w:rPr>
          <w:rFonts w:hint="default" w:ascii="Times New Roman" w:hAnsi="Times New Roman" w:eastAsia="楷体_GB2312" w:cs="Times New Roman"/>
          <w:b w:val="0"/>
          <w:bCs/>
          <w:u w:val="none"/>
        </w:rPr>
        <w:t>第四节 加强项目全周期管理</w:t>
      </w:r>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p>
    <w:p w14:paraId="7114B815">
      <w:pPr>
        <w:pageBreakBefore w:val="0"/>
        <w:kinsoku/>
        <w:wordWrap/>
        <w:topLinePunct w:val="0"/>
        <w:bidi w:val="0"/>
        <w:spacing w:line="578" w:lineRule="exact"/>
        <w:ind w:firstLine="643" w:firstLineChars="200"/>
        <w:rPr>
          <w:rFonts w:ascii="Times New Roman" w:hAnsi="Times New Roman" w:eastAsia="仿宋_GB2312" w:cs="Times New Roman"/>
          <w:sz w:val="32"/>
          <w:szCs w:val="32"/>
          <w:u w:val="none"/>
        </w:rPr>
      </w:pPr>
      <w:r>
        <w:rPr>
          <w:rFonts w:ascii="Times New Roman" w:hAnsi="Times New Roman" w:eastAsia="仿宋_GB2312" w:cs="Times New Roman"/>
          <w:b/>
          <w:bCs/>
          <w:sz w:val="32"/>
          <w:szCs w:val="32"/>
          <w:u w:val="none"/>
        </w:rPr>
        <w:t>健全项目谋划储备机制。</w:t>
      </w:r>
      <w:r>
        <w:rPr>
          <w:rFonts w:hint="default" w:ascii="Times New Roman" w:hAnsi="Times New Roman" w:eastAsia="仿宋_GB2312" w:cs="Times New Roman"/>
          <w:sz w:val="32"/>
          <w:szCs w:val="32"/>
          <w:u w:val="none"/>
        </w:rPr>
        <w:t>加强项目储备论证，主动谋划储备更多发展所需、地方所能、群众所盼的高质量项目。</w:t>
      </w:r>
      <w:r>
        <w:rPr>
          <w:rFonts w:ascii="Times New Roman" w:hAnsi="Times New Roman" w:eastAsia="仿宋_GB2312" w:cs="Times New Roman"/>
          <w:sz w:val="32"/>
          <w:szCs w:val="32"/>
          <w:u w:val="none"/>
        </w:rPr>
        <w:t>紧跟国省政策、动态调整更新重大项目储备库。加强项目前期论证，提高可研、初设等要件编制质量，确保项目一经推出即可申报、资金一经下达即可开工。</w:t>
      </w:r>
      <w:r>
        <w:rPr>
          <w:rFonts w:ascii="Times New Roman" w:hAnsi="Times New Roman" w:eastAsia="仿宋_GB2312" w:cs="Times New Roman"/>
          <w:b/>
          <w:bCs/>
          <w:sz w:val="32"/>
          <w:szCs w:val="32"/>
          <w:u w:val="none"/>
        </w:rPr>
        <w:t>完善项目建设推进机制。</w:t>
      </w:r>
      <w:r>
        <w:rPr>
          <w:rFonts w:ascii="Times New Roman" w:hAnsi="Times New Roman" w:eastAsia="仿宋_GB2312" w:cs="Times New Roman"/>
          <w:sz w:val="32"/>
          <w:szCs w:val="32"/>
          <w:u w:val="none"/>
        </w:rPr>
        <w:t>坚持和优化县级领导挂包、项目拉练、企业服务管家等推进机制。强化水、电、气、地、能耗等要素保障统筹调度，深化“容缺后补”“一站式代办”服务，进一步压缩审批时限，确保项目建设高效推进。</w:t>
      </w:r>
      <w:r>
        <w:rPr>
          <w:rFonts w:ascii="Times New Roman" w:hAnsi="Times New Roman" w:eastAsia="仿宋_GB2312" w:cs="Times New Roman"/>
          <w:b/>
          <w:bCs/>
          <w:sz w:val="32"/>
          <w:szCs w:val="32"/>
          <w:u w:val="none"/>
        </w:rPr>
        <w:t>强化项目监督评估机制。</w:t>
      </w:r>
      <w:r>
        <w:rPr>
          <w:rFonts w:ascii="Times New Roman" w:hAnsi="Times New Roman" w:eastAsia="仿宋_GB2312" w:cs="Times New Roman"/>
          <w:sz w:val="32"/>
          <w:szCs w:val="32"/>
          <w:u w:val="none"/>
        </w:rPr>
        <w:t>建立健全覆盖项目审批、建设、竣工、投运全生命周期的监督管理体系。加强对工程质量、施工安全、资金使用的全过程监管。引入第三方评估，对重大项目的经济效益、社会效益、生态效益进行综合评估，并将评价结果作为后续投资决策的重要依据。</w:t>
      </w:r>
    </w:p>
    <w:p w14:paraId="3820BB2F">
      <w:pPr>
        <w:pStyle w:val="3"/>
        <w:outlineLvl w:val="0"/>
        <w:rPr>
          <w:rFonts w:ascii="Times New Roman" w:hAnsi="Times New Roman" w:cs="Times New Roman"/>
          <w:u w:val="none"/>
        </w:rPr>
      </w:pPr>
      <w:bookmarkStart w:id="796" w:name="_Toc9950"/>
      <w:bookmarkStart w:id="797" w:name="_Toc7917"/>
      <w:bookmarkStart w:id="798" w:name="_Toc2337"/>
      <w:bookmarkStart w:id="799" w:name="_Toc22579"/>
      <w:bookmarkStart w:id="800" w:name="_Toc4354"/>
      <w:bookmarkStart w:id="801" w:name="_Toc2616"/>
      <w:bookmarkStart w:id="802" w:name="_Toc29276"/>
      <w:bookmarkStart w:id="803" w:name="_Toc152"/>
      <w:bookmarkStart w:id="804" w:name="_Toc24939"/>
      <w:bookmarkStart w:id="805" w:name="_Toc25857"/>
      <w:bookmarkStart w:id="806" w:name="_Toc8838"/>
      <w:bookmarkStart w:id="807" w:name="_Toc27312"/>
      <w:bookmarkStart w:id="808" w:name="_Toc20623"/>
      <w:bookmarkStart w:id="809" w:name="_Toc19349"/>
      <w:bookmarkStart w:id="810" w:name="_Toc8749"/>
      <w:bookmarkStart w:id="811" w:name="_Toc7973"/>
      <w:bookmarkStart w:id="812" w:name="_Toc3834"/>
      <w:bookmarkStart w:id="813" w:name="_Toc4471"/>
      <w:bookmarkStart w:id="814" w:name="_Toc25810"/>
      <w:bookmarkStart w:id="815" w:name="_Toc23734"/>
      <w:bookmarkStart w:id="816" w:name="_Toc28061"/>
      <w:r>
        <w:rPr>
          <w:rFonts w:ascii="Times New Roman" w:hAnsi="Times New Roman" w:cs="Times New Roman"/>
          <w:u w:val="none"/>
        </w:rPr>
        <w:t>第十</w:t>
      </w:r>
      <w:r>
        <w:rPr>
          <w:rFonts w:hint="default" w:ascii="Times New Roman" w:hAnsi="Times New Roman" w:cs="Times New Roman"/>
          <w:u w:val="none"/>
          <w:lang w:val="en-US" w:eastAsia="zh-CN"/>
        </w:rPr>
        <w:t>一</w:t>
      </w:r>
      <w:r>
        <w:rPr>
          <w:rFonts w:ascii="Times New Roman" w:hAnsi="Times New Roman" w:cs="Times New Roman"/>
          <w:u w:val="none"/>
        </w:rPr>
        <w:t>章 融入服务统一大市场</w:t>
      </w:r>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p>
    <w:p w14:paraId="4CBC6F4C">
      <w:pPr>
        <w:spacing w:line="580" w:lineRule="exact"/>
        <w:ind w:firstLine="640" w:firstLineChars="200"/>
        <w:rPr>
          <w:rFonts w:ascii="Times New Roman" w:hAnsi="Times New Roman" w:eastAsia="仿宋_GB2312" w:cs="Times New Roman"/>
          <w:sz w:val="32"/>
          <w:szCs w:val="32"/>
          <w:u w:val="none"/>
        </w:rPr>
      </w:pPr>
      <w:r>
        <w:rPr>
          <w:rFonts w:ascii="Times New Roman" w:hAnsi="Times New Roman" w:eastAsia="仿宋_GB2312" w:cs="Times New Roman"/>
          <w:sz w:val="32"/>
          <w:szCs w:val="32"/>
          <w:u w:val="none"/>
        </w:rPr>
        <w:t>着力破除地方保护和市场分割，促进商品要素资源在更大范围内畅通流动，统一市场基础制度、建设高效流通体系、维护公平竞争秩序，争创川渝地区统一大市场先行县。</w:t>
      </w:r>
    </w:p>
    <w:p w14:paraId="28865B64">
      <w:pPr>
        <w:pStyle w:val="4"/>
        <w:outlineLvl w:val="1"/>
        <w:rPr>
          <w:rFonts w:ascii="Times New Roman" w:hAnsi="Times New Roman" w:eastAsia="楷体" w:cs="Times New Roman"/>
          <w:b w:val="0"/>
          <w:bCs/>
          <w:u w:val="none"/>
        </w:rPr>
      </w:pPr>
      <w:bookmarkStart w:id="817" w:name="_Toc2309"/>
      <w:bookmarkStart w:id="818" w:name="_Toc17041"/>
      <w:bookmarkStart w:id="819" w:name="_Toc21231"/>
      <w:bookmarkStart w:id="820" w:name="_Toc13678"/>
      <w:bookmarkStart w:id="821" w:name="_Toc17462"/>
      <w:bookmarkStart w:id="822" w:name="_Toc14071"/>
      <w:bookmarkStart w:id="823" w:name="_Toc26124"/>
      <w:bookmarkStart w:id="824" w:name="_Toc19650"/>
      <w:bookmarkStart w:id="825" w:name="_Toc3278"/>
      <w:bookmarkStart w:id="826" w:name="_Toc18519"/>
      <w:bookmarkStart w:id="827" w:name="_Toc27205"/>
      <w:bookmarkStart w:id="828" w:name="_Toc4993"/>
      <w:bookmarkStart w:id="829" w:name="_Toc4364"/>
      <w:bookmarkStart w:id="830" w:name="_Toc15988"/>
      <w:bookmarkStart w:id="831" w:name="_Toc15057"/>
      <w:bookmarkStart w:id="832" w:name="_Toc30807"/>
      <w:bookmarkStart w:id="833" w:name="_Toc25422"/>
      <w:bookmarkStart w:id="834" w:name="_Toc14538"/>
      <w:r>
        <w:rPr>
          <w:rFonts w:ascii="Times New Roman" w:hAnsi="Times New Roman" w:eastAsia="楷体" w:cs="Times New Roman"/>
          <w:b w:val="0"/>
          <w:bCs/>
          <w:u w:val="none"/>
        </w:rPr>
        <w:t>第一节 统一市场基础制度规则</w:t>
      </w:r>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p>
    <w:p w14:paraId="583FA678">
      <w:pPr>
        <w:spacing w:line="580" w:lineRule="exact"/>
        <w:ind w:firstLine="643" w:firstLineChars="200"/>
        <w:rPr>
          <w:rFonts w:ascii="Times New Roman" w:hAnsi="Times New Roman" w:eastAsia="仿宋_GB2312" w:cs="Times New Roman"/>
          <w:sz w:val="32"/>
          <w:szCs w:val="32"/>
          <w:u w:val="none"/>
        </w:rPr>
      </w:pPr>
      <w:r>
        <w:rPr>
          <w:rFonts w:ascii="Times New Roman" w:hAnsi="Times New Roman" w:eastAsia="仿宋_GB2312" w:cs="Times New Roman"/>
          <w:b/>
          <w:bCs/>
          <w:sz w:val="32"/>
          <w:szCs w:val="32"/>
          <w:u w:val="none"/>
        </w:rPr>
        <w:t>全面落实市场准入负面清单制度。</w:t>
      </w:r>
      <w:r>
        <w:rPr>
          <w:rFonts w:ascii="Times New Roman" w:hAnsi="Times New Roman" w:eastAsia="仿宋_GB2312" w:cs="Times New Roman"/>
          <w:sz w:val="32"/>
          <w:szCs w:val="32"/>
          <w:u w:val="none"/>
        </w:rPr>
        <w:t>严格执行“非禁即入”原则，清理废除妨碍统一市场和公平竞争的各种规定和做法</w:t>
      </w:r>
      <w:r>
        <w:rPr>
          <w:rFonts w:hint="default" w:ascii="Times New Roman" w:hAnsi="Times New Roman" w:eastAsia="仿宋_GB2312" w:cs="Times New Roman"/>
          <w:sz w:val="32"/>
          <w:szCs w:val="32"/>
          <w:u w:val="none"/>
          <w:lang w:eastAsia="zh-CN"/>
        </w:rPr>
        <w:t>，</w:t>
      </w:r>
      <w:r>
        <w:rPr>
          <w:rFonts w:hint="default" w:ascii="Times New Roman" w:hAnsi="Times New Roman" w:eastAsia="仿宋_GB2312" w:cs="Times New Roman"/>
          <w:sz w:val="32"/>
          <w:szCs w:val="32"/>
          <w:u w:val="none"/>
        </w:rPr>
        <w:t>打破行业壁垒与区域分割，为各类市场主体营造公平竞争、平等准入的市场环境。持续清理规范涉企审批事项，强化事前事中事后全链条监管。</w:t>
      </w:r>
      <w:r>
        <w:rPr>
          <w:rFonts w:ascii="Times New Roman" w:hAnsi="Times New Roman" w:eastAsia="仿宋_GB2312" w:cs="Times New Roman"/>
          <w:b/>
          <w:bCs/>
          <w:sz w:val="32"/>
          <w:szCs w:val="32"/>
          <w:u w:val="none"/>
        </w:rPr>
        <w:t>强化产权保护制度。</w:t>
      </w:r>
      <w:r>
        <w:rPr>
          <w:rFonts w:ascii="Times New Roman" w:hAnsi="Times New Roman" w:eastAsia="仿宋_GB2312" w:cs="Times New Roman"/>
          <w:sz w:val="32"/>
          <w:szCs w:val="32"/>
          <w:u w:val="none"/>
        </w:rPr>
        <w:t>依法保护各类所有制企业的财产权、知识产权和合法经营权。建立健全产权保护追溯纠错机制，增强企业家的财产安全感和投资信心。严厉打击侵权假冒等违法行为，为创新发展提供坚实的法治保障。</w:t>
      </w:r>
    </w:p>
    <w:p w14:paraId="64CE0060">
      <w:pPr>
        <w:pStyle w:val="4"/>
        <w:outlineLvl w:val="1"/>
        <w:rPr>
          <w:rFonts w:ascii="Times New Roman" w:hAnsi="Times New Roman" w:eastAsia="楷体" w:cs="Times New Roman"/>
          <w:b w:val="0"/>
          <w:bCs/>
          <w:u w:val="none"/>
        </w:rPr>
      </w:pPr>
      <w:bookmarkStart w:id="835" w:name="_Toc18708"/>
      <w:bookmarkStart w:id="836" w:name="_Toc27428"/>
      <w:bookmarkStart w:id="837" w:name="_Toc26312"/>
      <w:bookmarkStart w:id="838" w:name="_Toc15562"/>
      <w:bookmarkStart w:id="839" w:name="_Toc10811"/>
      <w:bookmarkStart w:id="840" w:name="_Toc18862"/>
      <w:bookmarkStart w:id="841" w:name="_Toc1114"/>
      <w:bookmarkStart w:id="842" w:name="_Toc109"/>
      <w:bookmarkStart w:id="843" w:name="_Toc9071"/>
      <w:bookmarkStart w:id="844" w:name="_Toc813"/>
      <w:bookmarkStart w:id="845" w:name="_Toc24773"/>
      <w:bookmarkStart w:id="846" w:name="_Toc26967"/>
      <w:bookmarkStart w:id="847" w:name="_Toc14787"/>
      <w:bookmarkStart w:id="848" w:name="_Toc23611"/>
      <w:bookmarkStart w:id="849" w:name="_Toc25308"/>
      <w:bookmarkStart w:id="850" w:name="_Toc29817"/>
      <w:bookmarkStart w:id="851" w:name="_Toc16319"/>
      <w:bookmarkStart w:id="852" w:name="_Toc17332"/>
      <w:bookmarkStart w:id="853" w:name="_Toc18006"/>
      <w:r>
        <w:rPr>
          <w:rFonts w:ascii="Times New Roman" w:hAnsi="Times New Roman" w:eastAsia="楷体" w:cs="Times New Roman"/>
          <w:b w:val="0"/>
          <w:bCs/>
          <w:u w:val="none"/>
        </w:rPr>
        <w:t>第二节 维护公平竞争市场秩序</w:t>
      </w:r>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p>
    <w:p w14:paraId="54FE2A7F">
      <w:pPr>
        <w:spacing w:line="580" w:lineRule="exact"/>
        <w:ind w:firstLine="643" w:firstLineChars="200"/>
        <w:rPr>
          <w:rFonts w:ascii="Times New Roman" w:hAnsi="Times New Roman" w:eastAsia="仿宋_GB2312" w:cs="Times New Roman"/>
          <w:sz w:val="32"/>
          <w:szCs w:val="32"/>
          <w:u w:val="none"/>
        </w:rPr>
      </w:pPr>
      <w:r>
        <w:rPr>
          <w:rFonts w:ascii="Times New Roman" w:hAnsi="Times New Roman" w:eastAsia="仿宋_GB2312" w:cs="Times New Roman"/>
          <w:b/>
          <w:bCs/>
          <w:sz w:val="32"/>
          <w:szCs w:val="32"/>
          <w:u w:val="none"/>
        </w:rPr>
        <w:t>强化反垄断和反不正当竞争执法。</w:t>
      </w:r>
      <w:r>
        <w:rPr>
          <w:rFonts w:ascii="Times New Roman" w:hAnsi="Times New Roman" w:eastAsia="仿宋_GB2312" w:cs="Times New Roman"/>
          <w:sz w:val="32"/>
          <w:szCs w:val="32"/>
          <w:u w:val="none"/>
        </w:rPr>
        <w:t>加强对平台经济、公用事业等重点领域的监管，依法查处垄断协议、滥用市场支配地位等行为。坚决整治乱收费、乱罚款、乱摊派等加重企业负担的行为以及“吃拿卡要堵”等作风问题，综合整治“内卷式”竞争。</w:t>
      </w:r>
      <w:r>
        <w:rPr>
          <w:rFonts w:ascii="Times New Roman" w:hAnsi="Times New Roman" w:eastAsia="仿宋_GB2312" w:cs="Times New Roman"/>
          <w:b/>
          <w:bCs/>
          <w:sz w:val="32"/>
          <w:szCs w:val="32"/>
          <w:u w:val="none"/>
        </w:rPr>
        <w:t>规范招投标和政府采购活动。</w:t>
      </w:r>
      <w:r>
        <w:rPr>
          <w:rFonts w:hint="default" w:ascii="Times New Roman" w:hAnsi="Times New Roman" w:eastAsia="仿宋_GB2312" w:cs="Times New Roman"/>
          <w:b w:val="0"/>
          <w:bCs w:val="0"/>
          <w:sz w:val="32"/>
          <w:szCs w:val="32"/>
          <w:u w:val="none"/>
        </w:rPr>
        <w:t>规范招投标与政府采购活动，破除地方保护、行业壁垒等不合理限制，着力构建权利平等、机会平等、规则平等的市场竞争环境，切实保障各类市场主体公平参与竞争。全面推广电子化招投标，以数字化手段提升交易全流程透明度，有效降低市场主体交易成本。</w:t>
      </w:r>
      <w:r>
        <w:rPr>
          <w:rFonts w:ascii="Times New Roman" w:hAnsi="Times New Roman" w:eastAsia="仿宋_GB2312" w:cs="Times New Roman"/>
          <w:b/>
          <w:bCs/>
          <w:sz w:val="32"/>
          <w:szCs w:val="32"/>
          <w:u w:val="none"/>
        </w:rPr>
        <w:t>推进一体化市场监管。</w:t>
      </w:r>
      <w:r>
        <w:rPr>
          <w:rFonts w:ascii="Times New Roman" w:hAnsi="Times New Roman" w:eastAsia="仿宋_GB2312" w:cs="Times New Roman"/>
          <w:sz w:val="32"/>
          <w:szCs w:val="32"/>
          <w:u w:val="none"/>
        </w:rPr>
        <w:t>探索与重庆毗邻地区建立跨区域联合执法、信息共享、结果互认的协同监管机制。全面推行“双随机、一公开”监管，整合检查事项，避免多头执法、重复检查，为市场主体营造稳定、公平、透明、可预期的发展环境。</w:t>
      </w:r>
    </w:p>
    <w:p w14:paraId="6F468EA6">
      <w:pPr>
        <w:rPr>
          <w:rFonts w:ascii="Times New Roman" w:hAnsi="Times New Roman" w:eastAsia="仿宋_GB2312" w:cs="Times New Roman"/>
          <w:sz w:val="32"/>
          <w:szCs w:val="32"/>
          <w:u w:val="none"/>
        </w:rPr>
      </w:pPr>
      <w:r>
        <w:rPr>
          <w:rFonts w:ascii="Times New Roman" w:hAnsi="Times New Roman" w:eastAsia="仿宋_GB2312" w:cs="Times New Roman"/>
          <w:sz w:val="32"/>
          <w:szCs w:val="32"/>
          <w:u w:val="none"/>
        </w:rPr>
        <w:br w:type="page"/>
      </w:r>
    </w:p>
    <w:p w14:paraId="164D307D">
      <w:pPr>
        <w:pStyle w:val="2"/>
        <w:pageBreakBefore w:val="0"/>
        <w:kinsoku/>
        <w:wordWrap/>
        <w:overflowPunct/>
        <w:topLinePunct w:val="0"/>
        <w:autoSpaceDE/>
        <w:autoSpaceDN/>
        <w:bidi w:val="0"/>
        <w:adjustRightInd/>
        <w:snapToGrid/>
        <w:spacing w:line="578" w:lineRule="exact"/>
        <w:textAlignment w:val="auto"/>
        <w:rPr>
          <w:rFonts w:ascii="Times New Roman" w:hAnsi="Times New Roman" w:eastAsia="方正小标宋简体" w:cs="Times New Roman"/>
          <w:b w:val="0"/>
          <w:kern w:val="2"/>
          <w:sz w:val="36"/>
          <w:szCs w:val="36"/>
          <w:u w:val="none"/>
        </w:rPr>
      </w:pPr>
      <w:bookmarkStart w:id="854" w:name="_Toc27276"/>
      <w:bookmarkStart w:id="855" w:name="_Toc9748"/>
      <w:bookmarkStart w:id="856" w:name="_Toc26425"/>
      <w:bookmarkStart w:id="857" w:name="_Toc2378"/>
      <w:bookmarkStart w:id="858" w:name="_Toc10610"/>
      <w:bookmarkStart w:id="859" w:name="_Toc2466"/>
      <w:bookmarkStart w:id="860" w:name="_Toc21679"/>
      <w:bookmarkStart w:id="861" w:name="_Toc20195"/>
      <w:bookmarkStart w:id="862" w:name="_Toc5401"/>
      <w:bookmarkStart w:id="863" w:name="_Toc2042"/>
      <w:bookmarkStart w:id="864" w:name="_Toc11963"/>
      <w:bookmarkStart w:id="865" w:name="_Toc1837"/>
      <w:bookmarkStart w:id="866" w:name="_Toc3459"/>
      <w:bookmarkStart w:id="867" w:name="_Toc5266"/>
      <w:bookmarkStart w:id="868" w:name="_Toc4095"/>
      <w:bookmarkStart w:id="869" w:name="_Toc15096"/>
      <w:bookmarkStart w:id="870" w:name="_Toc1147"/>
      <w:bookmarkStart w:id="871" w:name="_Toc17297"/>
      <w:bookmarkStart w:id="872" w:name="_Toc23390"/>
      <w:bookmarkStart w:id="873" w:name="_Toc17948"/>
      <w:bookmarkStart w:id="874" w:name="_Toc2761"/>
      <w:r>
        <w:rPr>
          <w:rFonts w:hint="default" w:ascii="Times New Roman" w:hAnsi="Times New Roman" w:eastAsia="方正小标宋简体" w:cs="Times New Roman"/>
          <w:b w:val="0"/>
          <w:kern w:val="2"/>
          <w:sz w:val="36"/>
          <w:szCs w:val="36"/>
          <w:u w:val="none"/>
          <w:lang w:val="en-US" w:eastAsia="zh-CN"/>
        </w:rPr>
        <w:t>第四篇 深化改革开放创新，激活区域转型突破</w:t>
      </w:r>
      <w:bookmarkEnd w:id="854"/>
      <w:bookmarkEnd w:id="855"/>
      <w:bookmarkEnd w:id="856"/>
      <w:r>
        <w:rPr>
          <w:rFonts w:hint="default" w:ascii="Times New Roman" w:hAnsi="Times New Roman" w:eastAsia="方正小标宋简体" w:cs="Times New Roman"/>
          <w:b w:val="0"/>
          <w:kern w:val="2"/>
          <w:sz w:val="36"/>
          <w:szCs w:val="36"/>
          <w:u w:val="none"/>
          <w:lang w:val="en-US" w:eastAsia="zh-CN"/>
        </w:rPr>
        <w:t>动能</w:t>
      </w:r>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p>
    <w:p w14:paraId="3E6541C0">
      <w:pPr>
        <w:pageBreakBefore w:val="0"/>
        <w:kinsoku/>
        <w:wordWrap/>
        <w:overflowPunct/>
        <w:topLinePunct w:val="0"/>
        <w:autoSpaceDE/>
        <w:autoSpaceDN/>
        <w:bidi w:val="0"/>
        <w:adjustRightInd/>
        <w:snapToGrid/>
        <w:spacing w:line="578" w:lineRule="exact"/>
        <w:ind w:firstLine="640" w:firstLineChars="200"/>
        <w:textAlignment w:val="auto"/>
        <w:rPr>
          <w:rFonts w:ascii="Times New Roman" w:hAnsi="Times New Roman" w:cs="Times New Roman"/>
          <w:b/>
          <w:u w:val="none"/>
        </w:rPr>
      </w:pPr>
      <w:r>
        <w:rPr>
          <w:rFonts w:ascii="Times New Roman" w:hAnsi="Times New Roman" w:eastAsia="仿宋_GB2312" w:cs="Times New Roman"/>
          <w:sz w:val="32"/>
          <w:szCs w:val="32"/>
          <w:u w:val="none"/>
        </w:rPr>
        <w:t>坚定不移用好改革开放“关键一招”，向改革要动力、向开放要空间、向创新要未来，以思想破冰引领发展突围，着力破解制约高质量发展的深层次体制机制障碍，全面激活内生动力、释放发展潜能。</w:t>
      </w:r>
    </w:p>
    <w:p w14:paraId="6644547F">
      <w:pPr>
        <w:pStyle w:val="3"/>
        <w:pageBreakBefore w:val="0"/>
        <w:kinsoku/>
        <w:wordWrap/>
        <w:overflowPunct/>
        <w:topLinePunct w:val="0"/>
        <w:autoSpaceDE/>
        <w:autoSpaceDN/>
        <w:bidi w:val="0"/>
        <w:adjustRightInd/>
        <w:snapToGrid/>
        <w:spacing w:line="578" w:lineRule="exact"/>
        <w:textAlignment w:val="auto"/>
        <w:outlineLvl w:val="0"/>
        <w:rPr>
          <w:rFonts w:hint="default" w:ascii="Times New Roman" w:hAnsi="Times New Roman" w:eastAsia="黑体" w:cs="Times New Roman"/>
          <w:b w:val="0"/>
          <w:bCs/>
          <w:u w:val="none"/>
          <w:lang w:val="en-US" w:eastAsia="zh-CN"/>
        </w:rPr>
      </w:pPr>
      <w:bookmarkStart w:id="875" w:name="_Toc14150"/>
      <w:bookmarkStart w:id="876" w:name="_Toc3916"/>
      <w:bookmarkStart w:id="877" w:name="_Toc3019"/>
      <w:bookmarkStart w:id="878" w:name="_Toc17789"/>
      <w:bookmarkStart w:id="879" w:name="_Toc25980"/>
      <w:bookmarkStart w:id="880" w:name="_Toc32351"/>
      <w:bookmarkStart w:id="881" w:name="_Toc6208"/>
      <w:bookmarkStart w:id="882" w:name="_Toc1691"/>
      <w:bookmarkStart w:id="883" w:name="_Toc19492"/>
      <w:bookmarkStart w:id="884" w:name="_Toc12005"/>
      <w:bookmarkStart w:id="885" w:name="_Toc27668"/>
      <w:bookmarkStart w:id="886" w:name="_Toc32482"/>
      <w:bookmarkStart w:id="887" w:name="_Toc10735"/>
      <w:bookmarkStart w:id="888" w:name="_Toc16580"/>
      <w:bookmarkStart w:id="889" w:name="_Toc17854"/>
      <w:bookmarkStart w:id="890" w:name="_Toc29683"/>
      <w:bookmarkStart w:id="891" w:name="_Toc19484"/>
      <w:bookmarkStart w:id="892" w:name="_Toc22266"/>
      <w:bookmarkStart w:id="893" w:name="_Toc25608"/>
      <w:bookmarkStart w:id="894" w:name="_Toc12076"/>
      <w:bookmarkStart w:id="895" w:name="_Toc9057"/>
      <w:r>
        <w:rPr>
          <w:rFonts w:ascii="Times New Roman" w:hAnsi="Times New Roman" w:cs="Times New Roman"/>
          <w:b w:val="0"/>
          <w:bCs/>
          <w:u w:val="none"/>
        </w:rPr>
        <w:t>第</w:t>
      </w:r>
      <w:r>
        <w:rPr>
          <w:rFonts w:hint="default" w:ascii="Times New Roman" w:hAnsi="Times New Roman" w:cs="Times New Roman"/>
          <w:b w:val="0"/>
          <w:bCs/>
          <w:u w:val="none"/>
          <w:lang w:val="en-US" w:eastAsia="zh-CN"/>
        </w:rPr>
        <w:t>十二</w:t>
      </w:r>
      <w:r>
        <w:rPr>
          <w:rFonts w:ascii="Times New Roman" w:hAnsi="Times New Roman" w:cs="Times New Roman"/>
          <w:b w:val="0"/>
          <w:bCs/>
          <w:u w:val="none"/>
        </w:rPr>
        <w:t xml:space="preserve">章 </w:t>
      </w:r>
      <w:bookmarkEnd w:id="875"/>
      <w:bookmarkEnd w:id="876"/>
      <w:bookmarkEnd w:id="877"/>
      <w:r>
        <w:rPr>
          <w:rFonts w:hint="default" w:ascii="Times New Roman" w:hAnsi="Times New Roman" w:cs="Times New Roman"/>
          <w:b w:val="0"/>
          <w:bCs/>
          <w:u w:val="none"/>
          <w:lang w:val="en-US" w:eastAsia="zh-CN"/>
        </w:rPr>
        <w:t>提升科技创新</w:t>
      </w:r>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r>
        <w:rPr>
          <w:rFonts w:hint="default" w:ascii="Times New Roman" w:hAnsi="Times New Roman" w:cs="Times New Roman"/>
          <w:b w:val="0"/>
          <w:bCs/>
          <w:u w:val="none"/>
          <w:lang w:val="en-US" w:eastAsia="zh-CN"/>
        </w:rPr>
        <w:t>效能</w:t>
      </w:r>
      <w:bookmarkEnd w:id="895"/>
    </w:p>
    <w:p w14:paraId="453ECEB7">
      <w:pPr>
        <w:pageBreakBefore w:val="0"/>
        <w:kinsoku/>
        <w:wordWrap/>
        <w:overflowPunct/>
        <w:topLinePunct w:val="0"/>
        <w:autoSpaceDE/>
        <w:autoSpaceDN/>
        <w:bidi w:val="0"/>
        <w:adjustRightInd/>
        <w:snapToGrid/>
        <w:spacing w:line="578" w:lineRule="exact"/>
        <w:ind w:firstLine="640" w:firstLineChars="200"/>
        <w:textAlignment w:val="auto"/>
        <w:rPr>
          <w:rFonts w:ascii="Times New Roman" w:hAnsi="Times New Roman" w:eastAsia="仿宋_GB2312" w:cs="Times New Roman"/>
          <w:sz w:val="32"/>
          <w:szCs w:val="32"/>
          <w:u w:val="none"/>
        </w:rPr>
      </w:pPr>
      <w:r>
        <w:rPr>
          <w:rFonts w:ascii="Times New Roman" w:hAnsi="Times New Roman" w:eastAsia="仿宋_GB2312" w:cs="Times New Roman"/>
          <w:sz w:val="32"/>
          <w:szCs w:val="32"/>
          <w:u w:val="none"/>
        </w:rPr>
        <w:t>突出</w:t>
      </w:r>
      <w:r>
        <w:rPr>
          <w:rFonts w:hint="default" w:ascii="Times New Roman" w:hAnsi="Times New Roman" w:eastAsia="仿宋_GB2312" w:cs="Times New Roman"/>
          <w:sz w:val="32"/>
          <w:szCs w:val="32"/>
          <w:u w:val="none"/>
          <w:lang w:val="en-US" w:eastAsia="zh-CN"/>
        </w:rPr>
        <w:t>科技</w:t>
      </w:r>
      <w:r>
        <w:rPr>
          <w:rFonts w:ascii="Times New Roman" w:hAnsi="Times New Roman" w:eastAsia="仿宋_GB2312" w:cs="Times New Roman"/>
          <w:sz w:val="32"/>
          <w:szCs w:val="32"/>
          <w:u w:val="none"/>
        </w:rPr>
        <w:t>创新在现代化建设全局中的核心地位，深入实施</w:t>
      </w:r>
      <w:r>
        <w:rPr>
          <w:rFonts w:hint="default" w:ascii="Times New Roman" w:hAnsi="Times New Roman" w:eastAsia="仿宋_GB2312" w:cs="Times New Roman"/>
          <w:sz w:val="32"/>
          <w:szCs w:val="32"/>
          <w:u w:val="none"/>
          <w:lang w:val="en-US" w:eastAsia="zh-CN"/>
        </w:rPr>
        <w:t>科技</w:t>
      </w:r>
      <w:r>
        <w:rPr>
          <w:rFonts w:ascii="Times New Roman" w:hAnsi="Times New Roman" w:eastAsia="仿宋_GB2312" w:cs="Times New Roman"/>
          <w:sz w:val="32"/>
          <w:szCs w:val="32"/>
          <w:u w:val="none"/>
        </w:rPr>
        <w:t>创新驱动发展战略，以建强平台、培育主体、优化生态为抓手，加快建设具有大竹特色的县域</w:t>
      </w:r>
      <w:r>
        <w:rPr>
          <w:rFonts w:hint="default" w:ascii="Times New Roman" w:hAnsi="Times New Roman" w:eastAsia="仿宋_GB2312" w:cs="Times New Roman"/>
          <w:sz w:val="32"/>
          <w:szCs w:val="32"/>
          <w:u w:val="none"/>
          <w:lang w:val="en-US" w:eastAsia="zh-CN"/>
        </w:rPr>
        <w:t>科技</w:t>
      </w:r>
      <w:r>
        <w:rPr>
          <w:rFonts w:ascii="Times New Roman" w:hAnsi="Times New Roman" w:eastAsia="仿宋_GB2312" w:cs="Times New Roman"/>
          <w:sz w:val="32"/>
          <w:szCs w:val="32"/>
          <w:u w:val="none"/>
        </w:rPr>
        <w:t>创新体系，推动发展模式从要素驱动向创新驱动根本性转变。</w:t>
      </w:r>
    </w:p>
    <w:p w14:paraId="6842B08A">
      <w:pPr>
        <w:pStyle w:val="4"/>
        <w:pageBreakBefore w:val="0"/>
        <w:kinsoku/>
        <w:wordWrap/>
        <w:overflowPunct/>
        <w:topLinePunct w:val="0"/>
        <w:autoSpaceDE/>
        <w:autoSpaceDN/>
        <w:bidi w:val="0"/>
        <w:adjustRightInd/>
        <w:snapToGrid/>
        <w:spacing w:line="578" w:lineRule="exact"/>
        <w:textAlignment w:val="auto"/>
        <w:outlineLvl w:val="1"/>
        <w:rPr>
          <w:rFonts w:hint="default" w:ascii="Times New Roman" w:hAnsi="Times New Roman" w:eastAsia="楷体_GB2312" w:cs="Times New Roman"/>
          <w:b w:val="0"/>
          <w:bCs/>
          <w:color w:val="auto"/>
          <w:u w:val="none"/>
          <w:lang w:val="en-US" w:eastAsia="zh-CN"/>
        </w:rPr>
      </w:pPr>
      <w:bookmarkStart w:id="896" w:name="_Toc28147"/>
      <w:bookmarkStart w:id="897" w:name="_Toc23110"/>
      <w:bookmarkStart w:id="898" w:name="_Toc26155"/>
      <w:bookmarkStart w:id="899" w:name="_Toc7216"/>
      <w:bookmarkStart w:id="900" w:name="_Toc6505"/>
      <w:bookmarkStart w:id="901" w:name="_Toc16404"/>
      <w:bookmarkStart w:id="902" w:name="_Toc27848"/>
      <w:bookmarkStart w:id="903" w:name="_Toc9004"/>
      <w:bookmarkStart w:id="904" w:name="_Toc9207"/>
      <w:bookmarkStart w:id="905" w:name="_Toc18770"/>
      <w:bookmarkStart w:id="906" w:name="_Toc32045"/>
      <w:bookmarkStart w:id="907" w:name="_Toc11166"/>
      <w:bookmarkStart w:id="908" w:name="_Toc26168"/>
      <w:bookmarkStart w:id="909" w:name="_Toc4958"/>
      <w:bookmarkStart w:id="910" w:name="_Toc16857"/>
      <w:bookmarkStart w:id="911" w:name="_Toc14646"/>
      <w:bookmarkStart w:id="912" w:name="_Toc27152"/>
      <w:bookmarkStart w:id="913" w:name="_Toc14866"/>
      <w:bookmarkStart w:id="914" w:name="_Toc17681"/>
      <w:r>
        <w:rPr>
          <w:rFonts w:hint="default" w:ascii="Times New Roman" w:hAnsi="Times New Roman" w:eastAsia="楷体_GB2312" w:cs="Times New Roman"/>
          <w:b w:val="0"/>
          <w:bCs/>
          <w:color w:val="auto"/>
          <w:u w:val="none"/>
          <w:lang w:val="en-US" w:eastAsia="zh-CN"/>
        </w:rPr>
        <w:t>第一节 建强高能级创新平台</w:t>
      </w:r>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p>
    <w:p w14:paraId="114BDF63">
      <w:pPr>
        <w:ind w:firstLine="643" w:firstLineChars="200"/>
        <w:rPr>
          <w:rFonts w:hint="default" w:ascii="Times New Roman" w:hAnsi="Times New Roman" w:cs="Times New Roman"/>
        </w:rPr>
      </w:pPr>
      <w:r>
        <w:rPr>
          <w:rFonts w:hint="default" w:ascii="Times New Roman" w:hAnsi="Times New Roman" w:eastAsia="仿宋_GB2312" w:cs="Times New Roman"/>
          <w:b/>
          <w:bCs/>
          <w:sz w:val="32"/>
          <w:szCs w:val="32"/>
        </w:rPr>
        <w:t>打造创新综合服务枢纽</w:t>
      </w:r>
      <w:r>
        <w:rPr>
          <w:rFonts w:hint="default" w:ascii="Times New Roman" w:hAnsi="Times New Roman" w:eastAsia="仿宋_GB2312" w:cs="Times New Roman"/>
          <w:b/>
          <w:bCs/>
          <w:sz w:val="32"/>
          <w:szCs w:val="32"/>
          <w:lang w:eastAsia="zh-CN"/>
        </w:rPr>
        <w:t>。</w:t>
      </w:r>
      <w:r>
        <w:rPr>
          <w:rFonts w:hint="default" w:ascii="Times New Roman" w:hAnsi="Times New Roman" w:eastAsia="仿宋_GB2312" w:cs="Times New Roman"/>
          <w:color w:val="auto"/>
          <w:sz w:val="32"/>
          <w:szCs w:val="32"/>
          <w:lang w:eastAsia="zh-CN"/>
        </w:rPr>
        <w:t>把</w:t>
      </w:r>
      <w:r>
        <w:rPr>
          <w:rFonts w:hint="default" w:ascii="Times New Roman" w:hAnsi="Times New Roman" w:eastAsia="仿宋_GB2312" w:cs="Times New Roman"/>
          <w:color w:val="auto"/>
          <w:sz w:val="32"/>
          <w:szCs w:val="32"/>
        </w:rPr>
        <w:t>大竹科创CBD建设</w:t>
      </w:r>
      <w:r>
        <w:rPr>
          <w:rFonts w:hint="default" w:ascii="Times New Roman" w:hAnsi="Times New Roman" w:eastAsia="仿宋_GB2312" w:cs="Times New Roman"/>
          <w:color w:val="auto"/>
          <w:sz w:val="32"/>
          <w:szCs w:val="32"/>
          <w:lang w:val="en-US" w:eastAsia="zh-CN"/>
        </w:rPr>
        <w:t>成</w:t>
      </w:r>
      <w:r>
        <w:rPr>
          <w:rFonts w:hint="default" w:ascii="Times New Roman" w:hAnsi="Times New Roman" w:eastAsia="仿宋_GB2312" w:cs="Times New Roman"/>
          <w:color w:val="auto"/>
          <w:sz w:val="32"/>
          <w:szCs w:val="32"/>
        </w:rPr>
        <w:t>集科技研发、企业孵化、技术交易、金融服务、人才交流于一体的县域创新“大脑”和“总服务台”。</w:t>
      </w:r>
      <w:r>
        <w:rPr>
          <w:rFonts w:hint="default" w:ascii="Times New Roman" w:hAnsi="Times New Roman" w:eastAsia="仿宋_GB2312" w:cs="Times New Roman"/>
          <w:sz w:val="32"/>
          <w:szCs w:val="32"/>
        </w:rPr>
        <w:t>聚焦生物基新材料、人工智能、电子信息和大数据等重点领域，积极争取国省级重点实验室、工程技术研究中心等高能级平台布局，引导创新资源和高端要素加速集聚。</w:t>
      </w:r>
      <w:r>
        <w:rPr>
          <w:rFonts w:hint="default" w:ascii="Times New Roman" w:hAnsi="Times New Roman" w:eastAsia="仿宋_GB2312" w:cs="Times New Roman"/>
          <w:b/>
          <w:bCs/>
          <w:sz w:val="32"/>
          <w:szCs w:val="32"/>
        </w:rPr>
        <w:t>布局特色产业专业创新平台</w:t>
      </w:r>
      <w:r>
        <w:rPr>
          <w:rFonts w:hint="default" w:ascii="Times New Roman" w:hAnsi="Times New Roman" w:eastAsia="仿宋_GB2312" w:cs="Times New Roman"/>
          <w:b/>
          <w:bCs/>
          <w:sz w:val="32"/>
          <w:szCs w:val="32"/>
          <w:lang w:eastAsia="zh-CN"/>
        </w:rPr>
        <w:t>。</w:t>
      </w:r>
      <w:r>
        <w:rPr>
          <w:rFonts w:hint="default" w:ascii="Times New Roman" w:hAnsi="Times New Roman" w:eastAsia="仿宋_GB2312" w:cs="Times New Roman"/>
          <w:sz w:val="32"/>
          <w:szCs w:val="32"/>
        </w:rPr>
        <w:t>围绕“231”产业体系，重点建设竹缠绕工程技术研究中心、竹谷研究院等专业科研机构；推动创建省级苎麻新材料工程技术研究中心，支持企业创建市级中试研发平台。高标准建成省级竹麻纤维检测中心</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并争创国家级检测中心。</w:t>
      </w:r>
    </w:p>
    <w:p w14:paraId="7E22303D">
      <w:pPr>
        <w:pStyle w:val="4"/>
        <w:pageBreakBefore w:val="0"/>
        <w:kinsoku/>
        <w:wordWrap/>
        <w:overflowPunct/>
        <w:topLinePunct w:val="0"/>
        <w:autoSpaceDE/>
        <w:autoSpaceDN/>
        <w:bidi w:val="0"/>
        <w:adjustRightInd/>
        <w:snapToGrid/>
        <w:spacing w:line="578" w:lineRule="exact"/>
        <w:textAlignment w:val="auto"/>
        <w:outlineLvl w:val="1"/>
        <w:rPr>
          <w:rFonts w:hint="default" w:ascii="Times New Roman" w:hAnsi="Times New Roman" w:eastAsia="楷体_GB2312" w:cs="Times New Roman"/>
          <w:b w:val="0"/>
          <w:bCs/>
          <w:color w:val="auto"/>
          <w:u w:val="none"/>
          <w:lang w:val="en-US" w:eastAsia="zh-CN"/>
        </w:rPr>
      </w:pPr>
      <w:bookmarkStart w:id="915" w:name="_Toc15901"/>
      <w:bookmarkStart w:id="916" w:name="_Toc7130"/>
      <w:bookmarkStart w:id="917" w:name="_Toc11151"/>
      <w:bookmarkStart w:id="918" w:name="_Toc12469"/>
      <w:bookmarkStart w:id="919" w:name="_Toc15846"/>
      <w:bookmarkStart w:id="920" w:name="_Toc4142"/>
      <w:bookmarkStart w:id="921" w:name="_Toc7638"/>
      <w:bookmarkStart w:id="922" w:name="_Toc12430"/>
      <w:bookmarkStart w:id="923" w:name="_Toc8405"/>
      <w:bookmarkStart w:id="924" w:name="_Toc26313"/>
      <w:bookmarkStart w:id="925" w:name="_Toc31367"/>
      <w:bookmarkStart w:id="926" w:name="_Toc13823"/>
      <w:bookmarkStart w:id="927" w:name="_Toc12088"/>
      <w:bookmarkStart w:id="928" w:name="_Toc29029"/>
      <w:bookmarkStart w:id="929" w:name="_Toc7611"/>
      <w:bookmarkStart w:id="930" w:name="_Toc7829"/>
      <w:bookmarkStart w:id="931" w:name="_Toc19345"/>
      <w:bookmarkStart w:id="932" w:name="_Toc11111"/>
      <w:bookmarkStart w:id="933" w:name="_Toc9799"/>
      <w:r>
        <w:rPr>
          <w:rFonts w:hint="default" w:ascii="Times New Roman" w:hAnsi="Times New Roman" w:eastAsia="楷体_GB2312" w:cs="Times New Roman"/>
          <w:b w:val="0"/>
          <w:bCs/>
          <w:color w:val="auto"/>
          <w:u w:val="none"/>
          <w:lang w:val="en-US" w:eastAsia="zh-CN"/>
        </w:rPr>
        <w:t>第二节 培育高水平创新主体</w:t>
      </w:r>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p>
    <w:p w14:paraId="04A5DC3B">
      <w:pPr>
        <w:keepNext w:val="0"/>
        <w:keepLines w:val="0"/>
        <w:pageBreakBefore w:val="0"/>
        <w:widowControl/>
        <w:numPr>
          <w:ilvl w:val="0"/>
          <w:numId w:val="0"/>
        </w:numPr>
        <w:kinsoku/>
        <w:wordWrap/>
        <w:overflowPunct/>
        <w:topLinePunct w:val="0"/>
        <w:autoSpaceDE/>
        <w:autoSpaceDN/>
        <w:bidi w:val="0"/>
        <w:adjustRightInd/>
        <w:snapToGrid/>
        <w:spacing w:line="578" w:lineRule="exact"/>
        <w:ind w:firstLine="643"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构建全链条企业培育体系</w:t>
      </w:r>
      <w:r>
        <w:rPr>
          <w:rFonts w:hint="default" w:ascii="Times New Roman" w:hAnsi="Times New Roman" w:eastAsia="仿宋_GB2312" w:cs="Times New Roman"/>
          <w:b/>
          <w:bCs/>
          <w:sz w:val="32"/>
          <w:szCs w:val="32"/>
          <w:lang w:eastAsia="zh-CN"/>
        </w:rPr>
        <w:t>。</w:t>
      </w:r>
      <w:r>
        <w:rPr>
          <w:rFonts w:hint="default" w:ascii="Times New Roman" w:hAnsi="Times New Roman" w:eastAsia="仿宋_GB2312" w:cs="Times New Roman"/>
          <w:sz w:val="32"/>
          <w:szCs w:val="32"/>
        </w:rPr>
        <w:t>建立“初创企业-科技型中小企业-高新技术企业”梯度培育机制，实施高新技术企业“提质增量”计划，提供知识产权申报、财税政策享受等全流程“保姆式”辅导。推进制造业企业“贡嘎培优”“珠峰攀登”行动，</w:t>
      </w:r>
      <w:r>
        <w:rPr>
          <w:rFonts w:ascii="Times New Roman" w:hAnsi="Times New Roman" w:eastAsia="仿宋_GB2312" w:cs="Times New Roman"/>
          <w:sz w:val="32"/>
          <w:szCs w:val="32"/>
          <w:u w:val="none"/>
        </w:rPr>
        <w:t>支持企业开展设备更新、工艺升级、管理创新，推广数控机床、工业机器人、在线检测等智能装备应用</w:t>
      </w:r>
      <w:r>
        <w:rPr>
          <w:rFonts w:hint="default" w:ascii="Times New Roman" w:hAnsi="Times New Roman" w:eastAsia="仿宋_GB2312" w:cs="Times New Roman"/>
          <w:sz w:val="32"/>
          <w:szCs w:val="32"/>
          <w:u w:val="none"/>
          <w:lang w:eastAsia="zh-CN"/>
        </w:rPr>
        <w:t>，</w:t>
      </w:r>
      <w:r>
        <w:rPr>
          <w:rFonts w:hint="default" w:ascii="Times New Roman" w:hAnsi="Times New Roman" w:eastAsia="仿宋_GB2312" w:cs="Times New Roman"/>
          <w:sz w:val="32"/>
          <w:szCs w:val="32"/>
        </w:rPr>
        <w:t>培育行业影响力“链主”企业，形成层次分明、活力迸发的创新企业集群。</w:t>
      </w:r>
      <w:r>
        <w:rPr>
          <w:rFonts w:hint="default" w:ascii="Times New Roman" w:hAnsi="Times New Roman" w:eastAsia="仿宋_GB2312" w:cs="Times New Roman"/>
          <w:b/>
          <w:bCs/>
          <w:sz w:val="32"/>
          <w:szCs w:val="32"/>
        </w:rPr>
        <w:t>强化企业研发能力建设</w:t>
      </w:r>
      <w:r>
        <w:rPr>
          <w:rFonts w:hint="default" w:ascii="Times New Roman" w:hAnsi="Times New Roman" w:eastAsia="仿宋_GB2312" w:cs="Times New Roman"/>
          <w:b/>
          <w:bCs/>
          <w:sz w:val="32"/>
          <w:szCs w:val="32"/>
          <w:lang w:eastAsia="zh-CN"/>
        </w:rPr>
        <w:t>。</w:t>
      </w:r>
      <w:r>
        <w:rPr>
          <w:rFonts w:hint="default" w:ascii="Times New Roman" w:hAnsi="Times New Roman" w:eastAsia="仿宋_GB2312" w:cs="Times New Roman"/>
          <w:sz w:val="32"/>
          <w:szCs w:val="32"/>
        </w:rPr>
        <w:t>推动规上企业研发机构全覆盖，鼓励企业牵头组建创新联合体，承担重大科技攻关任务。常态化开展技术需求征集，推广“揭榜挂帅”“周末工程师”等柔性引才用智模式，引导企业从“要我创新”向“我要创新”转变。</w:t>
      </w:r>
      <w:r>
        <w:rPr>
          <w:rFonts w:hint="default" w:ascii="Times New Roman" w:hAnsi="Times New Roman" w:eastAsia="仿宋_GB2312" w:cs="Times New Roman"/>
          <w:b/>
          <w:bCs/>
          <w:sz w:val="32"/>
          <w:szCs w:val="32"/>
        </w:rPr>
        <w:t>优化企业创新发展生态</w:t>
      </w:r>
      <w:r>
        <w:rPr>
          <w:rFonts w:hint="default" w:ascii="Times New Roman" w:hAnsi="Times New Roman" w:eastAsia="仿宋_GB2312" w:cs="Times New Roman"/>
          <w:b/>
          <w:bCs/>
          <w:sz w:val="32"/>
          <w:szCs w:val="32"/>
          <w:lang w:eastAsia="zh-CN"/>
        </w:rPr>
        <w:t>。</w:t>
      </w:r>
      <w:r>
        <w:rPr>
          <w:rFonts w:hint="default" w:ascii="Times New Roman" w:hAnsi="Times New Roman" w:eastAsia="仿宋_GB2312" w:cs="Times New Roman"/>
          <w:b w:val="0"/>
          <w:bCs w:val="0"/>
          <w:sz w:val="32"/>
          <w:szCs w:val="32"/>
          <w:lang w:val="en-US" w:eastAsia="zh-CN"/>
        </w:rPr>
        <w:t>完</w:t>
      </w:r>
      <w:r>
        <w:rPr>
          <w:rFonts w:hint="default" w:ascii="Times New Roman" w:hAnsi="Times New Roman" w:eastAsia="仿宋_GB2312" w:cs="Times New Roman"/>
          <w:sz w:val="32"/>
          <w:szCs w:val="32"/>
        </w:rPr>
        <w:t>善科技创新政策体系，加强知识产权保护，营造公平公正的创新环境。构建“科技+金融+产业”全生命周期融资服务体系，设立产业发展基金，吸引天使投资、风险投资等社会资本，为种子期、初创期科技型企业提供资本。</w:t>
      </w:r>
      <w:r>
        <w:rPr>
          <w:rFonts w:hint="default" w:ascii="Times New Roman" w:hAnsi="Times New Roman" w:eastAsia="仿宋_GB2312" w:cs="Times New Roman"/>
          <w:sz w:val="32"/>
          <w:szCs w:val="32"/>
          <w:u w:val="single"/>
        </w:rPr>
        <w:t>到2030年，全社会研发投入强度达到1</w:t>
      </w:r>
      <w:r>
        <w:rPr>
          <w:rFonts w:hint="default" w:ascii="Times New Roman" w:hAnsi="Times New Roman" w:eastAsia="仿宋_GB2312" w:cs="Times New Roman"/>
          <w:sz w:val="32"/>
          <w:szCs w:val="32"/>
          <w:u w:val="single"/>
          <w:lang w:val="en-US" w:eastAsia="zh-CN"/>
        </w:rPr>
        <w:t>.5</w:t>
      </w:r>
      <w:r>
        <w:rPr>
          <w:rFonts w:hint="default" w:ascii="Times New Roman" w:hAnsi="Times New Roman" w:eastAsia="仿宋_GB2312" w:cs="Times New Roman"/>
          <w:sz w:val="32"/>
          <w:szCs w:val="32"/>
          <w:u w:val="single"/>
        </w:rPr>
        <w:t>%以上，高新技术企业数量突破</w:t>
      </w:r>
      <w:r>
        <w:rPr>
          <w:rFonts w:hint="default" w:ascii="Times New Roman" w:hAnsi="Times New Roman" w:eastAsia="仿宋_GB2312" w:cs="Times New Roman"/>
          <w:sz w:val="32"/>
          <w:szCs w:val="32"/>
          <w:u w:val="single"/>
          <w:lang w:val="en-US" w:eastAsia="zh-CN"/>
        </w:rPr>
        <w:t>8</w:t>
      </w:r>
      <w:r>
        <w:rPr>
          <w:rFonts w:hint="default" w:ascii="Times New Roman" w:hAnsi="Times New Roman" w:eastAsia="仿宋_GB2312" w:cs="Times New Roman"/>
          <w:sz w:val="32"/>
          <w:szCs w:val="32"/>
          <w:u w:val="single"/>
        </w:rPr>
        <w:t>0家，科技型中小企业达到</w:t>
      </w:r>
      <w:r>
        <w:rPr>
          <w:rFonts w:hint="default" w:ascii="Times New Roman" w:hAnsi="Times New Roman" w:eastAsia="仿宋_GB2312" w:cs="Times New Roman"/>
          <w:sz w:val="32"/>
          <w:szCs w:val="32"/>
          <w:u w:val="single"/>
          <w:lang w:val="en-US" w:eastAsia="zh-CN"/>
        </w:rPr>
        <w:t>200</w:t>
      </w:r>
      <w:r>
        <w:rPr>
          <w:rFonts w:hint="default" w:ascii="Times New Roman" w:hAnsi="Times New Roman" w:eastAsia="仿宋_GB2312" w:cs="Times New Roman"/>
          <w:sz w:val="32"/>
          <w:szCs w:val="32"/>
          <w:u w:val="single"/>
        </w:rPr>
        <w:t>家以上，新培育专精特新企业</w:t>
      </w:r>
      <w:r>
        <w:rPr>
          <w:rFonts w:hint="default" w:ascii="Times New Roman" w:hAnsi="Times New Roman" w:eastAsia="仿宋_GB2312" w:cs="Times New Roman"/>
          <w:sz w:val="32"/>
          <w:szCs w:val="32"/>
          <w:u w:val="single"/>
          <w:lang w:val="en-US" w:eastAsia="zh-CN"/>
        </w:rPr>
        <w:t>50</w:t>
      </w:r>
      <w:r>
        <w:rPr>
          <w:rFonts w:hint="default" w:ascii="Times New Roman" w:hAnsi="Times New Roman" w:eastAsia="仿宋_GB2312" w:cs="Times New Roman"/>
          <w:sz w:val="32"/>
          <w:szCs w:val="32"/>
          <w:u w:val="single"/>
        </w:rPr>
        <w:t>家</w:t>
      </w:r>
      <w:r>
        <w:rPr>
          <w:rFonts w:hint="default" w:ascii="Times New Roman" w:hAnsi="Times New Roman" w:eastAsia="仿宋_GB2312" w:cs="Times New Roman"/>
          <w:sz w:val="32"/>
          <w:szCs w:val="32"/>
          <w:u w:val="single"/>
          <w:lang w:eastAsia="zh-CN"/>
        </w:rPr>
        <w:t>（</w:t>
      </w:r>
      <w:r>
        <w:rPr>
          <w:rFonts w:hint="default" w:ascii="Times New Roman" w:hAnsi="Times New Roman" w:eastAsia="仿宋_GB2312" w:cs="Times New Roman"/>
          <w:sz w:val="32"/>
          <w:szCs w:val="32"/>
          <w:u w:val="single"/>
          <w:lang w:val="en-US" w:eastAsia="zh-CN"/>
        </w:rPr>
        <w:t>其中“小巨人”1家</w:t>
      </w:r>
      <w:r>
        <w:rPr>
          <w:rFonts w:hint="default" w:ascii="Times New Roman" w:hAnsi="Times New Roman" w:eastAsia="仿宋_GB2312" w:cs="Times New Roman"/>
          <w:sz w:val="32"/>
          <w:szCs w:val="32"/>
          <w:u w:val="single"/>
          <w:lang w:eastAsia="zh-CN"/>
        </w:rPr>
        <w:t>）</w:t>
      </w:r>
      <w:r>
        <w:rPr>
          <w:rFonts w:hint="default" w:ascii="Times New Roman" w:hAnsi="Times New Roman" w:eastAsia="仿宋_GB2312" w:cs="Times New Roman"/>
          <w:sz w:val="32"/>
          <w:szCs w:val="32"/>
          <w:u w:val="single"/>
        </w:rPr>
        <w:t>，实现创新主体创新活力新突破。</w:t>
      </w:r>
    </w:p>
    <w:p w14:paraId="43E5922B">
      <w:pPr>
        <w:pStyle w:val="4"/>
        <w:pageBreakBefore w:val="0"/>
        <w:kinsoku/>
        <w:wordWrap/>
        <w:overflowPunct/>
        <w:topLinePunct w:val="0"/>
        <w:autoSpaceDE/>
        <w:autoSpaceDN/>
        <w:bidi w:val="0"/>
        <w:adjustRightInd/>
        <w:snapToGrid/>
        <w:spacing w:line="578" w:lineRule="exact"/>
        <w:textAlignment w:val="auto"/>
        <w:outlineLvl w:val="1"/>
        <w:rPr>
          <w:rFonts w:hint="default" w:ascii="Times New Roman" w:hAnsi="Times New Roman" w:eastAsia="楷体_GB2312" w:cs="Times New Roman"/>
          <w:b w:val="0"/>
          <w:bCs/>
          <w:color w:val="auto"/>
          <w:sz w:val="32"/>
          <w:szCs w:val="24"/>
          <w:u w:val="none"/>
          <w:lang w:eastAsia="zh-CN"/>
        </w:rPr>
      </w:pPr>
      <w:bookmarkStart w:id="934" w:name="_Toc16105"/>
      <w:bookmarkStart w:id="935" w:name="_Toc136"/>
      <w:bookmarkStart w:id="936" w:name="_Toc15362"/>
      <w:bookmarkStart w:id="937" w:name="_Toc920"/>
      <w:bookmarkStart w:id="938" w:name="_Toc12751"/>
      <w:bookmarkStart w:id="939" w:name="_Toc24489"/>
      <w:bookmarkStart w:id="940" w:name="_Toc22140"/>
      <w:bookmarkStart w:id="941" w:name="_Toc28258"/>
      <w:bookmarkStart w:id="942" w:name="_Toc8412"/>
      <w:bookmarkStart w:id="943" w:name="_Toc11668"/>
      <w:bookmarkStart w:id="944" w:name="_Toc1196"/>
      <w:bookmarkStart w:id="945" w:name="_Toc26348"/>
      <w:bookmarkStart w:id="946" w:name="_Toc27382"/>
      <w:bookmarkStart w:id="947" w:name="_Toc25757"/>
      <w:bookmarkStart w:id="948" w:name="_Toc10122"/>
      <w:bookmarkStart w:id="949" w:name="_Toc25883"/>
      <w:bookmarkStart w:id="950" w:name="_Toc17745"/>
      <w:bookmarkStart w:id="951" w:name="_Toc21655"/>
      <w:bookmarkStart w:id="952" w:name="_Toc4428"/>
      <w:r>
        <w:rPr>
          <w:rFonts w:hint="default" w:ascii="Times New Roman" w:hAnsi="Times New Roman" w:eastAsia="楷体_GB2312" w:cs="Times New Roman"/>
          <w:b w:val="0"/>
          <w:bCs/>
          <w:color w:val="auto"/>
          <w:u w:val="none"/>
          <w:lang w:val="en-US" w:eastAsia="zh-CN"/>
        </w:rPr>
        <w:t>第三节 强化关键技术攻坚</w:t>
      </w:r>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p>
    <w:p w14:paraId="020EE44B">
      <w:pPr>
        <w:pageBreakBefore w:val="0"/>
        <w:numPr>
          <w:ilvl w:val="0"/>
          <w:numId w:val="0"/>
        </w:numPr>
        <w:kinsoku/>
        <w:wordWrap/>
        <w:overflowPunct/>
        <w:topLinePunct w:val="0"/>
        <w:autoSpaceDE/>
        <w:autoSpaceDN/>
        <w:bidi w:val="0"/>
        <w:adjustRightInd/>
        <w:snapToGrid/>
        <w:spacing w:line="578" w:lineRule="exact"/>
        <w:ind w:firstLine="643"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竹麻新材料技术攻坚</w:t>
      </w:r>
      <w:r>
        <w:rPr>
          <w:rFonts w:hint="default" w:ascii="Times New Roman" w:hAnsi="Times New Roman" w:eastAsia="仿宋_GB2312" w:cs="Times New Roman"/>
          <w:b/>
          <w:bCs/>
          <w:sz w:val="32"/>
          <w:szCs w:val="32"/>
          <w:lang w:eastAsia="zh-CN"/>
        </w:rPr>
        <w:t>。</w:t>
      </w:r>
      <w:r>
        <w:rPr>
          <w:rFonts w:hint="default" w:ascii="Times New Roman" w:hAnsi="Times New Roman" w:eastAsia="仿宋_GB2312" w:cs="Times New Roman"/>
          <w:sz w:val="32"/>
          <w:szCs w:val="32"/>
        </w:rPr>
        <w:t>支持四川兴竹完成竹纤维绿色分离技术产业化应用，推动鑫竹海完成竹缠绕管道ISO国际标准编制。开展苎麻生物酶脱胶、高效打剥技术攻关，开发高附加值产品，延伸竹麻新材料产业链，巩固“中国苎麻之乡”“西部绿色食品城”产业优势。</w:t>
      </w:r>
      <w:r>
        <w:rPr>
          <w:rFonts w:hint="default" w:ascii="Times New Roman" w:hAnsi="Times New Roman" w:eastAsia="仿宋_GB2312" w:cs="Times New Roman"/>
          <w:b/>
          <w:bCs/>
          <w:sz w:val="32"/>
          <w:szCs w:val="32"/>
        </w:rPr>
        <w:t>制造业技术创新升级</w:t>
      </w:r>
      <w:r>
        <w:rPr>
          <w:rFonts w:hint="default" w:ascii="Times New Roman" w:hAnsi="Times New Roman" w:eastAsia="仿宋_GB2312" w:cs="Times New Roman"/>
          <w:b/>
          <w:bCs/>
          <w:sz w:val="32"/>
          <w:szCs w:val="32"/>
          <w:lang w:eastAsia="zh-CN"/>
        </w:rPr>
        <w:t>。</w:t>
      </w:r>
      <w:r>
        <w:rPr>
          <w:rFonts w:hint="default" w:ascii="Times New Roman" w:hAnsi="Times New Roman" w:eastAsia="仿宋_GB2312" w:cs="Times New Roman"/>
          <w:sz w:val="32"/>
          <w:szCs w:val="32"/>
        </w:rPr>
        <w:t>围绕OPPO、华为、台达等龙头企业配套需求，强化电子信息产业技术研发，突破5G通信组件、智能终端零部件等关键技术。支持制造业企业开展智能化改造和数字化转型，建设数字车间、智能工厂，打造行业应用标杆。加快超声波微气流绿色分离技术、竹缠绕、AI智能体研发、储能液冷等关键技术突破，推动科创与产业深度融合。</w:t>
      </w:r>
      <w:r>
        <w:rPr>
          <w:rFonts w:hint="default" w:ascii="Times New Roman" w:hAnsi="Times New Roman" w:eastAsia="仿宋_GB2312" w:cs="Times New Roman"/>
          <w:b/>
          <w:bCs/>
          <w:sz w:val="32"/>
          <w:szCs w:val="32"/>
        </w:rPr>
        <w:t>农业科技融合创新</w:t>
      </w:r>
      <w:r>
        <w:rPr>
          <w:rFonts w:hint="default" w:ascii="Times New Roman" w:hAnsi="Times New Roman" w:eastAsia="仿宋_GB2312" w:cs="Times New Roman"/>
          <w:b/>
          <w:bCs/>
          <w:sz w:val="32"/>
          <w:szCs w:val="32"/>
          <w:lang w:eastAsia="zh-CN"/>
        </w:rPr>
        <w:t>。</w:t>
      </w:r>
      <w:r>
        <w:rPr>
          <w:rFonts w:hint="default" w:ascii="Times New Roman" w:hAnsi="Times New Roman" w:eastAsia="仿宋_GB2312" w:cs="Times New Roman"/>
          <w:sz w:val="32"/>
          <w:szCs w:val="32"/>
        </w:rPr>
        <w:t>建设智慧农业创新平台，开展数字农业技术示范应用，推动“稻麻茶竹椿虾”等特色产业提质增效。建设农业科技成果转化示范基地，完善农业科技服务体系，助力国家乡村振兴示范县创建。推进竹原纤维、竹棉纤维、竹麻纤维等规模化高端化应用，促进农工文旅融合发展。</w:t>
      </w:r>
    </w:p>
    <w:p w14:paraId="4BAE72CE">
      <w:pPr>
        <w:pStyle w:val="4"/>
        <w:pageBreakBefore w:val="0"/>
        <w:kinsoku/>
        <w:wordWrap/>
        <w:overflowPunct/>
        <w:topLinePunct w:val="0"/>
        <w:autoSpaceDE/>
        <w:autoSpaceDN/>
        <w:bidi w:val="0"/>
        <w:adjustRightInd/>
        <w:snapToGrid/>
        <w:spacing w:line="578" w:lineRule="exact"/>
        <w:textAlignment w:val="auto"/>
        <w:outlineLvl w:val="1"/>
        <w:rPr>
          <w:rFonts w:hint="default" w:ascii="Times New Roman" w:hAnsi="Times New Roman" w:eastAsia="楷体_GB2312" w:cs="Times New Roman"/>
          <w:b w:val="0"/>
          <w:bCs/>
          <w:color w:val="auto"/>
          <w:lang w:val="en-US"/>
        </w:rPr>
      </w:pPr>
      <w:bookmarkStart w:id="953" w:name="_Toc25569"/>
      <w:bookmarkStart w:id="954" w:name="_Toc24774"/>
      <w:bookmarkStart w:id="955" w:name="_Toc27441"/>
      <w:bookmarkStart w:id="956" w:name="_Toc11894"/>
      <w:bookmarkStart w:id="957" w:name="_Toc31378"/>
      <w:bookmarkStart w:id="958" w:name="_Toc5271"/>
      <w:bookmarkStart w:id="959" w:name="_Toc13795"/>
      <w:bookmarkStart w:id="960" w:name="_Toc24653"/>
      <w:bookmarkStart w:id="961" w:name="_Toc1265"/>
      <w:bookmarkStart w:id="962" w:name="_Toc16220"/>
      <w:bookmarkStart w:id="963" w:name="_Toc14308"/>
      <w:bookmarkStart w:id="964" w:name="_Toc32725"/>
      <w:bookmarkStart w:id="965" w:name="_Toc27794"/>
      <w:bookmarkStart w:id="966" w:name="_Toc1414"/>
      <w:bookmarkStart w:id="967" w:name="_Toc32500"/>
      <w:bookmarkStart w:id="968" w:name="_Toc31771"/>
      <w:bookmarkStart w:id="969" w:name="_Toc26145"/>
      <w:bookmarkStart w:id="970" w:name="_Toc26965"/>
      <w:bookmarkStart w:id="971" w:name="_Toc1320"/>
      <w:r>
        <w:rPr>
          <w:rFonts w:hint="default" w:ascii="Times New Roman" w:hAnsi="Times New Roman" w:eastAsia="楷体_GB2312" w:cs="Times New Roman"/>
          <w:b w:val="0"/>
          <w:bCs/>
          <w:color w:val="auto"/>
          <w:lang w:val="en-US" w:eastAsia="zh-CN"/>
        </w:rPr>
        <w:t>第四节 加速科技成果落地</w:t>
      </w:r>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p>
    <w:p w14:paraId="76064311">
      <w:pPr>
        <w:pageBreakBefore w:val="0"/>
        <w:widowControl w:val="0"/>
        <w:kinsoku/>
        <w:wordWrap/>
        <w:overflowPunct/>
        <w:topLinePunct w:val="0"/>
        <w:autoSpaceDE/>
        <w:autoSpaceDN/>
        <w:bidi w:val="0"/>
        <w:adjustRightInd/>
        <w:snapToGrid/>
        <w:spacing w:line="578" w:lineRule="exact"/>
        <w:ind w:firstLine="643"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搭建技术供需对接平台</w:t>
      </w:r>
      <w:r>
        <w:rPr>
          <w:rFonts w:hint="default" w:ascii="Times New Roman" w:hAnsi="Times New Roman" w:eastAsia="仿宋_GB2312" w:cs="Times New Roman"/>
          <w:b/>
          <w:bCs/>
          <w:sz w:val="32"/>
          <w:szCs w:val="32"/>
          <w:lang w:eastAsia="zh-CN"/>
        </w:rPr>
        <w:t>。</w:t>
      </w:r>
      <w:r>
        <w:rPr>
          <w:rFonts w:hint="default" w:ascii="Times New Roman" w:hAnsi="Times New Roman" w:eastAsia="仿宋_GB2312" w:cs="Times New Roman"/>
          <w:sz w:val="32"/>
          <w:szCs w:val="32"/>
        </w:rPr>
        <w:t>用好“天府科技云”等线上平台，定期举办面向成渝的科技成果发布会和竹麻新材料、智能制造等特色产业技术对接会。引导企业常态化发布技术需求，推动高校院所“专利库”与企业“问题库”精准匹配，打通对接“最后一公里”。</w:t>
      </w:r>
      <w:r>
        <w:rPr>
          <w:rFonts w:hint="default" w:ascii="Times New Roman" w:hAnsi="Times New Roman" w:eastAsia="仿宋_GB2312" w:cs="Times New Roman"/>
          <w:b/>
          <w:bCs/>
          <w:sz w:val="32"/>
          <w:szCs w:val="32"/>
        </w:rPr>
        <w:t>完善中试熟化服务体系</w:t>
      </w:r>
      <w:r>
        <w:rPr>
          <w:rFonts w:hint="default" w:ascii="Times New Roman" w:hAnsi="Times New Roman" w:eastAsia="仿宋_GB2312" w:cs="Times New Roman"/>
          <w:b/>
          <w:bCs/>
          <w:sz w:val="32"/>
          <w:szCs w:val="32"/>
          <w:lang w:eastAsia="zh-CN"/>
        </w:rPr>
        <w:t>。</w:t>
      </w:r>
      <w:r>
        <w:rPr>
          <w:rFonts w:hint="default" w:ascii="Times New Roman" w:hAnsi="Times New Roman" w:eastAsia="仿宋_GB2312" w:cs="Times New Roman"/>
          <w:sz w:val="32"/>
          <w:szCs w:val="32"/>
        </w:rPr>
        <w:t>规划建设集概念验证、小批量试制、性能测试等功能于一体的中试熟化基地，为科技成果从实验室走向生产线提供关键“中间站”，降低转化风险和成本。完善技术转移体系，培育和引进专业化技术转移机构及技术经理人队伍，提升成果转化专业化水平。</w:t>
      </w:r>
      <w:r>
        <w:rPr>
          <w:rFonts w:hint="default" w:ascii="Times New Roman" w:hAnsi="Times New Roman" w:eastAsia="仿宋_GB2312" w:cs="Times New Roman"/>
          <w:b/>
          <w:bCs/>
          <w:sz w:val="32"/>
          <w:szCs w:val="32"/>
        </w:rPr>
        <w:t>打造应用示范场景</w:t>
      </w:r>
      <w:r>
        <w:rPr>
          <w:rFonts w:hint="default" w:ascii="Times New Roman" w:hAnsi="Times New Roman" w:eastAsia="仿宋_GB2312" w:cs="Times New Roman"/>
          <w:b/>
          <w:bCs/>
          <w:sz w:val="32"/>
          <w:szCs w:val="32"/>
          <w:lang w:eastAsia="zh-CN"/>
        </w:rPr>
        <w:t>。</w:t>
      </w:r>
      <w:r>
        <w:rPr>
          <w:rFonts w:hint="default" w:ascii="Times New Roman" w:hAnsi="Times New Roman" w:eastAsia="仿宋_GB2312" w:cs="Times New Roman"/>
          <w:sz w:val="32"/>
          <w:szCs w:val="32"/>
        </w:rPr>
        <w:t>将“以竹代塑”产业园和苎麻纺织产业园作为新技术、新材料“试验田”，鼓励竹基建材、生物基可降解材料等率先在本地重大工程和公共采购中应用。完善首台（套）等应用政策，支持创新产品市场推广，建成中国西部科技成果转化应用基地。</w:t>
      </w:r>
    </w:p>
    <w:p w14:paraId="0FC68D9B">
      <w:pPr>
        <w:pStyle w:val="4"/>
        <w:pageBreakBefore w:val="0"/>
        <w:widowControl w:val="0"/>
        <w:kinsoku/>
        <w:wordWrap/>
        <w:overflowPunct/>
        <w:topLinePunct w:val="0"/>
        <w:autoSpaceDE/>
        <w:autoSpaceDN/>
        <w:bidi w:val="0"/>
        <w:adjustRightInd/>
        <w:snapToGrid/>
        <w:spacing w:line="578" w:lineRule="exact"/>
        <w:textAlignment w:val="auto"/>
        <w:outlineLvl w:val="1"/>
        <w:rPr>
          <w:rFonts w:hint="default" w:ascii="Times New Roman" w:hAnsi="Times New Roman" w:eastAsia="楷体_GB2312" w:cs="Times New Roman"/>
          <w:b w:val="0"/>
          <w:bCs/>
          <w:color w:val="auto"/>
          <w:lang w:val="en-US"/>
        </w:rPr>
      </w:pPr>
      <w:bookmarkStart w:id="972" w:name="_Toc29983"/>
      <w:bookmarkStart w:id="973" w:name="_Toc13134"/>
      <w:bookmarkStart w:id="974" w:name="_Toc19414"/>
      <w:bookmarkStart w:id="975" w:name="_Toc22951"/>
      <w:bookmarkStart w:id="976" w:name="_Toc22290"/>
      <w:bookmarkStart w:id="977" w:name="_Toc3959"/>
      <w:bookmarkStart w:id="978" w:name="_Toc5859"/>
      <w:bookmarkStart w:id="979" w:name="_Toc527"/>
      <w:bookmarkStart w:id="980" w:name="_Toc2753"/>
      <w:bookmarkStart w:id="981" w:name="_Toc32089"/>
      <w:bookmarkStart w:id="982" w:name="_Toc23063"/>
      <w:bookmarkStart w:id="983" w:name="_Toc23924"/>
      <w:bookmarkStart w:id="984" w:name="_Toc28370"/>
      <w:bookmarkStart w:id="985" w:name="_Toc4563"/>
      <w:bookmarkStart w:id="986" w:name="_Toc15539"/>
      <w:bookmarkStart w:id="987" w:name="_Toc7465"/>
      <w:bookmarkStart w:id="988" w:name="_Toc31836"/>
      <w:bookmarkStart w:id="989" w:name="_Toc4385"/>
      <w:bookmarkStart w:id="990" w:name="_Toc31172"/>
      <w:r>
        <w:rPr>
          <w:rFonts w:hint="default" w:ascii="Times New Roman" w:hAnsi="Times New Roman" w:eastAsia="楷体_GB2312" w:cs="Times New Roman"/>
          <w:b w:val="0"/>
          <w:bCs/>
          <w:color w:val="auto"/>
          <w:lang w:val="en-US" w:eastAsia="zh-CN"/>
        </w:rPr>
        <w:t>第五节 深化教育科技人才一体发展</w:t>
      </w:r>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p>
    <w:p w14:paraId="64932F00">
      <w:pPr>
        <w:pageBreakBefore w:val="0"/>
        <w:widowControl w:val="0"/>
        <w:numPr>
          <w:ilvl w:val="0"/>
          <w:numId w:val="0"/>
        </w:numPr>
        <w:kinsoku/>
        <w:wordWrap/>
        <w:overflowPunct/>
        <w:topLinePunct w:val="0"/>
        <w:autoSpaceDE/>
        <w:autoSpaceDN/>
        <w:bidi w:val="0"/>
        <w:adjustRightInd/>
        <w:snapToGrid/>
        <w:spacing w:line="578" w:lineRule="exact"/>
        <w:ind w:leftChars="0" w:firstLine="643"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b/>
          <w:bCs/>
          <w:sz w:val="32"/>
          <w:szCs w:val="32"/>
          <w:lang w:val="en-US" w:eastAsia="zh-CN"/>
        </w:rPr>
        <w:t>推进职业教育改革。</w:t>
      </w:r>
      <w:r>
        <w:rPr>
          <w:rFonts w:hint="default" w:ascii="Times New Roman" w:hAnsi="Times New Roman" w:eastAsia="仿宋_GB2312" w:cs="Times New Roman"/>
          <w:sz w:val="32"/>
          <w:szCs w:val="32"/>
          <w:lang w:val="en-US" w:eastAsia="zh-CN"/>
        </w:rPr>
        <w:t>深入推进产教融合，推动职业院校围绕重点产业和战略性新兴产业设置一批学科专业。通过共建实训基地、推行“订单式培养”“现代学徒制”等模式，定向培育一批懂技术、善实操的高素质产业人才队伍。</w:t>
      </w:r>
      <w:r>
        <w:rPr>
          <w:rFonts w:hint="default" w:ascii="Times New Roman" w:hAnsi="Times New Roman" w:eastAsia="仿宋_GB2312" w:cs="Times New Roman"/>
          <w:b/>
          <w:bCs/>
          <w:sz w:val="32"/>
          <w:szCs w:val="32"/>
          <w:lang w:val="en-US" w:eastAsia="zh-CN"/>
        </w:rPr>
        <w:t>深化科技体制改革。</w:t>
      </w:r>
      <w:r>
        <w:rPr>
          <w:rFonts w:hint="default" w:ascii="Times New Roman" w:hAnsi="Times New Roman" w:eastAsia="仿宋_GB2312" w:cs="Times New Roman"/>
          <w:sz w:val="32"/>
          <w:szCs w:val="32"/>
          <w:lang w:val="en-US" w:eastAsia="zh-CN"/>
        </w:rPr>
        <w:t>加快建设以企业为主体、市场为导向、产学研深度融合的技术创新体系，推动创新要素向企业集聚。全面落实高新技术企业税收减免、研发费用加计扣除、县级专项奖励等政策，强化全流程辅导服务，培育壮大高新技术企业和科技型中小企业集群。</w:t>
      </w:r>
      <w:r>
        <w:rPr>
          <w:rFonts w:hint="default" w:ascii="Times New Roman" w:hAnsi="Times New Roman" w:eastAsia="仿宋_GB2312" w:cs="Times New Roman"/>
          <w:b/>
          <w:bCs/>
          <w:sz w:val="32"/>
          <w:szCs w:val="32"/>
          <w:lang w:val="en-US" w:eastAsia="zh-CN"/>
        </w:rPr>
        <w:t>集聚创新创业人才。</w:t>
      </w:r>
      <w:r>
        <w:rPr>
          <w:rFonts w:hint="default" w:ascii="Times New Roman" w:hAnsi="Times New Roman" w:eastAsia="仿宋_GB2312" w:cs="Times New Roman"/>
          <w:sz w:val="32"/>
          <w:szCs w:val="32"/>
        </w:rPr>
        <w:t>完善人才引进培育、评价激励、流动配置、协同发展体制机制，优化人才住房、子女教育、医疗保障等配套服务，营造拴心留人的人才环境。</w:t>
      </w:r>
      <w:r>
        <w:rPr>
          <w:rFonts w:hint="default" w:ascii="Times New Roman" w:hAnsi="Times New Roman" w:eastAsia="仿宋_GB2312" w:cs="Times New Roman"/>
          <w:sz w:val="32"/>
          <w:szCs w:val="32"/>
          <w:lang w:val="en-US" w:eastAsia="zh-CN"/>
        </w:rPr>
        <w:t>开展“政招企用”引才新模式，柔性引进一批院士、专家等高端人才，集群培育一批本土专业技术人才。</w:t>
      </w:r>
    </w:p>
    <w:p w14:paraId="77808B42">
      <w:pPr>
        <w:pageBreakBefore w:val="0"/>
        <w:numPr>
          <w:ilvl w:val="0"/>
          <w:numId w:val="0"/>
        </w:numPr>
        <w:kinsoku/>
        <w:wordWrap/>
        <w:topLinePunct w:val="0"/>
        <w:bidi w:val="0"/>
        <w:spacing w:line="578" w:lineRule="exact"/>
        <w:ind w:leftChars="0" w:firstLine="640" w:firstLineChars="200"/>
        <w:jc w:val="center"/>
        <w:rPr>
          <w:rFonts w:hint="default" w:ascii="Times New Roman" w:hAnsi="Times New Roman" w:eastAsia="黑体" w:cs="Times New Roman"/>
          <w:sz w:val="32"/>
          <w:szCs w:val="32"/>
          <w:lang w:val="en-US" w:eastAsia="zh-CN"/>
        </w:rPr>
      </w:pPr>
      <w:r>
        <w:rPr>
          <w:rFonts w:hint="default" w:ascii="Times New Roman" w:hAnsi="Times New Roman" w:eastAsia="黑体" w:cs="Times New Roman"/>
          <w:sz w:val="32"/>
          <w:szCs w:val="32"/>
          <w:lang w:val="en-US" w:eastAsia="zh-CN"/>
        </w:rPr>
        <w:t>专栏8  科技创新能力提升工程</w:t>
      </w:r>
    </w:p>
    <w:tbl>
      <w:tblPr>
        <w:tblStyle w:val="9"/>
        <w:tblW w:w="906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1"/>
      </w:tblGrid>
      <w:tr w14:paraId="7347D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1" w:type="dxa"/>
          </w:tcPr>
          <w:p w14:paraId="22EC2ACE">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b/>
                <w:bCs/>
                <w:color w:val="000000"/>
                <w:kern w:val="0"/>
                <w:sz w:val="28"/>
                <w:szCs w:val="28"/>
                <w:lang w:val="en-US" w:eastAsia="zh-CN" w:bidi="ar"/>
              </w:rPr>
              <w:t>1.重大关键共性技术攻关工程。</w:t>
            </w:r>
            <w:r>
              <w:rPr>
                <w:rFonts w:hint="default" w:ascii="Times New Roman" w:hAnsi="Times New Roman" w:eastAsia="仿宋_GB2312" w:cs="Times New Roman"/>
                <w:color w:val="000000"/>
                <w:kern w:val="0"/>
                <w:sz w:val="28"/>
                <w:szCs w:val="28"/>
                <w:lang w:val="en-US" w:eastAsia="zh-CN" w:bidi="ar"/>
              </w:rPr>
              <w:t>围绕科技创新和产业发展的重点领域，聚焦资源高效利用、绿色低碳转型与产业链高端化需求，重点突破竹麻纤维、电子信息材料等新材料高端化技术，智能装备制造与工业数字化转型技术，以及节能减排、碳捕集利用等绿色低碳共性技术。</w:t>
            </w:r>
          </w:p>
          <w:p w14:paraId="7487E8AD">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b/>
                <w:bCs/>
                <w:color w:val="000000"/>
                <w:kern w:val="0"/>
                <w:sz w:val="28"/>
                <w:szCs w:val="28"/>
                <w:lang w:val="en-US" w:eastAsia="zh-CN" w:bidi="ar"/>
              </w:rPr>
              <w:t>2.创新主体培育工程。</w:t>
            </w:r>
            <w:r>
              <w:rPr>
                <w:rFonts w:hint="default" w:ascii="Times New Roman" w:hAnsi="Times New Roman" w:eastAsia="仿宋_GB2312" w:cs="Times New Roman"/>
                <w:color w:val="000000"/>
                <w:kern w:val="0"/>
                <w:sz w:val="28"/>
                <w:szCs w:val="28"/>
                <w:lang w:val="en-US" w:eastAsia="zh-CN" w:bidi="ar"/>
              </w:rPr>
              <w:t>开展“科技型中小企业—高新技术企业—领军企业”梯次培育计划，强化创新主体培育提质增效。加大高新技术企业、专精特新企业培育力度。</w:t>
            </w:r>
          </w:p>
          <w:p w14:paraId="11F39DC4">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b/>
                <w:bCs/>
                <w:color w:val="000000"/>
                <w:kern w:val="0"/>
                <w:sz w:val="28"/>
                <w:szCs w:val="28"/>
                <w:lang w:val="en-US" w:eastAsia="zh-CN" w:bidi="ar"/>
              </w:rPr>
              <w:t>3.科技成果转移转化工程。</w:t>
            </w:r>
            <w:r>
              <w:rPr>
                <w:rFonts w:hint="default" w:ascii="Times New Roman" w:hAnsi="Times New Roman" w:eastAsia="仿宋_GB2312" w:cs="Times New Roman"/>
                <w:color w:val="000000"/>
                <w:kern w:val="0"/>
                <w:sz w:val="28"/>
                <w:szCs w:val="28"/>
                <w:lang w:val="en-US" w:eastAsia="zh-CN" w:bidi="ar"/>
              </w:rPr>
              <w:t>打造一批科技创新综合服务平台，汇聚一批创新主体、大型仪器、创新平台、科技专家、科技成果、科技金融等创新资源，培育一批省、市级中试平台，加速科技成果转移转化。</w:t>
            </w:r>
          </w:p>
          <w:p w14:paraId="095B038F">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仿宋_GB2312" w:cs="Times New Roman"/>
                <w:b/>
                <w:bCs/>
                <w:color w:val="000000"/>
                <w:kern w:val="0"/>
                <w:sz w:val="28"/>
                <w:szCs w:val="28"/>
                <w:lang w:val="en-US" w:eastAsia="zh-CN" w:bidi="ar"/>
              </w:rPr>
              <w:t>4.科技创新平台构建工程。</w:t>
            </w:r>
            <w:r>
              <w:rPr>
                <w:rFonts w:hint="default" w:ascii="Times New Roman" w:hAnsi="Times New Roman" w:eastAsia="仿宋_GB2312" w:cs="Times New Roman"/>
                <w:color w:val="000000"/>
                <w:kern w:val="0"/>
                <w:sz w:val="28"/>
                <w:szCs w:val="28"/>
                <w:lang w:val="en-US" w:eastAsia="zh-CN" w:bidi="ar"/>
              </w:rPr>
              <w:t>围绕电子信息、智能装备制造、竹麻新材料等重点产业领域，布局建设一批省、市级重点实验室、工程技术研究中心、企业技术中心等创新研发平台，支持企业牵头建设创新联合体。</w:t>
            </w:r>
          </w:p>
        </w:tc>
      </w:tr>
    </w:tbl>
    <w:p w14:paraId="2F58D297">
      <w:pPr>
        <w:pStyle w:val="3"/>
        <w:pageBreakBefore w:val="0"/>
        <w:kinsoku/>
        <w:wordWrap/>
        <w:topLinePunct w:val="0"/>
        <w:bidi w:val="0"/>
        <w:spacing w:line="578" w:lineRule="exact"/>
        <w:outlineLvl w:val="0"/>
        <w:rPr>
          <w:rFonts w:ascii="Times New Roman" w:hAnsi="Times New Roman" w:cs="Times New Roman"/>
          <w:b w:val="0"/>
          <w:bCs/>
          <w:u w:val="none"/>
        </w:rPr>
      </w:pPr>
      <w:bookmarkStart w:id="991" w:name="_Toc7447"/>
      <w:bookmarkStart w:id="992" w:name="_Toc497"/>
      <w:bookmarkStart w:id="993" w:name="_Toc1588"/>
      <w:bookmarkStart w:id="994" w:name="_Toc20607"/>
      <w:bookmarkStart w:id="995" w:name="_Toc7925"/>
      <w:bookmarkStart w:id="996" w:name="_Toc4468"/>
      <w:bookmarkStart w:id="997" w:name="_Toc10036"/>
      <w:bookmarkStart w:id="998" w:name="_Toc3887"/>
      <w:bookmarkStart w:id="999" w:name="_Toc4126"/>
      <w:bookmarkStart w:id="1000" w:name="_Toc5458"/>
      <w:bookmarkStart w:id="1001" w:name="_Toc2867"/>
      <w:bookmarkStart w:id="1002" w:name="_Toc4301"/>
      <w:bookmarkStart w:id="1003" w:name="_Toc4912"/>
      <w:bookmarkStart w:id="1004" w:name="_Toc9374"/>
      <w:bookmarkStart w:id="1005" w:name="_Toc11139"/>
      <w:bookmarkStart w:id="1006" w:name="_Toc22418"/>
      <w:bookmarkStart w:id="1007" w:name="_Toc20054"/>
      <w:bookmarkStart w:id="1008" w:name="_Toc29835"/>
      <w:bookmarkStart w:id="1009" w:name="_Toc31596"/>
      <w:bookmarkStart w:id="1010" w:name="_Toc3875"/>
      <w:bookmarkStart w:id="1011" w:name="_Toc677"/>
      <w:r>
        <w:rPr>
          <w:rFonts w:ascii="Times New Roman" w:hAnsi="Times New Roman" w:cs="Times New Roman"/>
          <w:b w:val="0"/>
          <w:bCs/>
          <w:u w:val="none"/>
        </w:rPr>
        <w:t>第</w:t>
      </w:r>
      <w:r>
        <w:rPr>
          <w:rFonts w:hint="default" w:ascii="Times New Roman" w:hAnsi="Times New Roman" w:cs="Times New Roman"/>
          <w:b w:val="0"/>
          <w:bCs/>
          <w:u w:val="none"/>
          <w:lang w:val="en-US" w:eastAsia="zh-CN"/>
        </w:rPr>
        <w:t>十三</w:t>
      </w:r>
      <w:r>
        <w:rPr>
          <w:rFonts w:ascii="Times New Roman" w:hAnsi="Times New Roman" w:cs="Times New Roman"/>
          <w:b w:val="0"/>
          <w:bCs/>
          <w:u w:val="none"/>
        </w:rPr>
        <w:t>章 深化</w:t>
      </w:r>
      <w:r>
        <w:rPr>
          <w:rFonts w:hint="default" w:ascii="Times New Roman" w:hAnsi="Times New Roman" w:cs="Times New Roman"/>
          <w:b w:val="0"/>
          <w:bCs/>
          <w:u w:val="none"/>
          <w:lang w:val="en-US" w:eastAsia="zh-CN"/>
        </w:rPr>
        <w:t>重点领域</w:t>
      </w:r>
      <w:r>
        <w:rPr>
          <w:rFonts w:ascii="Times New Roman" w:hAnsi="Times New Roman" w:cs="Times New Roman"/>
          <w:b w:val="0"/>
          <w:bCs/>
          <w:u w:val="none"/>
        </w:rPr>
        <w:t>改革攻坚</w:t>
      </w:r>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p>
    <w:p w14:paraId="0C4DF6E7">
      <w:pPr>
        <w:pageBreakBefore w:val="0"/>
        <w:kinsoku/>
        <w:wordWrap/>
        <w:topLinePunct w:val="0"/>
        <w:bidi w:val="0"/>
        <w:spacing w:line="578" w:lineRule="exact"/>
        <w:ind w:firstLine="640" w:firstLineChars="200"/>
        <w:rPr>
          <w:rFonts w:ascii="Times New Roman" w:hAnsi="Times New Roman" w:eastAsia="仿宋_GB2312" w:cs="Times New Roman"/>
          <w:sz w:val="32"/>
          <w:szCs w:val="32"/>
          <w:u w:val="none"/>
        </w:rPr>
      </w:pPr>
      <w:r>
        <w:rPr>
          <w:rFonts w:ascii="Times New Roman" w:hAnsi="Times New Roman" w:eastAsia="仿宋_GB2312" w:cs="Times New Roman"/>
          <w:sz w:val="32"/>
          <w:szCs w:val="32"/>
          <w:u w:val="none"/>
        </w:rPr>
        <w:t>坚持问题导向和目标导向，以更大的决心和勇气全面深化改革，着力破除深层次体制机制障碍，加快构建与高质量发展相适应的制度体系和治理能力。</w:t>
      </w:r>
    </w:p>
    <w:p w14:paraId="01EBAB8D">
      <w:pPr>
        <w:pStyle w:val="4"/>
        <w:pageBreakBefore w:val="0"/>
        <w:kinsoku/>
        <w:wordWrap/>
        <w:topLinePunct w:val="0"/>
        <w:bidi w:val="0"/>
        <w:spacing w:line="578" w:lineRule="exact"/>
        <w:outlineLvl w:val="1"/>
        <w:rPr>
          <w:rFonts w:ascii="Times New Roman" w:hAnsi="Times New Roman" w:eastAsia="楷体_GB2312" w:cs="Times New Roman"/>
          <w:b w:val="0"/>
          <w:bCs/>
          <w:u w:val="none"/>
        </w:rPr>
      </w:pPr>
      <w:bookmarkStart w:id="1012" w:name="_Toc12585"/>
      <w:bookmarkStart w:id="1013" w:name="_Toc26384"/>
      <w:bookmarkStart w:id="1014" w:name="_Toc14020"/>
      <w:bookmarkStart w:id="1015" w:name="_Toc18986"/>
      <w:bookmarkStart w:id="1016" w:name="_Toc25027"/>
      <w:bookmarkStart w:id="1017" w:name="_Toc19370"/>
      <w:bookmarkStart w:id="1018" w:name="_Toc13119"/>
      <w:bookmarkStart w:id="1019" w:name="_Toc657"/>
      <w:bookmarkStart w:id="1020" w:name="_Toc31816"/>
      <w:bookmarkStart w:id="1021" w:name="_Toc432"/>
      <w:bookmarkStart w:id="1022" w:name="_Toc1169"/>
      <w:bookmarkStart w:id="1023" w:name="_Toc7383"/>
      <w:bookmarkStart w:id="1024" w:name="_Toc3350"/>
      <w:bookmarkStart w:id="1025" w:name="_Toc21689"/>
      <w:bookmarkStart w:id="1026" w:name="_Toc31887"/>
      <w:bookmarkStart w:id="1027" w:name="_Toc27437"/>
      <w:bookmarkStart w:id="1028" w:name="_Toc17630"/>
      <w:bookmarkStart w:id="1029" w:name="_Toc14014"/>
      <w:bookmarkStart w:id="1030" w:name="_Toc4386"/>
      <w:r>
        <w:rPr>
          <w:rFonts w:ascii="Times New Roman" w:hAnsi="Times New Roman" w:eastAsia="楷体_GB2312" w:cs="Times New Roman"/>
          <w:b w:val="0"/>
          <w:bCs/>
          <w:u w:val="none"/>
        </w:rPr>
        <w:t>第一节 深化国资国企改革</w:t>
      </w:r>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p>
    <w:p w14:paraId="7C060510">
      <w:pPr>
        <w:pageBreakBefore w:val="0"/>
        <w:kinsoku/>
        <w:wordWrap/>
        <w:topLinePunct w:val="0"/>
        <w:bidi w:val="0"/>
        <w:spacing w:line="578" w:lineRule="exact"/>
        <w:ind w:firstLine="640" w:firstLineChars="200"/>
        <w:rPr>
          <w:rFonts w:ascii="Times New Roman" w:hAnsi="Times New Roman" w:eastAsia="仿宋_GB2312" w:cs="Times New Roman"/>
          <w:sz w:val="32"/>
          <w:szCs w:val="32"/>
          <w:u w:val="none"/>
        </w:rPr>
      </w:pPr>
      <w:r>
        <w:rPr>
          <w:rFonts w:hint="default" w:ascii="Times New Roman" w:hAnsi="Times New Roman" w:eastAsia="仿宋_GB2312" w:cs="Times New Roman"/>
          <w:b w:val="0"/>
          <w:bCs w:val="0"/>
          <w:sz w:val="32"/>
          <w:szCs w:val="32"/>
          <w:u w:val="none"/>
          <w:lang w:val="en-US" w:eastAsia="zh-CN"/>
        </w:rPr>
        <w:t>加快</w:t>
      </w:r>
      <w:r>
        <w:rPr>
          <w:rFonts w:ascii="Times New Roman" w:hAnsi="Times New Roman" w:eastAsia="仿宋_GB2312" w:cs="Times New Roman"/>
          <w:b w:val="0"/>
          <w:bCs w:val="0"/>
          <w:sz w:val="32"/>
          <w:szCs w:val="32"/>
          <w:u w:val="none"/>
        </w:rPr>
        <w:t>县属国有企业整合重组。</w:t>
      </w:r>
      <w:r>
        <w:rPr>
          <w:rFonts w:ascii="Times New Roman" w:hAnsi="Times New Roman" w:eastAsia="仿宋_GB2312" w:cs="Times New Roman"/>
          <w:sz w:val="32"/>
          <w:szCs w:val="32"/>
          <w:u w:val="none"/>
        </w:rPr>
        <w:t>完善现代企业制度，健全各司其职、各负其责、协调运转、有效制衡的公司治理机制，全面推行经理层任期制和契约化管理，建立健全市场化薪酬分配机制。优化国有资本布局，推动国有资本向城市建设、交通水利、战略性新兴产业、公共服务等关键领域和优势产业集中，培育一批主业突出、核心竞争力强的骨干国有企业。激发企业市场活力，稳妥推进混合所有制改革，积极引入战略投资者；支持符合条件的国有企业盘活存量资产，通过资产证券化、上市融资等方式，放大国有资本功能，做强做优做大国有企业和国有资本。</w:t>
      </w:r>
    </w:p>
    <w:p w14:paraId="2D1E5B03">
      <w:pPr>
        <w:pStyle w:val="4"/>
        <w:pageBreakBefore w:val="0"/>
        <w:kinsoku/>
        <w:wordWrap/>
        <w:topLinePunct w:val="0"/>
        <w:bidi w:val="0"/>
        <w:spacing w:line="578" w:lineRule="exact"/>
        <w:outlineLvl w:val="1"/>
        <w:rPr>
          <w:rFonts w:hint="default" w:ascii="Times New Roman" w:hAnsi="Times New Roman" w:eastAsia="楷体_GB2312" w:cs="Times New Roman"/>
          <w:b w:val="0"/>
          <w:bCs/>
          <w:u w:val="none"/>
          <w:lang w:val="en-US" w:eastAsia="zh-CN"/>
        </w:rPr>
      </w:pPr>
      <w:bookmarkStart w:id="1031" w:name="_Toc19101"/>
      <w:bookmarkStart w:id="1032" w:name="_Toc2833"/>
      <w:bookmarkStart w:id="1033" w:name="_Toc3584"/>
      <w:bookmarkStart w:id="1034" w:name="_Toc32429"/>
      <w:bookmarkStart w:id="1035" w:name="_Toc2144"/>
      <w:bookmarkStart w:id="1036" w:name="_Toc1481"/>
      <w:bookmarkStart w:id="1037" w:name="_Toc14824"/>
      <w:bookmarkStart w:id="1038" w:name="_Toc17352"/>
      <w:bookmarkStart w:id="1039" w:name="_Toc13428"/>
      <w:bookmarkStart w:id="1040" w:name="_Toc11119"/>
      <w:bookmarkStart w:id="1041" w:name="_Toc12757"/>
      <w:bookmarkStart w:id="1042" w:name="_Toc6787"/>
      <w:bookmarkStart w:id="1043" w:name="_Toc1554"/>
      <w:bookmarkStart w:id="1044" w:name="_Toc27162"/>
      <w:bookmarkStart w:id="1045" w:name="_Toc31196"/>
      <w:bookmarkStart w:id="1046" w:name="_Toc11334"/>
      <w:bookmarkStart w:id="1047" w:name="_Toc8037"/>
      <w:bookmarkStart w:id="1048" w:name="_Toc21465"/>
      <w:bookmarkStart w:id="1049" w:name="_Toc28353"/>
      <w:r>
        <w:rPr>
          <w:rFonts w:hint="default" w:ascii="Times New Roman" w:hAnsi="Times New Roman" w:eastAsia="楷体_GB2312" w:cs="Times New Roman"/>
          <w:b w:val="0"/>
          <w:bCs/>
          <w:u w:val="none"/>
          <w:lang w:val="en-US" w:eastAsia="zh-CN"/>
        </w:rPr>
        <w:t>第二节 发展壮大民营经济</w:t>
      </w:r>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p>
    <w:p w14:paraId="43DFEF42">
      <w:pPr>
        <w:keepNext w:val="0"/>
        <w:keepLines w:val="0"/>
        <w:pageBreakBefore w:val="0"/>
        <w:widowControl w:val="0"/>
        <w:kinsoku/>
        <w:wordWrap/>
        <w:overflowPunct/>
        <w:topLinePunct w:val="0"/>
        <w:autoSpaceDE/>
        <w:autoSpaceDN/>
        <w:bidi w:val="0"/>
        <w:adjustRightInd w:val="0"/>
        <w:snapToGrid w:val="0"/>
        <w:spacing w:line="578" w:lineRule="exact"/>
        <w:ind w:firstLine="640" w:firstLineChars="200"/>
        <w:textAlignment w:val="auto"/>
        <w:rPr>
          <w:rFonts w:hint="default" w:ascii="Times New Roman" w:hAnsi="Times New Roman" w:eastAsia="仿宋_GB2312" w:cs="Times New Roman"/>
          <w:sz w:val="32"/>
          <w:szCs w:val="32"/>
          <w:u w:val="none"/>
          <w:lang w:val="en-US" w:eastAsia="zh-CN"/>
        </w:rPr>
      </w:pPr>
      <w:r>
        <w:rPr>
          <w:rFonts w:hint="default" w:ascii="Times New Roman" w:hAnsi="Times New Roman" w:eastAsia="仿宋_GB2312" w:cs="Times New Roman"/>
          <w:sz w:val="32"/>
          <w:szCs w:val="32"/>
          <w:u w:val="none"/>
          <w:lang w:eastAsia="zh-CN"/>
        </w:rPr>
        <w:t>落实民营经济促进法，健全民营企业服务体系，依法保护民营企业和民营企业家合法权益。</w:t>
      </w:r>
      <w:r>
        <w:rPr>
          <w:rFonts w:hint="default" w:ascii="Times New Roman" w:hAnsi="Times New Roman" w:eastAsia="仿宋_GB2312" w:cs="Times New Roman"/>
          <w:sz w:val="32"/>
          <w:szCs w:val="32"/>
          <w:u w:val="none"/>
          <w:lang w:val="en-US" w:eastAsia="zh-CN"/>
        </w:rPr>
        <w:t>巩固全省县域民营经济改革试点成果，健全民营企业参与重大项目建设长效机制，支持小微企业和个体工商户发展。</w:t>
      </w:r>
      <w:r>
        <w:rPr>
          <w:rFonts w:hint="default" w:ascii="Times New Roman" w:hAnsi="Times New Roman" w:eastAsia="仿宋_GB2312" w:cs="Times New Roman"/>
          <w:sz w:val="32"/>
          <w:szCs w:val="32"/>
          <w:u w:val="none"/>
          <w:lang w:eastAsia="zh-CN"/>
        </w:rPr>
        <w:t>建立惠企政策直通快享机制，加大民营经济发展要素支持。</w:t>
      </w:r>
      <w:r>
        <w:rPr>
          <w:rFonts w:hint="default" w:ascii="Times New Roman" w:hAnsi="Times New Roman" w:eastAsia="仿宋_GB2312" w:cs="Times New Roman"/>
          <w:sz w:val="32"/>
          <w:szCs w:val="32"/>
          <w:u w:val="none"/>
          <w:lang w:val="en-US" w:eastAsia="zh-CN"/>
        </w:rPr>
        <w:t>常态化推进小微企业融资协调工作机制，</w:t>
      </w:r>
      <w:r>
        <w:rPr>
          <w:rFonts w:hint="default" w:ascii="Times New Roman" w:hAnsi="Times New Roman" w:eastAsia="仿宋_GB2312" w:cs="Times New Roman"/>
          <w:color w:val="auto"/>
          <w:sz w:val="32"/>
          <w:szCs w:val="32"/>
          <w:u w:val="none"/>
        </w:rPr>
        <w:t>搭建银企</w:t>
      </w:r>
      <w:r>
        <w:rPr>
          <w:rFonts w:hint="default" w:ascii="Times New Roman" w:hAnsi="Times New Roman" w:eastAsia="仿宋_GB2312" w:cs="Times New Roman"/>
          <w:sz w:val="32"/>
          <w:szCs w:val="32"/>
          <w:u w:val="none"/>
          <w:lang w:val="en-US" w:eastAsia="zh-CN"/>
        </w:rPr>
        <w:t>对接融资服务平台。推进现代企业制度建设，引导支持民营企业规范化公司制改制，加强商会建设和发展。</w:t>
      </w:r>
    </w:p>
    <w:p w14:paraId="6218C015">
      <w:pPr>
        <w:pStyle w:val="4"/>
        <w:pageBreakBefore w:val="0"/>
        <w:kinsoku/>
        <w:wordWrap/>
        <w:topLinePunct w:val="0"/>
        <w:bidi w:val="0"/>
        <w:spacing w:line="578" w:lineRule="exact"/>
        <w:outlineLvl w:val="1"/>
        <w:rPr>
          <w:rFonts w:ascii="Times New Roman" w:hAnsi="Times New Roman" w:eastAsia="楷体_GB2312" w:cs="Times New Roman"/>
          <w:b w:val="0"/>
          <w:bCs/>
          <w:u w:val="none"/>
        </w:rPr>
      </w:pPr>
      <w:bookmarkStart w:id="1050" w:name="_Toc9601"/>
      <w:bookmarkStart w:id="1051" w:name="_Toc1248"/>
      <w:bookmarkStart w:id="1052" w:name="_Toc26512"/>
      <w:bookmarkStart w:id="1053" w:name="_Toc7582"/>
      <w:bookmarkStart w:id="1054" w:name="_Toc3232"/>
      <w:bookmarkStart w:id="1055" w:name="_Toc25028"/>
      <w:bookmarkStart w:id="1056" w:name="_Toc14778"/>
      <w:bookmarkStart w:id="1057" w:name="_Toc29950"/>
      <w:bookmarkStart w:id="1058" w:name="_Toc19153"/>
      <w:bookmarkStart w:id="1059" w:name="_Toc8385"/>
      <w:bookmarkStart w:id="1060" w:name="_Toc23436"/>
      <w:bookmarkStart w:id="1061" w:name="_Toc19047"/>
      <w:bookmarkStart w:id="1062" w:name="_Toc25023"/>
      <w:bookmarkStart w:id="1063" w:name="_Toc5880"/>
      <w:bookmarkStart w:id="1064" w:name="_Toc13014"/>
      <w:bookmarkStart w:id="1065" w:name="_Toc32558"/>
      <w:bookmarkStart w:id="1066" w:name="_Toc14882"/>
      <w:bookmarkStart w:id="1067" w:name="_Toc12847"/>
      <w:bookmarkStart w:id="1068" w:name="_Toc18426"/>
      <w:r>
        <w:rPr>
          <w:rFonts w:ascii="Times New Roman" w:hAnsi="Times New Roman" w:eastAsia="楷体_GB2312" w:cs="Times New Roman"/>
          <w:b w:val="0"/>
          <w:bCs/>
          <w:u w:val="none"/>
        </w:rPr>
        <w:t>第</w:t>
      </w:r>
      <w:r>
        <w:rPr>
          <w:rFonts w:hint="default" w:ascii="Times New Roman" w:hAnsi="Times New Roman" w:eastAsia="楷体_GB2312" w:cs="Times New Roman"/>
          <w:b w:val="0"/>
          <w:bCs/>
          <w:u w:val="none"/>
          <w:lang w:val="en-US" w:eastAsia="zh-CN"/>
        </w:rPr>
        <w:t>三</w:t>
      </w:r>
      <w:r>
        <w:rPr>
          <w:rFonts w:ascii="Times New Roman" w:hAnsi="Times New Roman" w:eastAsia="楷体_GB2312" w:cs="Times New Roman"/>
          <w:b w:val="0"/>
          <w:bCs/>
          <w:u w:val="none"/>
        </w:rPr>
        <w:t>节 推进财税金融改革</w:t>
      </w:r>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p>
    <w:p w14:paraId="7F252111">
      <w:pPr>
        <w:pageBreakBefore w:val="0"/>
        <w:widowControl w:val="0"/>
        <w:kinsoku/>
        <w:wordWrap/>
        <w:overflowPunct/>
        <w:topLinePunct w:val="0"/>
        <w:autoSpaceDE/>
        <w:autoSpaceDN/>
        <w:bidi w:val="0"/>
        <w:adjustRightInd/>
        <w:snapToGrid/>
        <w:spacing w:line="578" w:lineRule="exact"/>
        <w:ind w:firstLine="640" w:firstLineChars="200"/>
        <w:textAlignment w:val="auto"/>
        <w:rPr>
          <w:rFonts w:ascii="Times New Roman" w:hAnsi="Times New Roman" w:eastAsia="仿宋_GB2312" w:cs="Times New Roman"/>
          <w:sz w:val="32"/>
          <w:szCs w:val="32"/>
          <w:u w:val="none"/>
        </w:rPr>
      </w:pPr>
      <w:r>
        <w:rPr>
          <w:rFonts w:ascii="Times New Roman" w:hAnsi="Times New Roman" w:eastAsia="仿宋_GB2312" w:cs="Times New Roman"/>
          <w:sz w:val="32"/>
          <w:szCs w:val="32"/>
          <w:u w:val="none"/>
        </w:rPr>
        <w:t>深化预算管理制度改革，全面实施预算绩效管理，强化绩效结果应用，做到“花钱必问效、无效必问责”；健全县以下财政体制，明晰县乡事权和支出责任，增强基层公共服务保障能力。增强金融服务实体能力，引导金融机构聚焦生物基新材料、人工智能、现代农业等重点产业和中小微企业，创新信贷产品，加大融资支持；大力发展绿色金融和科技金融，支持企业通过上市、发行债券等方式扩大直接融资规模。优化金融生态环境，加强金融监管和风险处置能力建设，严厉打击非法金融活动；深入推进“信易贷”工作，为经济社会发展营造稳定、健康的金融环境。</w:t>
      </w:r>
    </w:p>
    <w:p w14:paraId="5C1959F4">
      <w:pPr>
        <w:pStyle w:val="4"/>
        <w:pageBreakBefore w:val="0"/>
        <w:widowControl w:val="0"/>
        <w:kinsoku/>
        <w:wordWrap/>
        <w:overflowPunct/>
        <w:topLinePunct w:val="0"/>
        <w:autoSpaceDE/>
        <w:autoSpaceDN/>
        <w:bidi w:val="0"/>
        <w:adjustRightInd/>
        <w:snapToGrid/>
        <w:spacing w:line="580" w:lineRule="exact"/>
        <w:jc w:val="center"/>
        <w:textAlignment w:val="auto"/>
        <w:outlineLvl w:val="1"/>
        <w:rPr>
          <w:rFonts w:ascii="Times New Roman" w:hAnsi="Times New Roman" w:eastAsia="楷体_GB2312" w:cs="Times New Roman"/>
          <w:b w:val="0"/>
          <w:bCs/>
          <w:u w:val="none"/>
        </w:rPr>
      </w:pPr>
      <w:bookmarkStart w:id="1069" w:name="_Toc15515"/>
      <w:bookmarkStart w:id="1070" w:name="_Toc22264"/>
      <w:bookmarkStart w:id="1071" w:name="_Toc31799"/>
      <w:bookmarkStart w:id="1072" w:name="_Toc585"/>
      <w:bookmarkStart w:id="1073" w:name="_Toc17805"/>
      <w:bookmarkStart w:id="1074" w:name="_Toc4285"/>
      <w:bookmarkStart w:id="1075" w:name="_Toc29232"/>
      <w:bookmarkStart w:id="1076" w:name="_Toc31143"/>
      <w:bookmarkStart w:id="1077" w:name="_Toc12462"/>
      <w:bookmarkStart w:id="1078" w:name="_Toc10813"/>
      <w:bookmarkStart w:id="1079" w:name="_Toc15132"/>
      <w:bookmarkStart w:id="1080" w:name="_Toc26815"/>
      <w:bookmarkStart w:id="1081" w:name="_Toc1268"/>
      <w:bookmarkStart w:id="1082" w:name="_Toc26431"/>
      <w:bookmarkStart w:id="1083" w:name="_Toc21166"/>
      <w:bookmarkStart w:id="1084" w:name="_Toc27354"/>
      <w:bookmarkStart w:id="1085" w:name="_Toc10632"/>
      <w:bookmarkStart w:id="1086" w:name="_Toc6844"/>
      <w:bookmarkStart w:id="1087" w:name="_Toc16774"/>
      <w:bookmarkStart w:id="1088" w:name="_Toc6618"/>
      <w:bookmarkStart w:id="1089" w:name="_Toc10026"/>
      <w:r>
        <w:rPr>
          <w:rFonts w:ascii="Times New Roman" w:hAnsi="Times New Roman" w:eastAsia="楷体_GB2312" w:cs="Times New Roman"/>
          <w:b w:val="0"/>
          <w:bCs/>
          <w:u w:val="none"/>
        </w:rPr>
        <w:t>第</w:t>
      </w:r>
      <w:r>
        <w:rPr>
          <w:rFonts w:hint="default" w:ascii="Times New Roman" w:hAnsi="Times New Roman" w:eastAsia="楷体_GB2312" w:cs="Times New Roman"/>
          <w:b w:val="0"/>
          <w:bCs/>
          <w:u w:val="none"/>
          <w:lang w:val="en-US" w:eastAsia="zh-CN"/>
        </w:rPr>
        <w:t>四</w:t>
      </w:r>
      <w:r>
        <w:rPr>
          <w:rFonts w:ascii="Times New Roman" w:hAnsi="Times New Roman" w:eastAsia="楷体_GB2312" w:cs="Times New Roman"/>
          <w:b w:val="0"/>
          <w:bCs/>
          <w:u w:val="none"/>
        </w:rPr>
        <w:t xml:space="preserve">节 </w:t>
      </w:r>
      <w:r>
        <w:rPr>
          <w:rFonts w:hint="default" w:ascii="Times New Roman" w:hAnsi="Times New Roman" w:eastAsia="楷体_GB2312" w:cs="Times New Roman"/>
          <w:b w:val="0"/>
          <w:bCs/>
          <w:u w:val="none"/>
          <w:lang w:val="en-US" w:eastAsia="zh-CN"/>
        </w:rPr>
        <w:t>全面优化营商环境</w:t>
      </w:r>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p>
    <w:p w14:paraId="6CB300B4">
      <w:pPr>
        <w:pageBreakBefore w:val="0"/>
        <w:widowControl w:val="0"/>
        <w:kinsoku/>
        <w:wordWrap/>
        <w:overflowPunct/>
        <w:topLinePunct w:val="0"/>
        <w:autoSpaceDE/>
        <w:autoSpaceDN/>
        <w:bidi w:val="0"/>
        <w:adjustRightInd/>
        <w:snapToGrid/>
        <w:spacing w:line="580" w:lineRule="exact"/>
        <w:ind w:firstLine="640" w:firstLineChars="200"/>
        <w:textAlignment w:val="auto"/>
        <w:rPr>
          <w:rFonts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lang w:val="en-US" w:eastAsia="zh-CN"/>
        </w:rPr>
        <w:t>坚持市场化、法治化、便利化原则，以增强经营主体获得感为核心，降低制度性交易成本，为各类经营主体投资兴业营造稳定、公平、透明的良好环境。深化注册资本认缴制度改革，开展“一证准营、一码联动”改革，全面梳理涉企优惠政策，更新政策事项清单，实现惠企政策事项标准化、流程规范化、兑现便利化。开展驻企帮扶行动，建立民营企业投资和建设历史遗留问题处理专项机制，大力防范和化解拖欠中小企业账款。加强供水、供电、供气、通信等服务质量监督管理，保障企业发展需求和降低经营成本。健全企业诉求快速响应及闭环解决常态化机制，依法帮助经营主体解决其生产经营中遇到的困难问题。</w:t>
      </w:r>
    </w:p>
    <w:bookmarkEnd w:id="1088"/>
    <w:bookmarkEnd w:id="1089"/>
    <w:p w14:paraId="3E2267D0">
      <w:pPr>
        <w:pStyle w:val="3"/>
        <w:pageBreakBefore w:val="0"/>
        <w:kinsoku/>
        <w:wordWrap/>
        <w:topLinePunct w:val="0"/>
        <w:bidi w:val="0"/>
        <w:spacing w:line="578" w:lineRule="exact"/>
        <w:outlineLvl w:val="0"/>
        <w:rPr>
          <w:rFonts w:ascii="Times New Roman" w:hAnsi="Times New Roman" w:cs="Times New Roman"/>
          <w:b w:val="0"/>
          <w:bCs/>
          <w:u w:val="none"/>
        </w:rPr>
      </w:pPr>
      <w:r>
        <w:rPr>
          <w:rFonts w:ascii="Times New Roman" w:hAnsi="Times New Roman" w:cs="Times New Roman"/>
          <w:b w:val="0"/>
          <w:bCs/>
          <w:u w:val="none"/>
        </w:rPr>
        <w:t xml:space="preserve"> </w:t>
      </w:r>
      <w:bookmarkStart w:id="1090" w:name="_Toc19043"/>
      <w:bookmarkStart w:id="1091" w:name="_Toc11246"/>
      <w:bookmarkStart w:id="1092" w:name="_Toc27726"/>
      <w:bookmarkStart w:id="1093" w:name="_Toc5474"/>
      <w:bookmarkStart w:id="1094" w:name="_Toc17296"/>
      <w:bookmarkStart w:id="1095" w:name="_Toc28447"/>
      <w:bookmarkStart w:id="1096" w:name="_Toc23864"/>
      <w:bookmarkStart w:id="1097" w:name="_Toc19336"/>
      <w:bookmarkStart w:id="1098" w:name="_Toc964"/>
      <w:bookmarkStart w:id="1099" w:name="_Toc26291"/>
      <w:bookmarkStart w:id="1100" w:name="_Toc25644"/>
      <w:bookmarkStart w:id="1101" w:name="_Toc15706"/>
      <w:bookmarkStart w:id="1102" w:name="_Toc911"/>
      <w:bookmarkStart w:id="1103" w:name="_Toc21573"/>
      <w:bookmarkStart w:id="1104" w:name="_Toc32634"/>
      <w:bookmarkStart w:id="1105" w:name="_Toc22389"/>
      <w:bookmarkStart w:id="1106" w:name="_Toc1700"/>
      <w:bookmarkStart w:id="1107" w:name="_Toc23603"/>
      <w:bookmarkStart w:id="1108" w:name="_Toc29127"/>
      <w:bookmarkStart w:id="1109" w:name="_Toc29042"/>
      <w:bookmarkStart w:id="1110" w:name="_Toc19079"/>
      <w:r>
        <w:rPr>
          <w:rFonts w:ascii="Times New Roman" w:hAnsi="Times New Roman" w:cs="Times New Roman"/>
          <w:b w:val="0"/>
          <w:bCs/>
          <w:u w:val="none"/>
        </w:rPr>
        <w:t>第</w:t>
      </w:r>
      <w:r>
        <w:rPr>
          <w:rFonts w:hint="default" w:ascii="Times New Roman" w:hAnsi="Times New Roman" w:cs="Times New Roman"/>
          <w:b w:val="0"/>
          <w:bCs/>
          <w:u w:val="none"/>
          <w:lang w:val="en-US" w:eastAsia="zh-CN"/>
        </w:rPr>
        <w:t>十四</w:t>
      </w:r>
      <w:r>
        <w:rPr>
          <w:rFonts w:ascii="Times New Roman" w:hAnsi="Times New Roman" w:cs="Times New Roman"/>
          <w:b w:val="0"/>
          <w:bCs/>
          <w:u w:val="none"/>
        </w:rPr>
        <w:t>章 扩大</w:t>
      </w:r>
      <w:r>
        <w:rPr>
          <w:rFonts w:hint="default" w:ascii="Times New Roman" w:hAnsi="Times New Roman" w:cs="Times New Roman"/>
          <w:b w:val="0"/>
          <w:bCs/>
          <w:u w:val="none"/>
          <w:lang w:val="en-US" w:eastAsia="zh-CN"/>
        </w:rPr>
        <w:t>高水平</w:t>
      </w:r>
      <w:r>
        <w:rPr>
          <w:rFonts w:ascii="Times New Roman" w:hAnsi="Times New Roman" w:cs="Times New Roman"/>
          <w:b w:val="0"/>
          <w:bCs/>
          <w:u w:val="none"/>
        </w:rPr>
        <w:t>开放融圈</w:t>
      </w:r>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p>
    <w:p w14:paraId="275E2386">
      <w:pPr>
        <w:pageBreakBefore w:val="0"/>
        <w:widowControl w:val="0"/>
        <w:kinsoku/>
        <w:wordWrap/>
        <w:overflowPunct/>
        <w:topLinePunct w:val="0"/>
        <w:autoSpaceDE/>
        <w:autoSpaceDN/>
        <w:bidi w:val="0"/>
        <w:adjustRightInd/>
        <w:snapToGrid/>
        <w:spacing w:line="578" w:lineRule="exact"/>
        <w:ind w:firstLine="640" w:firstLineChars="200"/>
        <w:textAlignment w:val="auto"/>
        <w:rPr>
          <w:rFonts w:ascii="Times New Roman" w:hAnsi="Times New Roman" w:eastAsia="仿宋_GB2312" w:cs="Times New Roman"/>
          <w:sz w:val="32"/>
          <w:szCs w:val="32"/>
          <w:u w:val="none"/>
        </w:rPr>
      </w:pPr>
      <w:r>
        <w:rPr>
          <w:rFonts w:ascii="Times New Roman" w:hAnsi="Times New Roman" w:eastAsia="仿宋_GB2312" w:cs="Times New Roman"/>
          <w:sz w:val="32"/>
          <w:szCs w:val="32"/>
          <w:u w:val="none"/>
        </w:rPr>
        <w:t>充分发挥大竹作为达州服务成渝地区双城经济圈的“桥头堡”和川东北融入重庆都市圈“最前沿”的独特区位优势，以更宽视野、更大力度、更实举措，融圈入群，在服务国家战略和区域发展中拓展新空间、塑造新优势。</w:t>
      </w:r>
    </w:p>
    <w:p w14:paraId="6B6FDE85">
      <w:pPr>
        <w:pStyle w:val="4"/>
        <w:pageBreakBefore w:val="0"/>
        <w:widowControl w:val="0"/>
        <w:kinsoku/>
        <w:wordWrap/>
        <w:overflowPunct/>
        <w:topLinePunct w:val="0"/>
        <w:autoSpaceDE/>
        <w:autoSpaceDN/>
        <w:bidi w:val="0"/>
        <w:adjustRightInd/>
        <w:snapToGrid/>
        <w:spacing w:line="578" w:lineRule="exact"/>
        <w:textAlignment w:val="auto"/>
        <w:outlineLvl w:val="1"/>
        <w:rPr>
          <w:rFonts w:hint="default" w:ascii="Times New Roman" w:hAnsi="Times New Roman" w:eastAsia="楷体_GB2312" w:cs="Times New Roman"/>
          <w:b w:val="0"/>
          <w:bCs/>
          <w:u w:val="none"/>
          <w:lang w:val="en-US"/>
        </w:rPr>
      </w:pPr>
      <w:bookmarkStart w:id="1111" w:name="_Toc16790"/>
      <w:bookmarkStart w:id="1112" w:name="_Toc1744"/>
      <w:bookmarkStart w:id="1113" w:name="_Toc14568"/>
      <w:bookmarkStart w:id="1114" w:name="_Toc24987"/>
      <w:bookmarkStart w:id="1115" w:name="_Toc16521"/>
      <w:bookmarkStart w:id="1116" w:name="_Toc10158"/>
      <w:bookmarkStart w:id="1117" w:name="_Toc27051"/>
      <w:bookmarkStart w:id="1118" w:name="_Toc21860"/>
      <w:bookmarkStart w:id="1119" w:name="_Toc20691"/>
      <w:bookmarkStart w:id="1120" w:name="_Toc10058"/>
      <w:bookmarkStart w:id="1121" w:name="_Toc23303"/>
      <w:bookmarkStart w:id="1122" w:name="_Toc8865"/>
      <w:bookmarkStart w:id="1123" w:name="_Toc13780"/>
      <w:bookmarkStart w:id="1124" w:name="_Toc19090"/>
      <w:bookmarkStart w:id="1125" w:name="_Toc24991"/>
      <w:bookmarkStart w:id="1126" w:name="_Toc29750"/>
      <w:bookmarkStart w:id="1127" w:name="_Toc12657"/>
      <w:bookmarkStart w:id="1128" w:name="_Toc1161"/>
      <w:bookmarkStart w:id="1129" w:name="_Toc20791"/>
      <w:r>
        <w:rPr>
          <w:rFonts w:hint="default" w:ascii="Times New Roman" w:hAnsi="Times New Roman" w:eastAsia="楷体_GB2312" w:cs="Times New Roman"/>
          <w:b w:val="0"/>
          <w:bCs/>
          <w:u w:val="none"/>
          <w:lang w:val="en-US" w:eastAsia="zh-CN"/>
        </w:rPr>
        <w:t xml:space="preserve">第一节 </w:t>
      </w:r>
      <w:r>
        <w:rPr>
          <w:rFonts w:hint="default" w:ascii="Times New Roman" w:hAnsi="Times New Roman" w:eastAsia="楷体_GB2312" w:cs="Times New Roman"/>
          <w:b w:val="0"/>
          <w:bCs/>
          <w:u w:val="none"/>
        </w:rPr>
        <w:t>深度融入</w:t>
      </w:r>
      <w:r>
        <w:rPr>
          <w:rFonts w:hint="default" w:ascii="Times New Roman" w:hAnsi="Times New Roman" w:eastAsia="楷体_GB2312" w:cs="Times New Roman"/>
          <w:b w:val="0"/>
          <w:bCs/>
          <w:u w:val="none"/>
          <w:lang w:val="en-US" w:eastAsia="zh-CN"/>
        </w:rPr>
        <w:t>成渝地区双城经济圈</w:t>
      </w:r>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p>
    <w:p w14:paraId="70D6B91F">
      <w:pPr>
        <w:pageBreakBefore w:val="0"/>
        <w:widowControl w:val="0"/>
        <w:kinsoku/>
        <w:wordWrap/>
        <w:overflowPunct/>
        <w:topLinePunct w:val="0"/>
        <w:autoSpaceDE/>
        <w:autoSpaceDN/>
        <w:bidi w:val="0"/>
        <w:adjustRightInd/>
        <w:snapToGrid/>
        <w:spacing w:line="578" w:lineRule="exact"/>
        <w:ind w:firstLine="640" w:firstLineChars="200"/>
        <w:textAlignment w:val="auto"/>
        <w:rPr>
          <w:rFonts w:ascii="Times New Roman" w:hAnsi="Times New Roman" w:eastAsia="仿宋_GB2312" w:cs="Times New Roman"/>
          <w:sz w:val="32"/>
          <w:szCs w:val="32"/>
          <w:u w:val="none"/>
        </w:rPr>
      </w:pPr>
      <w:r>
        <w:rPr>
          <w:rFonts w:ascii="Times New Roman" w:hAnsi="Times New Roman" w:eastAsia="仿宋_GB2312" w:cs="Times New Roman"/>
          <w:sz w:val="32"/>
          <w:szCs w:val="32"/>
          <w:u w:val="none"/>
        </w:rPr>
        <w:t>持续深化与重庆鱼复工业园区、</w:t>
      </w:r>
      <w:r>
        <w:rPr>
          <w:rFonts w:hint="default" w:ascii="Times New Roman" w:hAnsi="Times New Roman" w:eastAsia="仿宋_GB2312" w:cs="Times New Roman"/>
          <w:sz w:val="32"/>
          <w:szCs w:val="32"/>
          <w:u w:val="none"/>
          <w:lang w:eastAsia="zh-CN"/>
        </w:rPr>
        <w:t>两江新区</w:t>
      </w:r>
      <w:r>
        <w:rPr>
          <w:rFonts w:ascii="Times New Roman" w:hAnsi="Times New Roman" w:eastAsia="仿宋_GB2312" w:cs="Times New Roman"/>
          <w:sz w:val="32"/>
          <w:szCs w:val="32"/>
          <w:u w:val="none"/>
        </w:rPr>
        <w:t>创新经济走廊战略合作，推动生物基新材料</w:t>
      </w:r>
      <w:r>
        <w:rPr>
          <w:rFonts w:hint="default" w:ascii="Times New Roman" w:hAnsi="Times New Roman" w:eastAsia="仿宋_GB2312" w:cs="Times New Roman"/>
          <w:sz w:val="32"/>
          <w:szCs w:val="32"/>
          <w:u w:val="none"/>
          <w:lang w:eastAsia="zh-CN"/>
        </w:rPr>
        <w:t>、</w:t>
      </w:r>
      <w:r>
        <w:rPr>
          <w:rFonts w:hint="default" w:ascii="Times New Roman" w:hAnsi="Times New Roman" w:eastAsia="仿宋_GB2312" w:cs="Times New Roman"/>
          <w:sz w:val="32"/>
          <w:szCs w:val="32"/>
          <w:u w:val="none"/>
          <w:lang w:val="en-US" w:eastAsia="zh-CN"/>
        </w:rPr>
        <w:t>电子信息等产业</w:t>
      </w:r>
      <w:r>
        <w:rPr>
          <w:rFonts w:ascii="Times New Roman" w:hAnsi="Times New Roman" w:eastAsia="仿宋_GB2312" w:cs="Times New Roman"/>
          <w:sz w:val="32"/>
          <w:szCs w:val="32"/>
          <w:u w:val="none"/>
        </w:rPr>
        <w:t>深度嵌入成渝</w:t>
      </w:r>
      <w:r>
        <w:rPr>
          <w:rFonts w:hint="default" w:ascii="Times New Roman" w:hAnsi="Times New Roman" w:eastAsia="仿宋_GB2312" w:cs="Times New Roman"/>
          <w:sz w:val="32"/>
          <w:szCs w:val="32"/>
          <w:u w:val="none"/>
          <w:lang w:val="en-US" w:eastAsia="zh-CN"/>
        </w:rPr>
        <w:t>双核产业链、</w:t>
      </w:r>
      <w:r>
        <w:rPr>
          <w:rFonts w:ascii="Times New Roman" w:hAnsi="Times New Roman" w:eastAsia="仿宋_GB2312" w:cs="Times New Roman"/>
          <w:sz w:val="32"/>
          <w:szCs w:val="32"/>
          <w:u w:val="none"/>
        </w:rPr>
        <w:t>供应链、价值链</w:t>
      </w:r>
      <w:r>
        <w:rPr>
          <w:rFonts w:hint="default" w:ascii="Times New Roman" w:hAnsi="Times New Roman" w:eastAsia="仿宋_GB2312" w:cs="Times New Roman"/>
          <w:sz w:val="32"/>
          <w:szCs w:val="32"/>
          <w:u w:val="none"/>
          <w:lang w:eastAsia="zh-CN"/>
        </w:rPr>
        <w:t>。主动融入成渝地区双城经济圈科技创新中心建设，在智能电源、新型显示等领域实现“研发孵化在成渝、转化生产在大竹”。</w:t>
      </w:r>
      <w:r>
        <w:rPr>
          <w:rFonts w:hint="default" w:ascii="Times New Roman" w:hAnsi="Times New Roman" w:eastAsia="仿宋_GB2312" w:cs="Times New Roman"/>
          <w:sz w:val="32"/>
          <w:szCs w:val="32"/>
          <w:u w:val="none"/>
          <w:lang w:val="en-US" w:eastAsia="zh-CN"/>
        </w:rPr>
        <w:t>持续推进交通网络互联互通，加快融入成渝</w:t>
      </w:r>
      <w:r>
        <w:rPr>
          <w:rFonts w:ascii="Times New Roman" w:hAnsi="Times New Roman" w:eastAsia="仿宋_GB2312" w:cs="Times New Roman"/>
          <w:sz w:val="32"/>
          <w:szCs w:val="32"/>
          <w:u w:val="none"/>
        </w:rPr>
        <w:t>高速铁路</w:t>
      </w:r>
      <w:r>
        <w:rPr>
          <w:rFonts w:hint="default" w:ascii="Times New Roman" w:hAnsi="Times New Roman" w:eastAsia="仿宋_GB2312" w:cs="Times New Roman"/>
          <w:sz w:val="32"/>
          <w:szCs w:val="32"/>
          <w:u w:val="none"/>
          <w:lang w:val="en-US" w:eastAsia="zh-CN"/>
        </w:rPr>
        <w:t>网络体系。</w:t>
      </w:r>
      <w:r>
        <w:rPr>
          <w:rFonts w:ascii="Times New Roman" w:hAnsi="Times New Roman" w:eastAsia="仿宋_GB2312" w:cs="Times New Roman"/>
          <w:sz w:val="32"/>
          <w:szCs w:val="32"/>
          <w:u w:val="none"/>
        </w:rPr>
        <w:t>推动</w:t>
      </w:r>
      <w:r>
        <w:rPr>
          <w:rFonts w:hint="default" w:ascii="Times New Roman" w:hAnsi="Times New Roman" w:eastAsia="仿宋_GB2312" w:cs="Times New Roman"/>
          <w:sz w:val="32"/>
          <w:szCs w:val="32"/>
          <w:u w:val="none"/>
          <w:lang w:val="en-US" w:eastAsia="zh-CN"/>
        </w:rPr>
        <w:t>优质</w:t>
      </w:r>
      <w:r>
        <w:rPr>
          <w:rFonts w:ascii="Times New Roman" w:hAnsi="Times New Roman" w:eastAsia="仿宋_GB2312" w:cs="Times New Roman"/>
          <w:sz w:val="32"/>
          <w:szCs w:val="32"/>
          <w:u w:val="none"/>
        </w:rPr>
        <w:t>教育</w:t>
      </w:r>
      <w:r>
        <w:rPr>
          <w:rFonts w:hint="default" w:ascii="Times New Roman" w:hAnsi="Times New Roman" w:eastAsia="仿宋_GB2312" w:cs="Times New Roman"/>
          <w:sz w:val="32"/>
          <w:szCs w:val="32"/>
          <w:u w:val="none"/>
          <w:lang w:eastAsia="zh-CN"/>
        </w:rPr>
        <w:t>、</w:t>
      </w:r>
      <w:r>
        <w:rPr>
          <w:rFonts w:hint="default" w:ascii="Times New Roman" w:hAnsi="Times New Roman" w:eastAsia="仿宋_GB2312" w:cs="Times New Roman"/>
          <w:sz w:val="32"/>
          <w:szCs w:val="32"/>
          <w:u w:val="none"/>
          <w:lang w:val="en-US" w:eastAsia="zh-CN"/>
        </w:rPr>
        <w:t>医疗资源共建共享，</w:t>
      </w:r>
      <w:r>
        <w:rPr>
          <w:rFonts w:ascii="Times New Roman" w:hAnsi="Times New Roman" w:eastAsia="仿宋_GB2312" w:cs="Times New Roman"/>
          <w:sz w:val="32"/>
          <w:szCs w:val="32"/>
          <w:u w:val="none"/>
        </w:rPr>
        <w:t>推动实现更多政务服务“川渝通办”，营造一体化、同城化</w:t>
      </w:r>
      <w:r>
        <w:rPr>
          <w:rFonts w:hint="default" w:ascii="Times New Roman" w:hAnsi="Times New Roman" w:eastAsia="仿宋_GB2312" w:cs="Times New Roman"/>
          <w:sz w:val="32"/>
          <w:szCs w:val="32"/>
          <w:u w:val="none"/>
          <w:lang w:val="en-US" w:eastAsia="zh-CN"/>
        </w:rPr>
        <w:t>的</w:t>
      </w:r>
      <w:r>
        <w:rPr>
          <w:rFonts w:ascii="Times New Roman" w:hAnsi="Times New Roman" w:eastAsia="仿宋_GB2312" w:cs="Times New Roman"/>
          <w:sz w:val="32"/>
          <w:szCs w:val="32"/>
          <w:u w:val="none"/>
        </w:rPr>
        <w:t>便捷生活环境。</w:t>
      </w:r>
      <w:r>
        <w:rPr>
          <w:rFonts w:hint="default" w:ascii="Times New Roman" w:hAnsi="Times New Roman" w:eastAsia="仿宋_GB2312" w:cs="Times New Roman"/>
          <w:sz w:val="32"/>
          <w:szCs w:val="32"/>
          <w:u w:val="none"/>
          <w:lang w:val="en-US" w:eastAsia="zh-CN"/>
        </w:rPr>
        <w:t>深入推进明月山绿色发展示范带建设，加强与</w:t>
      </w:r>
      <w:r>
        <w:rPr>
          <w:rFonts w:ascii="Times New Roman" w:hAnsi="Times New Roman" w:eastAsia="仿宋_GB2312" w:cs="Times New Roman"/>
          <w:sz w:val="32"/>
          <w:szCs w:val="32"/>
          <w:u w:val="none"/>
        </w:rPr>
        <w:t>梁平、垫江、长寿以及广安</w:t>
      </w:r>
      <w:r>
        <w:rPr>
          <w:rFonts w:hint="default" w:ascii="Times New Roman" w:hAnsi="Times New Roman" w:eastAsia="仿宋_GB2312" w:cs="Times New Roman"/>
          <w:sz w:val="32"/>
          <w:szCs w:val="32"/>
          <w:u w:val="none"/>
          <w:lang w:eastAsia="zh-CN"/>
        </w:rPr>
        <w:t>、</w:t>
      </w:r>
      <w:r>
        <w:rPr>
          <w:rFonts w:ascii="Times New Roman" w:hAnsi="Times New Roman" w:eastAsia="仿宋_GB2312" w:cs="Times New Roman"/>
          <w:sz w:val="32"/>
          <w:szCs w:val="32"/>
          <w:u w:val="none"/>
        </w:rPr>
        <w:t>邻水等区县，以生态共保、产业共兴、设施共建、民生共享为路径，共同探索经济区与行政区适度分离改革试验，努力将明月山片区打造成为巴蜀地区践行“两山”理论的典范和跨区域绿色发展的样板。</w:t>
      </w:r>
    </w:p>
    <w:p w14:paraId="64EDB272">
      <w:pPr>
        <w:pStyle w:val="4"/>
        <w:pageBreakBefore w:val="0"/>
        <w:kinsoku/>
        <w:wordWrap/>
        <w:topLinePunct w:val="0"/>
        <w:bidi w:val="0"/>
        <w:spacing w:line="578" w:lineRule="exact"/>
        <w:outlineLvl w:val="1"/>
        <w:rPr>
          <w:rFonts w:hint="default" w:ascii="Times New Roman" w:hAnsi="Times New Roman" w:eastAsia="楷体_GB2312" w:cs="Times New Roman"/>
          <w:b w:val="0"/>
          <w:bCs/>
          <w:u w:val="none"/>
          <w:lang w:val="en-US" w:eastAsia="zh-CN"/>
        </w:rPr>
      </w:pPr>
      <w:bookmarkStart w:id="1130" w:name="_Toc2658"/>
      <w:bookmarkStart w:id="1131" w:name="_Toc5446"/>
      <w:bookmarkStart w:id="1132" w:name="_Toc9056"/>
      <w:bookmarkStart w:id="1133" w:name="_Toc18955"/>
      <w:bookmarkStart w:id="1134" w:name="_Toc31053"/>
      <w:bookmarkStart w:id="1135" w:name="_Toc14770"/>
      <w:bookmarkStart w:id="1136" w:name="_Toc21270"/>
      <w:bookmarkStart w:id="1137" w:name="_Toc118"/>
      <w:bookmarkStart w:id="1138" w:name="_Toc4770"/>
      <w:bookmarkStart w:id="1139" w:name="_Toc23047"/>
      <w:bookmarkStart w:id="1140" w:name="_Toc31794"/>
      <w:bookmarkStart w:id="1141" w:name="_Toc12895"/>
      <w:bookmarkStart w:id="1142" w:name="_Toc23613"/>
      <w:bookmarkStart w:id="1143" w:name="_Toc14652"/>
      <w:bookmarkStart w:id="1144" w:name="_Toc22858"/>
      <w:bookmarkStart w:id="1145" w:name="_Toc30299"/>
      <w:bookmarkStart w:id="1146" w:name="_Toc10504"/>
      <w:bookmarkStart w:id="1147" w:name="_Toc31007"/>
      <w:bookmarkStart w:id="1148" w:name="_Toc5543"/>
      <w:r>
        <w:rPr>
          <w:rFonts w:hint="default" w:ascii="Times New Roman" w:hAnsi="Times New Roman" w:eastAsia="楷体_GB2312" w:cs="Times New Roman"/>
          <w:b w:val="0"/>
          <w:bCs/>
          <w:u w:val="none"/>
        </w:rPr>
        <w:t>第</w:t>
      </w:r>
      <w:r>
        <w:rPr>
          <w:rFonts w:hint="default" w:ascii="Times New Roman" w:hAnsi="Times New Roman" w:eastAsia="楷体_GB2312" w:cs="Times New Roman"/>
          <w:b w:val="0"/>
          <w:bCs/>
          <w:u w:val="none"/>
          <w:lang w:val="en-US" w:eastAsia="zh-CN"/>
        </w:rPr>
        <w:t>二节</w:t>
      </w:r>
      <w:r>
        <w:rPr>
          <w:rFonts w:hint="default" w:ascii="Times New Roman" w:hAnsi="Times New Roman" w:eastAsia="楷体_GB2312" w:cs="Times New Roman"/>
          <w:b w:val="0"/>
          <w:bCs/>
          <w:u w:val="none"/>
        </w:rPr>
        <w:t xml:space="preserve"> </w:t>
      </w:r>
      <w:r>
        <w:rPr>
          <w:rFonts w:hint="default" w:ascii="Times New Roman" w:hAnsi="Times New Roman" w:eastAsia="楷体_GB2312" w:cs="Times New Roman"/>
          <w:b w:val="0"/>
          <w:bCs/>
          <w:u w:val="none"/>
          <w:lang w:val="en-US" w:eastAsia="zh-CN"/>
        </w:rPr>
        <w:t>持续加强发达地区协作</w:t>
      </w:r>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p>
    <w:p w14:paraId="2069AB93">
      <w:pPr>
        <w:pageBreakBefore w:val="0"/>
        <w:kinsoku/>
        <w:wordWrap/>
        <w:topLinePunct w:val="0"/>
        <w:bidi w:val="0"/>
        <w:spacing w:line="578" w:lineRule="exact"/>
        <w:ind w:firstLine="640" w:firstLineChars="200"/>
        <w:rPr>
          <w:rFonts w:ascii="Times New Roman" w:hAnsi="Times New Roman" w:eastAsia="仿宋_GB2312" w:cs="Times New Roman"/>
          <w:sz w:val="32"/>
          <w:szCs w:val="32"/>
          <w:u w:val="none"/>
        </w:rPr>
      </w:pPr>
      <w:r>
        <w:rPr>
          <w:rFonts w:ascii="Times New Roman" w:hAnsi="Times New Roman" w:eastAsia="仿宋_GB2312" w:cs="Times New Roman"/>
          <w:sz w:val="32"/>
          <w:szCs w:val="32"/>
          <w:u w:val="none"/>
        </w:rPr>
        <w:t>紧扣京津冀、长三角等地区产业“成本驱动型”“市场拓展型”“生态适配型”转移需求，推动产业转移与本土产业升级深度融合。瞄准长三角、</w:t>
      </w:r>
      <w:r>
        <w:rPr>
          <w:rFonts w:hint="default" w:ascii="Times New Roman" w:hAnsi="Times New Roman" w:eastAsia="仿宋_GB2312" w:cs="Times New Roman"/>
          <w:sz w:val="32"/>
          <w:szCs w:val="32"/>
          <w:u w:val="none"/>
          <w:lang w:val="en-US" w:eastAsia="zh-CN"/>
        </w:rPr>
        <w:t>粤港澳大湾区</w:t>
      </w:r>
      <w:r>
        <w:rPr>
          <w:rFonts w:ascii="Times New Roman" w:hAnsi="Times New Roman" w:eastAsia="仿宋_GB2312" w:cs="Times New Roman"/>
          <w:sz w:val="32"/>
          <w:szCs w:val="32"/>
          <w:u w:val="none"/>
        </w:rPr>
        <w:t>产业外溢需求，重点承接竹麻纤维精深加工、“以竹代塑”制品研发、生物医用材料配套等项目，补全大竹“种植—加工—应用”全链条。聚焦长三角电子元器件、</w:t>
      </w:r>
      <w:r>
        <w:rPr>
          <w:rFonts w:hint="default" w:ascii="Times New Roman" w:hAnsi="Times New Roman" w:eastAsia="仿宋_GB2312" w:cs="Times New Roman"/>
          <w:sz w:val="32"/>
          <w:szCs w:val="32"/>
          <w:u w:val="none"/>
          <w:lang w:val="en-US" w:eastAsia="zh-CN"/>
        </w:rPr>
        <w:t>粤港澳大湾区</w:t>
      </w:r>
      <w:r>
        <w:rPr>
          <w:rFonts w:ascii="Times New Roman" w:hAnsi="Times New Roman" w:eastAsia="仿宋_GB2312" w:cs="Times New Roman"/>
          <w:sz w:val="32"/>
          <w:szCs w:val="32"/>
          <w:u w:val="none"/>
        </w:rPr>
        <w:t>智能终端结构件产业转移趋势，重点承接片式电感、微型传感器、智能终端精密结构件等项目，强化大竹与成渝电子信息产业的配套能力。</w:t>
      </w:r>
    </w:p>
    <w:p w14:paraId="0F2B826E">
      <w:pPr>
        <w:pStyle w:val="4"/>
        <w:pageBreakBefore w:val="0"/>
        <w:kinsoku/>
        <w:wordWrap/>
        <w:topLinePunct w:val="0"/>
        <w:bidi w:val="0"/>
        <w:spacing w:line="578" w:lineRule="exact"/>
        <w:outlineLvl w:val="1"/>
        <w:rPr>
          <w:rFonts w:hint="default" w:ascii="Times New Roman" w:hAnsi="Times New Roman" w:eastAsia="楷体_GB2312" w:cs="Times New Roman"/>
          <w:b w:val="0"/>
          <w:bCs/>
          <w:u w:val="none"/>
          <w:lang w:val="en-US" w:eastAsia="zh-CN"/>
        </w:rPr>
      </w:pPr>
      <w:bookmarkStart w:id="1149" w:name="_Toc30781"/>
      <w:bookmarkStart w:id="1150" w:name="_Toc21224"/>
      <w:bookmarkStart w:id="1151" w:name="_Toc4869"/>
      <w:bookmarkStart w:id="1152" w:name="_Toc31761"/>
      <w:bookmarkStart w:id="1153" w:name="_Toc17734"/>
      <w:bookmarkStart w:id="1154" w:name="_Toc24986"/>
      <w:bookmarkStart w:id="1155" w:name="_Toc25977"/>
      <w:bookmarkStart w:id="1156" w:name="_Toc12740"/>
      <w:bookmarkStart w:id="1157" w:name="_Toc26237"/>
      <w:bookmarkStart w:id="1158" w:name="_Toc22815"/>
      <w:bookmarkStart w:id="1159" w:name="_Toc30907"/>
      <w:bookmarkStart w:id="1160" w:name="_Toc15417"/>
      <w:bookmarkStart w:id="1161" w:name="_Toc32362"/>
      <w:bookmarkStart w:id="1162" w:name="_Toc13258"/>
      <w:bookmarkStart w:id="1163" w:name="_Toc27292"/>
      <w:bookmarkStart w:id="1164" w:name="_Toc23321"/>
      <w:bookmarkStart w:id="1165" w:name="_Toc10591"/>
      <w:bookmarkStart w:id="1166" w:name="_Toc6229"/>
      <w:bookmarkStart w:id="1167" w:name="_Toc14401"/>
      <w:r>
        <w:rPr>
          <w:rFonts w:hint="default" w:ascii="Times New Roman" w:hAnsi="Times New Roman" w:eastAsia="楷体_GB2312" w:cs="Times New Roman"/>
          <w:b w:val="0"/>
          <w:bCs/>
          <w:u w:val="none"/>
          <w:lang w:val="en-US" w:eastAsia="zh-CN"/>
        </w:rPr>
        <w:t>第三节 提升开放型经济水平</w:t>
      </w:r>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p>
    <w:p w14:paraId="077F714B">
      <w:pPr>
        <w:pageBreakBefore w:val="0"/>
        <w:kinsoku/>
        <w:wordWrap/>
        <w:topLinePunct w:val="0"/>
        <w:bidi w:val="0"/>
        <w:spacing w:line="578" w:lineRule="exact"/>
        <w:ind w:firstLine="640" w:firstLineChars="200"/>
        <w:rPr>
          <w:rFonts w:hint="default" w:ascii="Times New Roman" w:hAnsi="Times New Roman" w:eastAsia="仿宋_GB2312" w:cs="Times New Roman"/>
          <w:b w:val="0"/>
          <w:bCs w:val="0"/>
          <w:sz w:val="32"/>
          <w:szCs w:val="32"/>
          <w:u w:val="none"/>
          <w:lang w:eastAsia="zh-CN"/>
        </w:rPr>
      </w:pPr>
      <w:r>
        <w:rPr>
          <w:rFonts w:ascii="Times New Roman" w:hAnsi="Times New Roman" w:eastAsia="仿宋_GB2312" w:cs="Times New Roman"/>
          <w:sz w:val="32"/>
          <w:szCs w:val="32"/>
          <w:u w:val="none"/>
        </w:rPr>
        <w:t>积极发展跨境电商、市场采购贸易、转口贸易等外贸新业态，支持企业建设或使用海外仓，完善跨境物流体系。推动外贸结构优化升级</w:t>
      </w:r>
      <w:r>
        <w:rPr>
          <w:rFonts w:hint="default" w:ascii="Times New Roman" w:hAnsi="Times New Roman" w:eastAsia="仿宋_GB2312" w:cs="Times New Roman"/>
          <w:sz w:val="32"/>
          <w:szCs w:val="32"/>
          <w:u w:val="none"/>
          <w:lang w:eastAsia="zh-CN"/>
        </w:rPr>
        <w:t>，</w:t>
      </w:r>
      <w:r>
        <w:rPr>
          <w:rFonts w:ascii="Times New Roman" w:hAnsi="Times New Roman" w:eastAsia="仿宋_GB2312" w:cs="Times New Roman"/>
          <w:sz w:val="32"/>
          <w:szCs w:val="32"/>
          <w:u w:val="none"/>
        </w:rPr>
        <w:t>支持川环科技、维奇新材料等本土优势企业拓展国际市场，大力培育外贸综合服务企业，为中小企业开拓国际市场提供专业化服务。依托龙头企业与平台资源，</w:t>
      </w:r>
      <w:r>
        <w:rPr>
          <w:rFonts w:hint="default" w:ascii="Times New Roman" w:hAnsi="Times New Roman" w:eastAsia="仿宋_GB2312" w:cs="Times New Roman"/>
          <w:b w:val="0"/>
          <w:bCs w:val="0"/>
          <w:kern w:val="2"/>
          <w:sz w:val="32"/>
          <w:szCs w:val="32"/>
          <w:u w:val="none"/>
          <w:lang w:val="en-US" w:eastAsia="zh-CN" w:bidi="ar-SA"/>
        </w:rPr>
        <w:t>开展“投资大竹”“竹商回引”行动，突出产业链招商、以商招商、场景招商，</w:t>
      </w:r>
      <w:r>
        <w:rPr>
          <w:rFonts w:ascii="Times New Roman" w:hAnsi="Times New Roman" w:eastAsia="仿宋_GB2312" w:cs="Times New Roman"/>
          <w:sz w:val="32"/>
          <w:szCs w:val="32"/>
          <w:u w:val="none"/>
        </w:rPr>
        <w:t>定期举办产业对接会，邀请有转移意向企业、行业协会实地考察</w:t>
      </w:r>
      <w:r>
        <w:rPr>
          <w:rFonts w:hint="default" w:ascii="Times New Roman" w:hAnsi="Times New Roman" w:eastAsia="仿宋_GB2312" w:cs="Times New Roman"/>
          <w:sz w:val="32"/>
          <w:szCs w:val="32"/>
          <w:u w:val="none"/>
          <w:lang w:eastAsia="zh-CN"/>
        </w:rPr>
        <w:t>，</w:t>
      </w:r>
      <w:r>
        <w:rPr>
          <w:rFonts w:hint="default" w:ascii="Times New Roman" w:hAnsi="Times New Roman" w:eastAsia="仿宋_GB2312" w:cs="Times New Roman"/>
          <w:b w:val="0"/>
          <w:bCs w:val="0"/>
          <w:sz w:val="32"/>
          <w:szCs w:val="32"/>
          <w:u w:val="none"/>
        </w:rPr>
        <w:t>提升跨区域产业合作水平</w:t>
      </w:r>
      <w:r>
        <w:rPr>
          <w:rFonts w:hint="default" w:ascii="Times New Roman" w:hAnsi="Times New Roman" w:eastAsia="仿宋_GB2312" w:cs="Times New Roman"/>
          <w:b w:val="0"/>
          <w:bCs w:val="0"/>
          <w:sz w:val="32"/>
          <w:szCs w:val="32"/>
          <w:u w:val="none"/>
          <w:lang w:eastAsia="zh-CN"/>
        </w:rPr>
        <w:t>。</w:t>
      </w:r>
    </w:p>
    <w:p w14:paraId="76B2FD7C">
      <w:pPr>
        <w:rPr>
          <w:rFonts w:hint="default" w:ascii="Times New Roman" w:hAnsi="Times New Roman" w:eastAsia="仿宋_GB2312" w:cs="Times New Roman"/>
          <w:b w:val="0"/>
          <w:bCs w:val="0"/>
          <w:sz w:val="32"/>
          <w:szCs w:val="32"/>
          <w:u w:val="none"/>
          <w:lang w:eastAsia="zh-CN"/>
        </w:rPr>
      </w:pPr>
      <w:r>
        <w:rPr>
          <w:rFonts w:hint="default" w:ascii="Times New Roman" w:hAnsi="Times New Roman" w:eastAsia="仿宋_GB2312" w:cs="Times New Roman"/>
          <w:b w:val="0"/>
          <w:bCs w:val="0"/>
          <w:sz w:val="32"/>
          <w:szCs w:val="32"/>
          <w:u w:val="none"/>
          <w:lang w:eastAsia="zh-CN"/>
        </w:rPr>
        <w:br w:type="page"/>
      </w:r>
    </w:p>
    <w:bookmarkEnd w:id="620"/>
    <w:p w14:paraId="00407E4B">
      <w:pPr>
        <w:pStyle w:val="2"/>
        <w:pageBreakBefore w:val="0"/>
        <w:kinsoku/>
        <w:wordWrap/>
        <w:topLinePunct w:val="0"/>
        <w:bidi w:val="0"/>
        <w:spacing w:line="578" w:lineRule="exact"/>
        <w:rPr>
          <w:rFonts w:hint="default" w:ascii="Times New Roman" w:hAnsi="Times New Roman" w:eastAsia="方正小标宋简体" w:cs="Times New Roman"/>
          <w:b w:val="0"/>
          <w:kern w:val="2"/>
          <w:sz w:val="36"/>
          <w:szCs w:val="36"/>
          <w:u w:val="none"/>
          <w:lang w:val="en-US" w:eastAsia="zh-CN"/>
        </w:rPr>
      </w:pPr>
      <w:bookmarkStart w:id="1168" w:name="_Toc7808"/>
      <w:bookmarkStart w:id="1169" w:name="_Toc5544"/>
      <w:bookmarkStart w:id="1170" w:name="_Toc12825"/>
      <w:bookmarkStart w:id="1171" w:name="_Toc7881"/>
      <w:bookmarkStart w:id="1172" w:name="_Toc18977"/>
      <w:bookmarkStart w:id="1173" w:name="_Toc13900"/>
      <w:bookmarkStart w:id="1174" w:name="_Toc22052"/>
      <w:bookmarkStart w:id="1175" w:name="_Toc7270"/>
      <w:bookmarkStart w:id="1176" w:name="_Toc16997"/>
      <w:bookmarkStart w:id="1177" w:name="_Toc19063"/>
      <w:bookmarkStart w:id="1178" w:name="_Toc5284"/>
      <w:bookmarkStart w:id="1179" w:name="_Toc375"/>
      <w:bookmarkStart w:id="1180" w:name="_Toc25404"/>
      <w:bookmarkStart w:id="1181" w:name="_Toc4314"/>
      <w:bookmarkStart w:id="1182" w:name="_Toc18100"/>
      <w:bookmarkStart w:id="1183" w:name="_Toc23835"/>
      <w:bookmarkStart w:id="1184" w:name="_Toc27762"/>
      <w:bookmarkStart w:id="1185" w:name="_Toc4116"/>
      <w:bookmarkStart w:id="1186" w:name="_Toc30888"/>
      <w:bookmarkStart w:id="1187" w:name="_Toc18044"/>
      <w:bookmarkStart w:id="1188" w:name="_Toc1172"/>
      <w:bookmarkStart w:id="1189" w:name="_Toc25970"/>
      <w:r>
        <w:rPr>
          <w:rFonts w:ascii="Times New Roman" w:hAnsi="Times New Roman" w:eastAsia="方正小标宋简体" w:cs="Times New Roman"/>
          <w:b w:val="0"/>
          <w:kern w:val="2"/>
          <w:sz w:val="36"/>
          <w:szCs w:val="36"/>
          <w:u w:val="none"/>
        </w:rPr>
        <w:t>第</w:t>
      </w:r>
      <w:r>
        <w:rPr>
          <w:rFonts w:hint="default" w:ascii="Times New Roman" w:hAnsi="Times New Roman" w:eastAsia="方正小标宋简体" w:cs="Times New Roman"/>
          <w:b w:val="0"/>
          <w:kern w:val="2"/>
          <w:sz w:val="36"/>
          <w:szCs w:val="36"/>
          <w:u w:val="none"/>
          <w:lang w:val="en-US" w:eastAsia="zh-CN"/>
        </w:rPr>
        <w:t>五篇 加强基础设施建设，</w:t>
      </w:r>
      <w:bookmarkEnd w:id="1168"/>
      <w:bookmarkEnd w:id="1169"/>
      <w:bookmarkEnd w:id="1170"/>
      <w:bookmarkEnd w:id="1171"/>
      <w:r>
        <w:rPr>
          <w:rFonts w:hint="default" w:ascii="Times New Roman" w:hAnsi="Times New Roman" w:eastAsia="方正小标宋简体" w:cs="Times New Roman"/>
          <w:b w:val="0"/>
          <w:kern w:val="2"/>
          <w:sz w:val="36"/>
          <w:szCs w:val="36"/>
          <w:u w:val="none"/>
          <w:lang w:val="en-US" w:eastAsia="zh-CN"/>
        </w:rPr>
        <w:t>构建县域竞争新的优势</w:t>
      </w:r>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p>
    <w:p w14:paraId="3D7F00E4">
      <w:pPr>
        <w:pageBreakBefore w:val="0"/>
        <w:kinsoku/>
        <w:wordWrap/>
        <w:topLinePunct w:val="0"/>
        <w:bidi w:val="0"/>
        <w:spacing w:line="578" w:lineRule="exact"/>
        <w:ind w:firstLine="640" w:firstLineChars="200"/>
        <w:rPr>
          <w:rFonts w:ascii="Times New Roman" w:hAnsi="Times New Roman" w:eastAsia="仿宋_GB2312" w:cs="Times New Roman"/>
          <w:sz w:val="32"/>
          <w:szCs w:val="32"/>
          <w:u w:val="none"/>
        </w:rPr>
      </w:pPr>
      <w:r>
        <w:rPr>
          <w:rFonts w:ascii="Times New Roman" w:hAnsi="Times New Roman" w:eastAsia="仿宋_GB2312" w:cs="Times New Roman"/>
          <w:sz w:val="32"/>
          <w:szCs w:val="32"/>
          <w:u w:val="none"/>
        </w:rPr>
        <w:t>统筹推进交通、水利、物流等</w:t>
      </w:r>
      <w:r>
        <w:rPr>
          <w:rFonts w:hint="default" w:ascii="Times New Roman" w:hAnsi="Times New Roman" w:eastAsia="仿宋_GB2312" w:cs="Times New Roman"/>
          <w:sz w:val="32"/>
          <w:szCs w:val="32"/>
          <w:u w:val="none"/>
          <w:lang w:val="en-US" w:eastAsia="zh-CN"/>
        </w:rPr>
        <w:t>基础设施建设</w:t>
      </w:r>
      <w:r>
        <w:rPr>
          <w:rFonts w:ascii="Times New Roman" w:hAnsi="Times New Roman" w:eastAsia="仿宋_GB2312" w:cs="Times New Roman"/>
          <w:sz w:val="32"/>
          <w:szCs w:val="32"/>
          <w:u w:val="none"/>
        </w:rPr>
        <w:t>。坚持“外畅内联”构建大通道、“全域覆盖”织密大网络、“数智赋能”打造大枢纽，加快形成布局科学、互联互通、安全高效、绿色智能的现代化基础设施体系。</w:t>
      </w:r>
    </w:p>
    <w:p w14:paraId="40E73E51">
      <w:pPr>
        <w:pStyle w:val="3"/>
        <w:pageBreakBefore w:val="0"/>
        <w:kinsoku/>
        <w:wordWrap/>
        <w:topLinePunct w:val="0"/>
        <w:bidi w:val="0"/>
        <w:spacing w:line="578" w:lineRule="exact"/>
        <w:outlineLvl w:val="0"/>
        <w:rPr>
          <w:rFonts w:ascii="Times New Roman" w:hAnsi="Times New Roman" w:cs="Times New Roman"/>
          <w:b w:val="0"/>
          <w:bCs/>
          <w:u w:val="none"/>
        </w:rPr>
      </w:pPr>
      <w:bookmarkStart w:id="1190" w:name="_Toc21284"/>
      <w:bookmarkStart w:id="1191" w:name="_Toc20619"/>
      <w:bookmarkStart w:id="1192" w:name="_Toc28618"/>
      <w:bookmarkStart w:id="1193" w:name="_Toc28901"/>
      <w:bookmarkStart w:id="1194" w:name="_Toc25947"/>
      <w:bookmarkStart w:id="1195" w:name="_Toc27834"/>
      <w:bookmarkStart w:id="1196" w:name="_Toc4397"/>
      <w:bookmarkStart w:id="1197" w:name="_Toc14859"/>
      <w:bookmarkStart w:id="1198" w:name="_Toc3761"/>
      <w:bookmarkStart w:id="1199" w:name="_Toc8165"/>
      <w:bookmarkStart w:id="1200" w:name="_Toc7103"/>
      <w:bookmarkStart w:id="1201" w:name="_Toc15348"/>
      <w:bookmarkStart w:id="1202" w:name="_Toc2213"/>
      <w:bookmarkStart w:id="1203" w:name="_Toc17752"/>
      <w:bookmarkStart w:id="1204" w:name="_Toc3337"/>
      <w:bookmarkStart w:id="1205" w:name="_Toc7156"/>
      <w:bookmarkStart w:id="1206" w:name="_Toc15727"/>
      <w:bookmarkStart w:id="1207" w:name="_Toc7518"/>
      <w:bookmarkStart w:id="1208" w:name="_Toc6562"/>
      <w:bookmarkStart w:id="1209" w:name="_Toc24733"/>
      <w:bookmarkStart w:id="1210" w:name="_Toc31225"/>
      <w:bookmarkStart w:id="1211" w:name="_Toc14332"/>
      <w:r>
        <w:rPr>
          <w:rFonts w:ascii="Times New Roman" w:hAnsi="Times New Roman" w:cs="Times New Roman"/>
          <w:b w:val="0"/>
          <w:bCs/>
          <w:u w:val="none"/>
        </w:rPr>
        <w:t>第</w:t>
      </w:r>
      <w:r>
        <w:rPr>
          <w:rFonts w:hint="default" w:ascii="Times New Roman" w:hAnsi="Times New Roman" w:cs="Times New Roman"/>
          <w:b w:val="0"/>
          <w:bCs/>
          <w:u w:val="none"/>
          <w:lang w:val="en-US" w:eastAsia="zh-CN"/>
        </w:rPr>
        <w:t>十五</w:t>
      </w:r>
      <w:r>
        <w:rPr>
          <w:rFonts w:ascii="Times New Roman" w:hAnsi="Times New Roman" w:cs="Times New Roman"/>
          <w:b w:val="0"/>
          <w:bCs/>
          <w:u w:val="none"/>
        </w:rPr>
        <w:t>章 全面构建立体综合交通格局</w:t>
      </w:r>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p>
    <w:p w14:paraId="5A60AB4D">
      <w:pPr>
        <w:pageBreakBefore w:val="0"/>
        <w:kinsoku/>
        <w:wordWrap/>
        <w:topLinePunct w:val="0"/>
        <w:bidi w:val="0"/>
        <w:spacing w:line="578" w:lineRule="exact"/>
        <w:ind w:firstLine="640" w:firstLineChars="200"/>
        <w:rPr>
          <w:rFonts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lang w:val="en-US" w:eastAsia="zh-CN"/>
        </w:rPr>
        <w:t>借助</w:t>
      </w:r>
      <w:r>
        <w:rPr>
          <w:rFonts w:ascii="Times New Roman" w:hAnsi="Times New Roman" w:eastAsia="仿宋_GB2312" w:cs="Times New Roman"/>
          <w:sz w:val="32"/>
          <w:szCs w:val="32"/>
          <w:u w:val="none"/>
        </w:rPr>
        <w:t>达州迈入“双高铁”时代</w:t>
      </w:r>
      <w:r>
        <w:rPr>
          <w:rFonts w:hint="default" w:ascii="Times New Roman" w:hAnsi="Times New Roman" w:eastAsia="仿宋_GB2312" w:cs="Times New Roman"/>
          <w:sz w:val="32"/>
          <w:szCs w:val="32"/>
          <w:u w:val="none"/>
          <w:lang w:val="en-US" w:eastAsia="zh-CN"/>
        </w:rPr>
        <w:t>及</w:t>
      </w:r>
      <w:r>
        <w:rPr>
          <w:rFonts w:ascii="Times New Roman" w:hAnsi="Times New Roman" w:eastAsia="仿宋_GB2312" w:cs="Times New Roman"/>
          <w:sz w:val="32"/>
          <w:szCs w:val="32"/>
          <w:u w:val="none"/>
        </w:rPr>
        <w:t>东出北上国际陆港枢纽加速成型的发展机遇，加快构筑“双机场通达全国、双高铁贯通南北、井字型高速联通八方、国省干线畅通内外、货运</w:t>
      </w:r>
      <w:r>
        <w:rPr>
          <w:rFonts w:hint="default" w:ascii="Times New Roman" w:hAnsi="Times New Roman" w:eastAsia="仿宋_GB2312" w:cs="Times New Roman"/>
          <w:sz w:val="32"/>
          <w:szCs w:val="32"/>
          <w:u w:val="none"/>
          <w:lang w:val="en-US" w:eastAsia="zh-CN"/>
        </w:rPr>
        <w:t>码头</w:t>
      </w:r>
      <w:r>
        <w:rPr>
          <w:rFonts w:ascii="Times New Roman" w:hAnsi="Times New Roman" w:eastAsia="仿宋_GB2312" w:cs="Times New Roman"/>
          <w:sz w:val="32"/>
          <w:szCs w:val="32"/>
          <w:u w:val="none"/>
        </w:rPr>
        <w:t>通江达海”的现代化立体综合交通体系。</w:t>
      </w:r>
    </w:p>
    <w:p w14:paraId="3ABD9526">
      <w:pPr>
        <w:pStyle w:val="4"/>
        <w:pageBreakBefore w:val="0"/>
        <w:kinsoku/>
        <w:wordWrap/>
        <w:topLinePunct w:val="0"/>
        <w:bidi w:val="0"/>
        <w:spacing w:line="578" w:lineRule="exact"/>
        <w:outlineLvl w:val="1"/>
        <w:rPr>
          <w:rFonts w:hint="default" w:ascii="Times New Roman" w:hAnsi="Times New Roman" w:eastAsia="楷体_GB2312" w:cs="Times New Roman"/>
          <w:b w:val="0"/>
          <w:bCs/>
          <w:u w:val="none"/>
        </w:rPr>
      </w:pPr>
      <w:bookmarkStart w:id="1212" w:name="_Toc17212"/>
      <w:bookmarkStart w:id="1213" w:name="_Toc14110"/>
      <w:bookmarkStart w:id="1214" w:name="_Toc31440"/>
      <w:bookmarkStart w:id="1215" w:name="_Toc25048"/>
      <w:bookmarkStart w:id="1216" w:name="_Toc27777"/>
      <w:bookmarkStart w:id="1217" w:name="_Toc20438"/>
      <w:bookmarkStart w:id="1218" w:name="_Toc10759"/>
      <w:bookmarkStart w:id="1219" w:name="_Toc9385"/>
      <w:bookmarkStart w:id="1220" w:name="_Toc31518"/>
      <w:bookmarkStart w:id="1221" w:name="_Toc18931"/>
      <w:bookmarkStart w:id="1222" w:name="_Toc3599"/>
      <w:bookmarkStart w:id="1223" w:name="_Toc17243"/>
      <w:bookmarkStart w:id="1224" w:name="_Toc17265"/>
      <w:bookmarkStart w:id="1225" w:name="_Toc9347"/>
      <w:bookmarkStart w:id="1226" w:name="_Toc203"/>
      <w:bookmarkStart w:id="1227" w:name="_Toc21693"/>
      <w:bookmarkStart w:id="1228" w:name="_Toc9682"/>
      <w:bookmarkStart w:id="1229" w:name="_Toc15602"/>
      <w:bookmarkStart w:id="1230" w:name="_Toc20503"/>
      <w:r>
        <w:rPr>
          <w:rFonts w:hint="default" w:ascii="Times New Roman" w:hAnsi="Times New Roman" w:eastAsia="楷体_GB2312" w:cs="Times New Roman"/>
          <w:b w:val="0"/>
          <w:bCs/>
          <w:u w:val="none"/>
        </w:rPr>
        <w:t>第一节 融入国家“八纵八横”高铁</w:t>
      </w:r>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p>
    <w:p w14:paraId="79A88515">
      <w:pPr>
        <w:pageBreakBefore w:val="0"/>
        <w:kinsoku/>
        <w:wordWrap/>
        <w:topLinePunct w:val="0"/>
        <w:bidi w:val="0"/>
        <w:spacing w:line="578" w:lineRule="exact"/>
        <w:ind w:firstLine="643" w:firstLineChars="200"/>
        <w:rPr>
          <w:rFonts w:ascii="Times New Roman" w:hAnsi="Times New Roman" w:eastAsia="仿宋_GB2312" w:cs="Times New Roman"/>
          <w:sz w:val="32"/>
          <w:szCs w:val="32"/>
          <w:u w:val="none"/>
        </w:rPr>
      </w:pPr>
      <w:r>
        <w:rPr>
          <w:rFonts w:ascii="Times New Roman" w:hAnsi="Times New Roman" w:eastAsia="仿宋_GB2312" w:cs="Times New Roman"/>
          <w:b/>
          <w:bCs/>
          <w:sz w:val="32"/>
          <w:szCs w:val="32"/>
          <w:u w:val="none"/>
        </w:rPr>
        <w:t>全力保障西达渝高铁建成投运。</w:t>
      </w:r>
      <w:r>
        <w:rPr>
          <w:rFonts w:ascii="Times New Roman" w:hAnsi="Times New Roman" w:eastAsia="仿宋_GB2312" w:cs="Times New Roman"/>
          <w:sz w:val="32"/>
          <w:szCs w:val="32"/>
          <w:u w:val="none"/>
        </w:rPr>
        <w:t>服务保障西达渝高铁大竹段建设工作，确保其在“十五五”期间顺利建成并投入运营，实现与西安、重庆等国家中心城市的快速直连。</w:t>
      </w:r>
      <w:r>
        <w:rPr>
          <w:rFonts w:ascii="Times New Roman" w:hAnsi="Times New Roman" w:eastAsia="仿宋_GB2312" w:cs="Times New Roman"/>
          <w:b/>
          <w:bCs/>
          <w:sz w:val="32"/>
          <w:szCs w:val="32"/>
          <w:u w:val="none"/>
        </w:rPr>
        <w:t>高标准建设高铁枢纽配套设施。</w:t>
      </w:r>
      <w:r>
        <w:rPr>
          <w:rFonts w:ascii="Times New Roman" w:hAnsi="Times New Roman" w:eastAsia="仿宋_GB2312" w:cs="Times New Roman"/>
          <w:sz w:val="32"/>
          <w:szCs w:val="32"/>
          <w:u w:val="none"/>
        </w:rPr>
        <w:t>围绕西渝高铁大竹站，规划建设集交通集散、商务商贸、产业服务于一体的高铁新区。加快推进高铁站片区道路、站前广场、客运枢纽、公交场站等配套基础设施建设，实现高铁、公交、出租、长途客运等多种交通方式的“零换乘”。</w:t>
      </w:r>
      <w:r>
        <w:rPr>
          <w:rFonts w:ascii="Times New Roman" w:hAnsi="Times New Roman" w:eastAsia="仿宋_GB2312" w:cs="Times New Roman"/>
          <w:b/>
          <w:bCs/>
          <w:sz w:val="32"/>
          <w:szCs w:val="32"/>
          <w:u w:val="none"/>
        </w:rPr>
        <w:t>谋划拓展区域铁路新通道。</w:t>
      </w:r>
      <w:r>
        <w:rPr>
          <w:rFonts w:ascii="Times New Roman" w:hAnsi="Times New Roman" w:eastAsia="仿宋_GB2312" w:cs="Times New Roman"/>
          <w:sz w:val="32"/>
          <w:szCs w:val="32"/>
          <w:u w:val="none"/>
        </w:rPr>
        <w:t>积极谋划争取“广安－大竹－梁平客货运铁路、达州－大竹－垫江－涪陵货运铁路、柏林工业园区至渡市货运铁路支线”等项目，打通串联川渝腹地的横向铁路联系，强化与成渝中部、渝东北地区的产业协作与物流联系。</w:t>
      </w:r>
    </w:p>
    <w:p w14:paraId="12181FF1">
      <w:pPr>
        <w:pStyle w:val="4"/>
        <w:pageBreakBefore w:val="0"/>
        <w:kinsoku/>
        <w:wordWrap/>
        <w:topLinePunct w:val="0"/>
        <w:bidi w:val="0"/>
        <w:spacing w:line="578" w:lineRule="exact"/>
        <w:outlineLvl w:val="1"/>
        <w:rPr>
          <w:rFonts w:hint="default" w:ascii="Times New Roman" w:hAnsi="Times New Roman" w:eastAsia="楷体_GB2312" w:cs="Times New Roman"/>
          <w:b w:val="0"/>
          <w:bCs/>
          <w:u w:val="none"/>
        </w:rPr>
      </w:pPr>
      <w:bookmarkStart w:id="1231" w:name="_Toc11621"/>
      <w:bookmarkStart w:id="1232" w:name="_Toc2174"/>
      <w:bookmarkStart w:id="1233" w:name="_Toc26984"/>
      <w:bookmarkStart w:id="1234" w:name="_Toc19628"/>
      <w:bookmarkStart w:id="1235" w:name="_Toc21271"/>
      <w:bookmarkStart w:id="1236" w:name="_Toc29724"/>
      <w:bookmarkStart w:id="1237" w:name="_Toc19624"/>
      <w:bookmarkStart w:id="1238" w:name="_Toc12830"/>
      <w:bookmarkStart w:id="1239" w:name="_Toc18700"/>
      <w:bookmarkStart w:id="1240" w:name="_Toc25457"/>
      <w:bookmarkStart w:id="1241" w:name="_Toc9369"/>
      <w:bookmarkStart w:id="1242" w:name="_Toc10592"/>
      <w:bookmarkStart w:id="1243" w:name="_Toc25914"/>
      <w:bookmarkStart w:id="1244" w:name="_Toc32189"/>
      <w:bookmarkStart w:id="1245" w:name="_Toc14790"/>
      <w:bookmarkStart w:id="1246" w:name="_Toc19739"/>
      <w:bookmarkStart w:id="1247" w:name="_Toc4767"/>
      <w:bookmarkStart w:id="1248" w:name="_Toc6447"/>
      <w:bookmarkStart w:id="1249" w:name="_Toc23941"/>
      <w:r>
        <w:rPr>
          <w:rFonts w:hint="default" w:ascii="Times New Roman" w:hAnsi="Times New Roman" w:eastAsia="楷体_GB2312" w:cs="Times New Roman"/>
          <w:b w:val="0"/>
          <w:bCs/>
          <w:u w:val="none"/>
        </w:rPr>
        <w:t>第二节 织密“井字型”高速公路网</w:t>
      </w:r>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p>
    <w:p w14:paraId="5369AAA9">
      <w:pPr>
        <w:pageBreakBefore w:val="0"/>
        <w:kinsoku/>
        <w:wordWrap/>
        <w:topLinePunct w:val="0"/>
        <w:bidi w:val="0"/>
        <w:spacing w:line="578" w:lineRule="exact"/>
        <w:ind w:firstLine="643" w:firstLineChars="200"/>
        <w:rPr>
          <w:rFonts w:ascii="Times New Roman" w:hAnsi="Times New Roman" w:eastAsia="仿宋_GB2312" w:cs="Times New Roman"/>
          <w:bCs/>
          <w:u w:val="none"/>
        </w:rPr>
      </w:pPr>
      <w:r>
        <w:rPr>
          <w:rFonts w:ascii="Times New Roman" w:hAnsi="Times New Roman" w:eastAsia="仿宋_GB2312" w:cs="Times New Roman"/>
          <w:b/>
          <w:bCs/>
          <w:sz w:val="32"/>
          <w:szCs w:val="32"/>
          <w:u w:val="none"/>
        </w:rPr>
        <w:t>加快建成“井”字骨架。</w:t>
      </w:r>
      <w:r>
        <w:rPr>
          <w:rFonts w:ascii="Times New Roman" w:hAnsi="Times New Roman" w:eastAsia="仿宋_GB2312" w:cs="Times New Roman"/>
          <w:sz w:val="32"/>
          <w:szCs w:val="32"/>
          <w:u w:val="none"/>
        </w:rPr>
        <w:t>确保大垫高速在</w:t>
      </w:r>
      <w:r>
        <w:rPr>
          <w:rFonts w:hint="default" w:ascii="Times New Roman" w:hAnsi="Times New Roman" w:eastAsia="仿宋_GB2312" w:cs="Times New Roman"/>
          <w:sz w:val="32"/>
          <w:szCs w:val="32"/>
          <w:u w:val="none"/>
          <w:lang w:eastAsia="zh-CN"/>
        </w:rPr>
        <w:t>“十五五”期间</w:t>
      </w:r>
      <w:r>
        <w:rPr>
          <w:rFonts w:ascii="Times New Roman" w:hAnsi="Times New Roman" w:eastAsia="仿宋_GB2312" w:cs="Times New Roman"/>
          <w:sz w:val="32"/>
          <w:szCs w:val="32"/>
          <w:u w:val="none"/>
        </w:rPr>
        <w:t>建成通车，全力推动城宣大邻高速、南大高速开工建设并取得决定性进展。构建大竹东连</w:t>
      </w:r>
      <w:r>
        <w:rPr>
          <w:rFonts w:hint="default" w:ascii="Times New Roman" w:hAnsi="Times New Roman" w:eastAsia="仿宋_GB2312" w:cs="Times New Roman"/>
          <w:sz w:val="32"/>
          <w:szCs w:val="32"/>
          <w:u w:val="none"/>
          <w:lang w:val="en-US" w:eastAsia="zh-CN"/>
        </w:rPr>
        <w:t>武汉</w:t>
      </w:r>
      <w:r>
        <w:rPr>
          <w:rFonts w:ascii="Times New Roman" w:hAnsi="Times New Roman" w:eastAsia="仿宋_GB2312" w:cs="Times New Roman"/>
          <w:sz w:val="32"/>
          <w:szCs w:val="32"/>
          <w:u w:val="none"/>
        </w:rPr>
        <w:t>、西通</w:t>
      </w:r>
      <w:r>
        <w:rPr>
          <w:rFonts w:hint="default" w:ascii="Times New Roman" w:hAnsi="Times New Roman" w:eastAsia="仿宋_GB2312" w:cs="Times New Roman"/>
          <w:sz w:val="32"/>
          <w:szCs w:val="32"/>
          <w:u w:val="none"/>
          <w:lang w:val="en-US" w:eastAsia="zh-CN"/>
        </w:rPr>
        <w:t>成都</w:t>
      </w:r>
      <w:r>
        <w:rPr>
          <w:rFonts w:ascii="Times New Roman" w:hAnsi="Times New Roman" w:eastAsia="仿宋_GB2312" w:cs="Times New Roman"/>
          <w:sz w:val="32"/>
          <w:szCs w:val="32"/>
          <w:u w:val="none"/>
        </w:rPr>
        <w:t>、北上</w:t>
      </w:r>
      <w:r>
        <w:rPr>
          <w:rFonts w:hint="default" w:ascii="Times New Roman" w:hAnsi="Times New Roman" w:eastAsia="仿宋_GB2312" w:cs="Times New Roman"/>
          <w:sz w:val="32"/>
          <w:szCs w:val="32"/>
          <w:u w:val="none"/>
          <w:lang w:val="en-US" w:eastAsia="zh-CN"/>
        </w:rPr>
        <w:t>西安</w:t>
      </w:r>
      <w:r>
        <w:rPr>
          <w:rFonts w:ascii="Times New Roman" w:hAnsi="Times New Roman" w:eastAsia="仿宋_GB2312" w:cs="Times New Roman"/>
          <w:sz w:val="32"/>
          <w:szCs w:val="32"/>
          <w:u w:val="none"/>
        </w:rPr>
        <w:t>、南下重庆的全方位、多通道高速格局。</w:t>
      </w:r>
      <w:r>
        <w:rPr>
          <w:rFonts w:ascii="Times New Roman" w:hAnsi="Times New Roman" w:eastAsia="仿宋_GB2312" w:cs="Times New Roman"/>
          <w:b/>
          <w:bCs/>
          <w:sz w:val="32"/>
          <w:szCs w:val="32"/>
          <w:u w:val="none"/>
        </w:rPr>
        <w:t>强化高速公路辐射带动能力。</w:t>
      </w:r>
      <w:r>
        <w:rPr>
          <w:rFonts w:ascii="Times New Roman" w:hAnsi="Times New Roman" w:eastAsia="仿宋_GB2312" w:cs="Times New Roman"/>
          <w:sz w:val="32"/>
          <w:szCs w:val="32"/>
          <w:u w:val="none"/>
        </w:rPr>
        <w:t>围绕“所有乡镇20分钟上高速”的目标，科学规划高速公路出入口，优化互通布局，加强对</w:t>
      </w:r>
      <w:r>
        <w:rPr>
          <w:rFonts w:hint="default" w:ascii="Times New Roman" w:hAnsi="Times New Roman" w:eastAsia="仿宋_GB2312" w:cs="Times New Roman"/>
          <w:sz w:val="32"/>
          <w:szCs w:val="32"/>
          <w:u w:val="none"/>
          <w:lang w:val="en-US" w:eastAsia="zh-CN"/>
        </w:rPr>
        <w:t>工业园区</w:t>
      </w:r>
      <w:r>
        <w:rPr>
          <w:rFonts w:ascii="Times New Roman" w:hAnsi="Times New Roman" w:eastAsia="仿宋_GB2312" w:cs="Times New Roman"/>
          <w:sz w:val="32"/>
          <w:szCs w:val="32"/>
          <w:u w:val="none"/>
        </w:rPr>
        <w:t>的服务覆盖。完成包茂高速双马互通迁建工程，更好服务</w:t>
      </w:r>
      <w:r>
        <w:rPr>
          <w:rFonts w:hint="default" w:ascii="Times New Roman" w:hAnsi="Times New Roman" w:eastAsia="仿宋_GB2312" w:cs="Times New Roman"/>
          <w:sz w:val="32"/>
          <w:szCs w:val="32"/>
          <w:u w:val="none"/>
          <w:lang w:val="en-US" w:eastAsia="zh-CN"/>
        </w:rPr>
        <w:t>客货运、农产品</w:t>
      </w:r>
      <w:r>
        <w:rPr>
          <w:rFonts w:ascii="Times New Roman" w:hAnsi="Times New Roman" w:eastAsia="仿宋_GB2312" w:cs="Times New Roman"/>
          <w:sz w:val="32"/>
          <w:szCs w:val="32"/>
          <w:u w:val="none"/>
        </w:rPr>
        <w:t>和工业园区，有效降低企业物流成本。</w:t>
      </w:r>
    </w:p>
    <w:p w14:paraId="428DBCD2">
      <w:pPr>
        <w:pStyle w:val="4"/>
        <w:pageBreakBefore w:val="0"/>
        <w:kinsoku/>
        <w:wordWrap/>
        <w:topLinePunct w:val="0"/>
        <w:bidi w:val="0"/>
        <w:spacing w:line="578" w:lineRule="exact"/>
        <w:outlineLvl w:val="1"/>
        <w:rPr>
          <w:rFonts w:hint="default" w:ascii="Times New Roman" w:hAnsi="Times New Roman" w:eastAsia="楷体_GB2312" w:cs="Times New Roman"/>
          <w:b w:val="0"/>
          <w:bCs/>
          <w:u w:val="none"/>
        </w:rPr>
      </w:pPr>
      <w:bookmarkStart w:id="1250" w:name="_Toc9872"/>
      <w:bookmarkStart w:id="1251" w:name="_Toc22967"/>
      <w:bookmarkStart w:id="1252" w:name="_Toc14163"/>
      <w:bookmarkStart w:id="1253" w:name="_Toc17085"/>
      <w:bookmarkStart w:id="1254" w:name="_Toc19003"/>
      <w:bookmarkStart w:id="1255" w:name="_Toc30921"/>
      <w:bookmarkStart w:id="1256" w:name="_Toc21999"/>
      <w:bookmarkStart w:id="1257" w:name="_Toc5918"/>
      <w:bookmarkStart w:id="1258" w:name="_Toc27320"/>
      <w:bookmarkStart w:id="1259" w:name="_Toc7501"/>
      <w:bookmarkStart w:id="1260" w:name="_Toc13608"/>
      <w:bookmarkStart w:id="1261" w:name="_Toc7029"/>
      <w:bookmarkStart w:id="1262" w:name="_Toc29202"/>
      <w:bookmarkStart w:id="1263" w:name="_Toc1713"/>
      <w:bookmarkStart w:id="1264" w:name="_Toc17093"/>
      <w:bookmarkStart w:id="1265" w:name="_Toc19272"/>
      <w:bookmarkStart w:id="1266" w:name="_Toc2842"/>
      <w:bookmarkStart w:id="1267" w:name="_Toc14839"/>
      <w:bookmarkStart w:id="1268" w:name="_Toc687"/>
      <w:r>
        <w:rPr>
          <w:rFonts w:hint="default" w:ascii="Times New Roman" w:hAnsi="Times New Roman" w:eastAsia="楷体_GB2312" w:cs="Times New Roman"/>
          <w:b w:val="0"/>
          <w:bCs/>
          <w:u w:val="none"/>
        </w:rPr>
        <w:t>第三节 完善内畅外联国省干线体系</w:t>
      </w:r>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p>
    <w:p w14:paraId="354DFB2A">
      <w:pPr>
        <w:pageBreakBefore w:val="0"/>
        <w:kinsoku/>
        <w:wordWrap/>
        <w:topLinePunct w:val="0"/>
        <w:bidi w:val="0"/>
        <w:spacing w:line="578" w:lineRule="exact"/>
        <w:ind w:firstLine="643" w:firstLineChars="200"/>
        <w:rPr>
          <w:rFonts w:ascii="Times New Roman" w:hAnsi="Times New Roman" w:eastAsia="仿宋_GB2312" w:cs="Times New Roman"/>
          <w:sz w:val="32"/>
          <w:szCs w:val="32"/>
          <w:u w:val="none"/>
        </w:rPr>
      </w:pPr>
      <w:r>
        <w:rPr>
          <w:rFonts w:ascii="Times New Roman" w:hAnsi="Times New Roman" w:eastAsia="仿宋_GB2312" w:cs="Times New Roman"/>
          <w:b/>
          <w:bCs/>
          <w:sz w:val="32"/>
          <w:szCs w:val="32"/>
          <w:u w:val="none"/>
        </w:rPr>
        <w:t>打造融圈入群“大动脉”。</w:t>
      </w:r>
      <w:r>
        <w:rPr>
          <w:rFonts w:ascii="Times New Roman" w:hAnsi="Times New Roman" w:eastAsia="仿宋_GB2312" w:cs="Times New Roman"/>
          <w:sz w:val="32"/>
          <w:szCs w:val="32"/>
          <w:u w:val="none"/>
        </w:rPr>
        <w:t>建成G210机场大道，实现与达州金垭机场的快速连接，全面融入达州主城半小时通勤圈，为承接达州中心城区功能外溢和产业转移奠定基础。加快推进达渝产业大道前期工作并力争开工建设，打造一条直连重庆两江新区的高等级产业走廊，实现与重庆都市圈的产业互联、要素互通。</w:t>
      </w:r>
      <w:r>
        <w:rPr>
          <w:rFonts w:hint="default" w:ascii="Times New Roman" w:hAnsi="Times New Roman" w:eastAsia="仿宋_GB2312" w:cs="Times New Roman"/>
          <w:b/>
          <w:bCs/>
          <w:sz w:val="32"/>
          <w:szCs w:val="32"/>
          <w:u w:val="none"/>
        </w:rPr>
        <w:t>推动“铁公水空”多式联运</w:t>
      </w:r>
      <w:r>
        <w:rPr>
          <w:rFonts w:hint="default" w:ascii="Times New Roman" w:hAnsi="Times New Roman" w:eastAsia="仿宋_GB2312" w:cs="Times New Roman"/>
          <w:b/>
          <w:bCs/>
          <w:sz w:val="32"/>
          <w:szCs w:val="32"/>
          <w:u w:val="none"/>
          <w:lang w:eastAsia="zh-CN"/>
        </w:rPr>
        <w:t>。</w:t>
      </w:r>
      <w:r>
        <w:rPr>
          <w:rFonts w:ascii="Times New Roman" w:hAnsi="Times New Roman" w:eastAsia="仿宋_GB2312" w:cs="Times New Roman"/>
          <w:sz w:val="32"/>
          <w:szCs w:val="32"/>
          <w:u w:val="none"/>
        </w:rPr>
        <w:t>聚焦“通江达海”目标，规划建设庞家嘴货运</w:t>
      </w:r>
      <w:r>
        <w:rPr>
          <w:rFonts w:hint="default" w:ascii="Times New Roman" w:hAnsi="Times New Roman" w:eastAsia="仿宋_GB2312" w:cs="Times New Roman"/>
          <w:sz w:val="32"/>
          <w:szCs w:val="32"/>
          <w:u w:val="none"/>
          <w:lang w:val="en-US" w:eastAsia="zh-CN"/>
        </w:rPr>
        <w:t>码头</w:t>
      </w:r>
      <w:r>
        <w:rPr>
          <w:rFonts w:ascii="Times New Roman" w:hAnsi="Times New Roman" w:eastAsia="仿宋_GB2312" w:cs="Times New Roman"/>
          <w:sz w:val="32"/>
          <w:szCs w:val="32"/>
          <w:u w:val="none"/>
        </w:rPr>
        <w:t>，积极向上争取，力争打通渠江航运的“最后一公里”。有效衔接港口、铁路、公路等，构建“水陆联运”体系，为大宗货物提供低成本、大运量的出海通道。积极谋划建设A2级通用机场，发展航空物流、应急救援、农林作业、教育培训、低空旅游等新业态。</w:t>
      </w:r>
      <w:r>
        <w:rPr>
          <w:rFonts w:ascii="Times New Roman" w:hAnsi="Times New Roman" w:eastAsia="仿宋_GB2312" w:cs="Times New Roman"/>
          <w:b/>
          <w:bCs/>
          <w:sz w:val="32"/>
          <w:szCs w:val="32"/>
          <w:u w:val="none"/>
        </w:rPr>
        <w:t>畅通县域经济“微循环”。</w:t>
      </w:r>
      <w:r>
        <w:rPr>
          <w:rFonts w:ascii="Times New Roman" w:hAnsi="Times New Roman" w:eastAsia="仿宋_GB2312" w:cs="Times New Roman"/>
          <w:sz w:val="32"/>
          <w:szCs w:val="32"/>
          <w:u w:val="none"/>
        </w:rPr>
        <w:t>加快推进省道干线公路的改扩建工程，提升道路等级和服务水平。持续推进“四好农村路”建设，重点建设一批连接产业园区、旅游景区、特色农业基地的“美丽乡村路”，打通农产品出村进城、消费品下乡入村的“最后一公里”。</w:t>
      </w:r>
    </w:p>
    <w:p w14:paraId="5E7EC063">
      <w:pPr>
        <w:pageBreakBefore w:val="0"/>
        <w:kinsoku/>
        <w:wordWrap/>
        <w:topLinePunct w:val="0"/>
        <w:bidi w:val="0"/>
        <w:spacing w:line="578" w:lineRule="exact"/>
        <w:jc w:val="center"/>
        <w:rPr>
          <w:rFonts w:ascii="Times New Roman" w:hAnsi="Times New Roman" w:eastAsia="黑体" w:cs="Times New Roman"/>
          <w:sz w:val="32"/>
          <w:szCs w:val="32"/>
          <w:u w:val="none"/>
        </w:rPr>
      </w:pPr>
      <w:r>
        <w:rPr>
          <w:rFonts w:ascii="Times New Roman" w:hAnsi="Times New Roman" w:eastAsia="黑体" w:cs="Times New Roman"/>
          <w:sz w:val="32"/>
          <w:szCs w:val="32"/>
          <w:u w:val="none"/>
        </w:rPr>
        <w:t>专栏</w:t>
      </w:r>
      <w:r>
        <w:rPr>
          <w:rFonts w:hint="default" w:ascii="Times New Roman" w:hAnsi="Times New Roman" w:eastAsia="黑体" w:cs="Times New Roman"/>
          <w:sz w:val="32"/>
          <w:szCs w:val="32"/>
          <w:u w:val="none"/>
          <w:lang w:val="en-US" w:eastAsia="zh-CN"/>
        </w:rPr>
        <w:t xml:space="preserve">9  </w:t>
      </w:r>
      <w:r>
        <w:rPr>
          <w:rFonts w:ascii="Times New Roman" w:hAnsi="Times New Roman" w:eastAsia="黑体" w:cs="Times New Roman"/>
          <w:sz w:val="32"/>
          <w:szCs w:val="32"/>
          <w:u w:val="none"/>
        </w:rPr>
        <w:t>交通基础建设重点项目</w:t>
      </w:r>
    </w:p>
    <w:tbl>
      <w:tblPr>
        <w:tblStyle w:val="9"/>
        <w:tblW w:w="906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1"/>
      </w:tblGrid>
      <w:tr w14:paraId="6B10F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7" w:hRule="atLeast"/>
        </w:trPr>
        <w:tc>
          <w:tcPr>
            <w:tcW w:w="9061" w:type="dxa"/>
          </w:tcPr>
          <w:p w14:paraId="3AD1E922">
            <w:pPr>
              <w:keepNext w:val="0"/>
              <w:keepLines w:val="0"/>
              <w:pageBreakBefore w:val="0"/>
              <w:widowControl w:val="0"/>
              <w:kinsoku/>
              <w:wordWrap/>
              <w:overflowPunct/>
              <w:topLinePunct w:val="0"/>
              <w:autoSpaceDE/>
              <w:autoSpaceDN/>
              <w:bidi w:val="0"/>
              <w:adjustRightInd/>
              <w:snapToGrid/>
              <w:spacing w:line="400" w:lineRule="exact"/>
              <w:textAlignment w:val="auto"/>
              <w:rPr>
                <w:rFonts w:ascii="Times New Roman" w:hAnsi="Times New Roman" w:eastAsia="仿宋_GB2312" w:cs="Times New Roman"/>
                <w:sz w:val="28"/>
                <w:szCs w:val="28"/>
                <w:u w:val="none"/>
              </w:rPr>
            </w:pPr>
            <w:r>
              <w:rPr>
                <w:rFonts w:ascii="Times New Roman" w:hAnsi="Times New Roman" w:eastAsia="仿宋_GB2312" w:cs="Times New Roman"/>
                <w:b/>
                <w:bCs/>
                <w:sz w:val="28"/>
                <w:szCs w:val="28"/>
                <w:u w:val="none"/>
              </w:rPr>
              <w:t>1.铁路网络</w:t>
            </w:r>
            <w:r>
              <w:rPr>
                <w:rFonts w:hint="eastAsia" w:ascii="Times New Roman" w:hAnsi="Times New Roman" w:eastAsia="仿宋_GB2312" w:cs="Times New Roman"/>
                <w:b/>
                <w:bCs/>
                <w:sz w:val="28"/>
                <w:szCs w:val="28"/>
                <w:u w:val="none"/>
                <w:lang w:eastAsia="zh-CN"/>
              </w:rPr>
              <w:t>。</w:t>
            </w:r>
            <w:r>
              <w:rPr>
                <w:rFonts w:hint="default" w:ascii="Times New Roman" w:hAnsi="Times New Roman" w:eastAsia="仿宋_GB2312" w:cs="Times New Roman"/>
                <w:b w:val="0"/>
                <w:bCs w:val="0"/>
                <w:sz w:val="28"/>
                <w:szCs w:val="28"/>
                <w:u w:val="none"/>
                <w:lang w:val="en-US" w:eastAsia="zh-CN"/>
              </w:rPr>
              <w:t>谋划</w:t>
            </w:r>
            <w:r>
              <w:rPr>
                <w:rFonts w:ascii="Times New Roman" w:hAnsi="Times New Roman" w:eastAsia="仿宋_GB2312" w:cs="Times New Roman"/>
                <w:sz w:val="28"/>
                <w:szCs w:val="28"/>
                <w:u w:val="none"/>
              </w:rPr>
              <w:t>广安经大竹至梁平客货运铁路、达州经大竹至涪陵客货运铁路、柏林工业园区至渡市货运铁路支线。</w:t>
            </w:r>
          </w:p>
          <w:p w14:paraId="16C4156A">
            <w:pPr>
              <w:keepNext w:val="0"/>
              <w:keepLines w:val="0"/>
              <w:pageBreakBefore w:val="0"/>
              <w:widowControl w:val="0"/>
              <w:kinsoku/>
              <w:wordWrap/>
              <w:overflowPunct/>
              <w:topLinePunct w:val="0"/>
              <w:autoSpaceDE/>
              <w:autoSpaceDN/>
              <w:bidi w:val="0"/>
              <w:adjustRightInd/>
              <w:snapToGrid/>
              <w:spacing w:line="400" w:lineRule="exact"/>
              <w:textAlignment w:val="auto"/>
              <w:rPr>
                <w:rFonts w:ascii="Times New Roman" w:hAnsi="Times New Roman" w:eastAsia="仿宋_GB2312" w:cs="Times New Roman"/>
                <w:sz w:val="28"/>
                <w:szCs w:val="28"/>
                <w:u w:val="none"/>
              </w:rPr>
            </w:pPr>
            <w:r>
              <w:rPr>
                <w:rFonts w:ascii="Times New Roman" w:hAnsi="Times New Roman" w:eastAsia="仿宋_GB2312" w:cs="Times New Roman"/>
                <w:b/>
                <w:bCs/>
                <w:sz w:val="28"/>
                <w:szCs w:val="28"/>
                <w:u w:val="none"/>
              </w:rPr>
              <w:t>2.高速路网</w:t>
            </w:r>
            <w:r>
              <w:rPr>
                <w:rFonts w:hint="eastAsia" w:ascii="Times New Roman" w:hAnsi="Times New Roman" w:eastAsia="仿宋_GB2312" w:cs="Times New Roman"/>
                <w:b/>
                <w:bCs/>
                <w:sz w:val="28"/>
                <w:szCs w:val="28"/>
                <w:u w:val="none"/>
                <w:lang w:eastAsia="zh-CN"/>
              </w:rPr>
              <w:t>。</w:t>
            </w:r>
            <w:r>
              <w:rPr>
                <w:rFonts w:ascii="Times New Roman" w:hAnsi="Times New Roman" w:eastAsia="仿宋_GB2312" w:cs="Times New Roman"/>
                <w:sz w:val="28"/>
                <w:szCs w:val="28"/>
                <w:u w:val="none"/>
              </w:rPr>
              <w:t>大竹至垫江高速公路、城口经宣汉至重庆（大竹段）、南充至大竹高速公路建设、G65包茂高速公路大竹双马互通迁建工程。</w:t>
            </w:r>
          </w:p>
          <w:p w14:paraId="6BF10FDA">
            <w:pPr>
              <w:keepNext w:val="0"/>
              <w:keepLines w:val="0"/>
              <w:pageBreakBefore w:val="0"/>
              <w:widowControl w:val="0"/>
              <w:kinsoku/>
              <w:wordWrap/>
              <w:overflowPunct/>
              <w:topLinePunct w:val="0"/>
              <w:autoSpaceDE/>
              <w:autoSpaceDN/>
              <w:bidi w:val="0"/>
              <w:adjustRightInd/>
              <w:snapToGrid/>
              <w:spacing w:line="400" w:lineRule="exact"/>
              <w:textAlignment w:val="auto"/>
              <w:rPr>
                <w:rFonts w:ascii="Times New Roman" w:hAnsi="Times New Roman" w:eastAsia="仿宋_GB2312" w:cs="Times New Roman"/>
                <w:sz w:val="28"/>
                <w:szCs w:val="28"/>
                <w:u w:val="none"/>
              </w:rPr>
            </w:pPr>
            <w:r>
              <w:rPr>
                <w:rFonts w:ascii="Times New Roman" w:hAnsi="Times New Roman" w:eastAsia="仿宋_GB2312" w:cs="Times New Roman"/>
                <w:b/>
                <w:bCs/>
                <w:sz w:val="28"/>
                <w:szCs w:val="28"/>
                <w:u w:val="none"/>
              </w:rPr>
              <w:t>3.城市交通</w:t>
            </w:r>
            <w:r>
              <w:rPr>
                <w:rFonts w:hint="eastAsia" w:ascii="Times New Roman" w:hAnsi="Times New Roman" w:eastAsia="仿宋_GB2312" w:cs="Times New Roman"/>
                <w:b/>
                <w:bCs/>
                <w:sz w:val="28"/>
                <w:szCs w:val="28"/>
                <w:u w:val="none"/>
                <w:lang w:eastAsia="zh-CN"/>
              </w:rPr>
              <w:t>。</w:t>
            </w:r>
            <w:r>
              <w:rPr>
                <w:rFonts w:hint="default" w:ascii="Times New Roman" w:hAnsi="Times New Roman" w:eastAsia="仿宋_GB2312" w:cs="Times New Roman"/>
                <w:color w:val="auto"/>
                <w:sz w:val="28"/>
                <w:szCs w:val="28"/>
                <w:u w:val="none"/>
              </w:rPr>
              <w:t>G318大竹县城过境段（北环线）、G210大竹县城过境段南段（南环线），</w:t>
            </w:r>
            <w:r>
              <w:rPr>
                <w:rFonts w:hint="default" w:ascii="Times New Roman" w:hAnsi="Times New Roman" w:eastAsia="仿宋_GB2312" w:cs="Times New Roman"/>
                <w:color w:val="auto"/>
                <w:sz w:val="28"/>
                <w:szCs w:val="28"/>
                <w:highlight w:val="none"/>
                <w:u w:val="none"/>
                <w:lang w:val="en-US" w:eastAsia="zh-CN"/>
              </w:rPr>
              <w:t>苎麻大道、竹城大道</w:t>
            </w:r>
            <w:r>
              <w:rPr>
                <w:rFonts w:hint="default" w:ascii="Times New Roman" w:hAnsi="Times New Roman" w:eastAsia="仿宋_GB2312" w:cs="Times New Roman"/>
                <w:color w:val="auto"/>
                <w:sz w:val="28"/>
                <w:szCs w:val="28"/>
                <w:u w:val="none"/>
              </w:rPr>
              <w:t>等城市主干道建设</w:t>
            </w:r>
            <w:r>
              <w:rPr>
                <w:rFonts w:ascii="Times New Roman" w:hAnsi="Times New Roman" w:eastAsia="仿宋_GB2312" w:cs="Times New Roman"/>
                <w:sz w:val="28"/>
                <w:szCs w:val="28"/>
                <w:u w:val="none"/>
              </w:rPr>
              <w:t>。</w:t>
            </w:r>
          </w:p>
          <w:p w14:paraId="342510E1">
            <w:pPr>
              <w:keepNext w:val="0"/>
              <w:keepLines w:val="0"/>
              <w:pageBreakBefore w:val="0"/>
              <w:widowControl w:val="0"/>
              <w:kinsoku/>
              <w:wordWrap/>
              <w:overflowPunct/>
              <w:topLinePunct w:val="0"/>
              <w:autoSpaceDE/>
              <w:autoSpaceDN/>
              <w:bidi w:val="0"/>
              <w:adjustRightInd/>
              <w:snapToGrid/>
              <w:spacing w:line="400" w:lineRule="exact"/>
              <w:textAlignment w:val="auto"/>
              <w:rPr>
                <w:rFonts w:ascii="Times New Roman" w:hAnsi="Times New Roman" w:eastAsia="仿宋_GB2312" w:cs="Times New Roman"/>
                <w:sz w:val="28"/>
                <w:szCs w:val="28"/>
                <w:u w:val="none"/>
              </w:rPr>
            </w:pPr>
            <w:r>
              <w:rPr>
                <w:rFonts w:ascii="Times New Roman" w:hAnsi="Times New Roman" w:eastAsia="仿宋_GB2312" w:cs="Times New Roman"/>
                <w:b/>
                <w:bCs/>
                <w:sz w:val="28"/>
                <w:szCs w:val="28"/>
                <w:u w:val="none"/>
              </w:rPr>
              <w:t>4.国省干线</w:t>
            </w:r>
            <w:r>
              <w:rPr>
                <w:rFonts w:hint="eastAsia" w:ascii="Times New Roman" w:hAnsi="Times New Roman" w:eastAsia="仿宋_GB2312" w:cs="Times New Roman"/>
                <w:b/>
                <w:bCs/>
                <w:sz w:val="28"/>
                <w:szCs w:val="28"/>
                <w:u w:val="none"/>
                <w:lang w:eastAsia="zh-CN"/>
              </w:rPr>
              <w:t>。</w:t>
            </w:r>
            <w:r>
              <w:rPr>
                <w:rFonts w:hint="eastAsia" w:ascii="Times New Roman" w:hAnsi="Times New Roman" w:eastAsia="仿宋_GB2312" w:cs="Times New Roman"/>
                <w:sz w:val="28"/>
                <w:szCs w:val="28"/>
                <w:u w:val="none"/>
              </w:rPr>
              <w:t>机场大道、环城大道、达渝产业大道、大竹至渠县一级公路改建；S202、S404、S507、S508等骨干省道全面提档升级；建设一批连接重点产业园区、旅游景区和中心镇的美丽乡村路，如乌木至团坝、周家至八渡等。</w:t>
            </w:r>
          </w:p>
          <w:p w14:paraId="73100FAB">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仿宋_GB2312" w:cs="Times New Roman"/>
                <w:sz w:val="28"/>
                <w:szCs w:val="28"/>
                <w:u w:val="none"/>
                <w:lang w:eastAsia="zh-CN"/>
              </w:rPr>
            </w:pPr>
            <w:r>
              <w:rPr>
                <w:rFonts w:ascii="Times New Roman" w:hAnsi="Times New Roman" w:eastAsia="仿宋_GB2312" w:cs="Times New Roman"/>
                <w:b/>
                <w:bCs/>
                <w:sz w:val="28"/>
                <w:szCs w:val="28"/>
                <w:u w:val="none"/>
              </w:rPr>
              <w:t>5.其他：</w:t>
            </w:r>
            <w:r>
              <w:rPr>
                <w:rFonts w:ascii="Times New Roman" w:hAnsi="Times New Roman" w:eastAsia="仿宋_GB2312" w:cs="Times New Roman"/>
                <w:sz w:val="28"/>
                <w:szCs w:val="28"/>
                <w:u w:val="none"/>
              </w:rPr>
              <w:t>A2通用机场、庞家嘴货运码头项目</w:t>
            </w:r>
            <w:r>
              <w:rPr>
                <w:rFonts w:hint="default" w:ascii="Times New Roman" w:hAnsi="Times New Roman" w:eastAsia="仿宋_GB2312" w:cs="Times New Roman"/>
                <w:sz w:val="28"/>
                <w:szCs w:val="28"/>
                <w:u w:val="none"/>
                <w:lang w:eastAsia="zh-CN"/>
              </w:rPr>
              <w:t>。</w:t>
            </w:r>
          </w:p>
        </w:tc>
      </w:tr>
    </w:tbl>
    <w:p w14:paraId="2B25B5E0">
      <w:pPr>
        <w:pStyle w:val="6"/>
        <w:rPr>
          <w:rFonts w:ascii="Times New Roman" w:hAnsi="Times New Roman" w:cs="Times New Roman"/>
        </w:rPr>
      </w:pPr>
    </w:p>
    <w:p w14:paraId="25EF0116">
      <w:pPr>
        <w:rPr>
          <w:rFonts w:ascii="Times New Roman" w:hAnsi="Times New Roman" w:cs="Times New Roman"/>
        </w:rPr>
      </w:pPr>
      <w:r>
        <w:rPr>
          <w:rFonts w:ascii="Times New Roman" w:hAnsi="Times New Roman" w:cs="Times New Roman"/>
        </w:rPr>
        <w:br w:type="page"/>
      </w:r>
    </w:p>
    <w:p w14:paraId="2B830EE3">
      <w:pPr>
        <w:pStyle w:val="6"/>
        <w:jc w:val="center"/>
        <w:rPr>
          <w:rFonts w:hint="default" w:ascii="Times New Roman" w:hAnsi="Times New Roman" w:eastAsia="黑体" w:cs="Times New Roman"/>
          <w:sz w:val="32"/>
          <w:szCs w:val="32"/>
          <w:u w:val="none"/>
          <w:lang w:val="en-US" w:eastAsia="zh-CN"/>
        </w:rPr>
      </w:pPr>
      <w:r>
        <w:rPr>
          <w:rFonts w:hint="default" w:ascii="Times New Roman" w:hAnsi="Times New Roman" w:eastAsia="黑体" w:cs="Times New Roman"/>
          <w:sz w:val="32"/>
          <w:szCs w:val="32"/>
          <w:u w:val="none"/>
          <w:lang w:val="en-US" w:eastAsia="zh-CN"/>
        </w:rPr>
        <w:t>图2  县域综合交通规划图</w:t>
      </w:r>
    </w:p>
    <w:p w14:paraId="76977CD8">
      <w:pPr>
        <w:rPr>
          <w:rFonts w:hint="default" w:ascii="Times New Roman" w:hAnsi="Times New Roman" w:cs="Times New Roman"/>
          <w:lang w:val="en-US" w:eastAsia="zh-CN"/>
        </w:rPr>
      </w:pPr>
      <w:r>
        <w:rPr>
          <w:rFonts w:ascii="Times New Roman" w:hAnsi="Times New Roman" w:cs="Times New Roman"/>
        </w:rPr>
        <w:drawing>
          <wp:inline distT="0" distB="0" distL="114300" distR="114300">
            <wp:extent cx="5615305" cy="7418705"/>
            <wp:effectExtent l="0" t="0" r="4445" b="1079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9"/>
                    <a:stretch>
                      <a:fillRect/>
                    </a:stretch>
                  </pic:blipFill>
                  <pic:spPr>
                    <a:xfrm>
                      <a:off x="0" y="0"/>
                      <a:ext cx="5615305" cy="7418705"/>
                    </a:xfrm>
                    <a:prstGeom prst="rect">
                      <a:avLst/>
                    </a:prstGeom>
                    <a:noFill/>
                    <a:ln>
                      <a:noFill/>
                    </a:ln>
                  </pic:spPr>
                </pic:pic>
              </a:graphicData>
            </a:graphic>
          </wp:inline>
        </w:drawing>
      </w:r>
    </w:p>
    <w:p w14:paraId="38F21674">
      <w:pPr>
        <w:pStyle w:val="3"/>
        <w:pageBreakBefore w:val="0"/>
        <w:kinsoku/>
        <w:wordWrap/>
        <w:topLinePunct w:val="0"/>
        <w:bidi w:val="0"/>
        <w:spacing w:line="578" w:lineRule="exact"/>
        <w:outlineLvl w:val="0"/>
        <w:rPr>
          <w:rFonts w:ascii="Times New Roman" w:hAnsi="Times New Roman" w:cs="Times New Roman"/>
          <w:b w:val="0"/>
          <w:bCs/>
          <w:u w:val="none"/>
        </w:rPr>
      </w:pPr>
      <w:bookmarkStart w:id="1269" w:name="_Toc24358"/>
      <w:bookmarkStart w:id="1270" w:name="_Toc22705"/>
      <w:bookmarkStart w:id="1271" w:name="_Toc31698"/>
      <w:bookmarkStart w:id="1272" w:name="_Toc25543"/>
      <w:bookmarkStart w:id="1273" w:name="_Toc29589"/>
      <w:bookmarkStart w:id="1274" w:name="_Toc5275"/>
      <w:bookmarkStart w:id="1275" w:name="_Toc10254"/>
      <w:bookmarkStart w:id="1276" w:name="_Toc3140"/>
      <w:bookmarkStart w:id="1277" w:name="_Toc9109"/>
      <w:bookmarkStart w:id="1278" w:name="_Toc23500"/>
      <w:bookmarkStart w:id="1279" w:name="_Toc13543"/>
      <w:bookmarkStart w:id="1280" w:name="_Toc4513"/>
      <w:bookmarkStart w:id="1281" w:name="_Toc11406"/>
      <w:bookmarkStart w:id="1282" w:name="_Toc30847"/>
      <w:bookmarkStart w:id="1283" w:name="_Toc7780"/>
      <w:bookmarkStart w:id="1284" w:name="_Toc5155"/>
      <w:bookmarkStart w:id="1285" w:name="_Toc23214"/>
      <w:bookmarkStart w:id="1286" w:name="_Toc15441"/>
      <w:bookmarkStart w:id="1287" w:name="_Toc30037"/>
      <w:bookmarkStart w:id="1288" w:name="_Toc3726"/>
      <w:bookmarkStart w:id="1289" w:name="_Toc9659"/>
      <w:bookmarkStart w:id="1290" w:name="_Toc10427"/>
      <w:r>
        <w:rPr>
          <w:rFonts w:ascii="Times New Roman" w:hAnsi="Times New Roman" w:cs="Times New Roman"/>
          <w:b w:val="0"/>
          <w:bCs/>
          <w:u w:val="none"/>
        </w:rPr>
        <w:t>第十</w:t>
      </w:r>
      <w:r>
        <w:rPr>
          <w:rFonts w:hint="default" w:ascii="Times New Roman" w:hAnsi="Times New Roman" w:cs="Times New Roman"/>
          <w:b w:val="0"/>
          <w:bCs/>
          <w:u w:val="none"/>
          <w:lang w:val="en-US" w:eastAsia="zh-CN"/>
        </w:rPr>
        <w:t>六</w:t>
      </w:r>
      <w:r>
        <w:rPr>
          <w:rFonts w:ascii="Times New Roman" w:hAnsi="Times New Roman" w:cs="Times New Roman"/>
          <w:b w:val="0"/>
          <w:bCs/>
          <w:u w:val="none"/>
        </w:rPr>
        <w:t xml:space="preserve">章 </w:t>
      </w:r>
      <w:bookmarkEnd w:id="1269"/>
      <w:bookmarkEnd w:id="1270"/>
      <w:bookmarkEnd w:id="1271"/>
      <w:bookmarkEnd w:id="1272"/>
      <w:r>
        <w:rPr>
          <w:rFonts w:hint="default" w:ascii="Times New Roman" w:hAnsi="Times New Roman" w:cs="Times New Roman"/>
          <w:b w:val="0"/>
          <w:bCs/>
          <w:u w:val="none"/>
          <w:lang w:val="en-US" w:eastAsia="zh-CN"/>
        </w:rPr>
        <w:t>持续推进生命之水高质量配置</w:t>
      </w:r>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r>
        <w:rPr>
          <w:rFonts w:ascii="Times New Roman" w:hAnsi="Times New Roman" w:cs="Times New Roman"/>
          <w:b w:val="0"/>
          <w:bCs/>
          <w:u w:val="none"/>
        </w:rPr>
        <w:t xml:space="preserve"> </w:t>
      </w:r>
    </w:p>
    <w:p w14:paraId="7E5A053E">
      <w:pPr>
        <w:pageBreakBefore w:val="0"/>
        <w:kinsoku/>
        <w:wordWrap/>
        <w:topLinePunct w:val="0"/>
        <w:bidi w:val="0"/>
        <w:spacing w:line="578" w:lineRule="exact"/>
        <w:ind w:firstLine="640" w:firstLineChars="200"/>
        <w:rPr>
          <w:rFonts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以全面提升水安全保障能力为核心目标，</w:t>
      </w:r>
      <w:r>
        <w:rPr>
          <w:rFonts w:ascii="Times New Roman" w:hAnsi="Times New Roman" w:eastAsia="仿宋_GB2312" w:cs="Times New Roman"/>
          <w:sz w:val="32"/>
          <w:szCs w:val="32"/>
          <w:u w:val="none"/>
        </w:rPr>
        <w:t>坚持将“‘生命之水’高质量配置”作为关键大事持续推进，</w:t>
      </w:r>
      <w:r>
        <w:rPr>
          <w:rFonts w:hint="default" w:ascii="Times New Roman" w:hAnsi="Times New Roman" w:eastAsia="仿宋_GB2312" w:cs="Times New Roman"/>
          <w:sz w:val="32"/>
          <w:szCs w:val="32"/>
          <w:u w:val="none"/>
        </w:rPr>
        <w:t>全力建设“系统完备、安全可靠、集约高效、绿色智能、循环通畅、调控有序”的现代化水网，为县域经济社会高质量发展提供坚实水安全支撑。</w:t>
      </w:r>
    </w:p>
    <w:p w14:paraId="34484A79">
      <w:pPr>
        <w:pStyle w:val="4"/>
        <w:pageBreakBefore w:val="0"/>
        <w:kinsoku/>
        <w:wordWrap/>
        <w:topLinePunct w:val="0"/>
        <w:bidi w:val="0"/>
        <w:spacing w:line="578" w:lineRule="exact"/>
        <w:outlineLvl w:val="1"/>
        <w:rPr>
          <w:rFonts w:hint="default" w:ascii="Times New Roman" w:hAnsi="Times New Roman" w:eastAsia="楷体_GB2312" w:cs="Times New Roman"/>
          <w:b w:val="0"/>
          <w:bCs/>
          <w:u w:val="none"/>
        </w:rPr>
      </w:pPr>
      <w:bookmarkStart w:id="1291" w:name="_Toc20269"/>
      <w:bookmarkStart w:id="1292" w:name="_Toc5193"/>
      <w:bookmarkStart w:id="1293" w:name="_Toc25148"/>
      <w:bookmarkStart w:id="1294" w:name="_Toc9217"/>
      <w:bookmarkStart w:id="1295" w:name="_Toc28245"/>
      <w:bookmarkStart w:id="1296" w:name="_Toc15639"/>
      <w:bookmarkStart w:id="1297" w:name="_Toc3135"/>
      <w:bookmarkStart w:id="1298" w:name="_Toc19120"/>
      <w:bookmarkStart w:id="1299" w:name="_Toc31283"/>
      <w:bookmarkStart w:id="1300" w:name="_Toc21190"/>
      <w:bookmarkStart w:id="1301" w:name="_Toc151"/>
      <w:bookmarkStart w:id="1302" w:name="_Toc9183"/>
      <w:bookmarkStart w:id="1303" w:name="_Toc19588"/>
      <w:bookmarkStart w:id="1304" w:name="_Toc11871"/>
      <w:bookmarkStart w:id="1305" w:name="_Toc31902"/>
      <w:bookmarkStart w:id="1306" w:name="_Toc22061"/>
      <w:bookmarkStart w:id="1307" w:name="_Toc20250"/>
      <w:bookmarkStart w:id="1308" w:name="_Toc10185"/>
      <w:bookmarkStart w:id="1309" w:name="_Toc27775"/>
      <w:r>
        <w:rPr>
          <w:rFonts w:hint="default" w:ascii="Times New Roman" w:hAnsi="Times New Roman" w:eastAsia="楷体_GB2312" w:cs="Times New Roman"/>
          <w:b w:val="0"/>
          <w:bCs/>
          <w:u w:val="none"/>
        </w:rPr>
        <w:t>第一节 优化水资源配置体系</w:t>
      </w:r>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p>
    <w:p w14:paraId="2F81447E">
      <w:pPr>
        <w:pageBreakBefore w:val="0"/>
        <w:kinsoku/>
        <w:wordWrap/>
        <w:topLinePunct w:val="0"/>
        <w:bidi w:val="0"/>
        <w:spacing w:line="578" w:lineRule="exact"/>
        <w:ind w:firstLine="643" w:firstLineChars="200"/>
        <w:rPr>
          <w:rFonts w:ascii="Times New Roman" w:hAnsi="Times New Roman" w:eastAsia="仿宋_GB2312" w:cs="Times New Roman"/>
          <w:sz w:val="32"/>
          <w:szCs w:val="32"/>
          <w:u w:val="none"/>
        </w:rPr>
      </w:pPr>
      <w:r>
        <w:rPr>
          <w:rFonts w:ascii="Times New Roman" w:hAnsi="Times New Roman" w:eastAsia="仿宋_GB2312" w:cs="Times New Roman"/>
          <w:b/>
          <w:bCs/>
          <w:sz w:val="32"/>
          <w:szCs w:val="32"/>
          <w:u w:val="none"/>
        </w:rPr>
        <w:t>构筑“一核多点、多源互济”的水源调度格局。</w:t>
      </w:r>
      <w:r>
        <w:rPr>
          <w:rFonts w:ascii="Times New Roman" w:hAnsi="Times New Roman" w:eastAsia="仿宋_GB2312" w:cs="Times New Roman"/>
          <w:sz w:val="32"/>
          <w:szCs w:val="32"/>
          <w:u w:val="none"/>
        </w:rPr>
        <w:t>主动融入“川渝东北一体化水资源配置工程”，以土地滩水库为关键节点，统筹串联乌木滩、同心桥、龙潭、九龙等骨干水库，着力实现从“望天蓄水”到“多源调剂”的战略转变，增强水资源的调控能力和供给韧性。</w:t>
      </w:r>
      <w:r>
        <w:rPr>
          <w:rFonts w:ascii="Times New Roman" w:hAnsi="Times New Roman" w:eastAsia="仿宋_GB2312" w:cs="Times New Roman"/>
          <w:b/>
          <w:bCs/>
          <w:sz w:val="32"/>
          <w:szCs w:val="32"/>
          <w:u w:val="none"/>
        </w:rPr>
        <w:t>实施“大水网”互联互通工程。</w:t>
      </w:r>
      <w:r>
        <w:rPr>
          <w:rFonts w:ascii="Times New Roman" w:hAnsi="Times New Roman" w:eastAsia="仿宋_GB2312" w:cs="Times New Roman"/>
          <w:sz w:val="32"/>
          <w:szCs w:val="32"/>
          <w:u w:val="none"/>
        </w:rPr>
        <w:t>以水源调度格局为基础，加快实施“河库连通”与“库库连通”工程，打通关键输水“动脉”。新建管道、隧洞等设施，实现不同流域、不同区域间的水资源灵活调度与高效配置，确保经济社会发展的“水龙头”拧得开、供得上。</w:t>
      </w:r>
      <w:r>
        <w:rPr>
          <w:rFonts w:ascii="Times New Roman" w:hAnsi="Times New Roman" w:eastAsia="仿宋_GB2312" w:cs="Times New Roman"/>
          <w:b/>
          <w:bCs/>
          <w:sz w:val="32"/>
          <w:szCs w:val="32"/>
          <w:u w:val="none"/>
        </w:rPr>
        <w:t>推动水资源全域集约节约利用。</w:t>
      </w:r>
      <w:r>
        <w:rPr>
          <w:rFonts w:ascii="Times New Roman" w:hAnsi="Times New Roman" w:eastAsia="仿宋_GB2312" w:cs="Times New Roman"/>
          <w:sz w:val="32"/>
          <w:szCs w:val="32"/>
          <w:u w:val="none"/>
        </w:rPr>
        <w:t>加快完成龙潭灌区等续建配套与节水改造项目，大力推广高效节水灌溉技术。严格用水定额管理，鼓励企业采用节水工艺和循环用水技术。普及节水器具，开展节水宣传，创建节水型社会，全面提升水资源利用效率。</w:t>
      </w:r>
    </w:p>
    <w:p w14:paraId="21E9483C">
      <w:pPr>
        <w:pStyle w:val="4"/>
        <w:pageBreakBefore w:val="0"/>
        <w:kinsoku/>
        <w:wordWrap/>
        <w:topLinePunct w:val="0"/>
        <w:bidi w:val="0"/>
        <w:spacing w:line="578" w:lineRule="exact"/>
        <w:outlineLvl w:val="1"/>
        <w:rPr>
          <w:rFonts w:hint="default" w:ascii="Times New Roman" w:hAnsi="Times New Roman" w:eastAsia="楷体_GB2312" w:cs="Times New Roman"/>
          <w:b w:val="0"/>
          <w:bCs/>
          <w:u w:val="none"/>
        </w:rPr>
      </w:pPr>
      <w:bookmarkStart w:id="1310" w:name="_Toc17163"/>
      <w:bookmarkStart w:id="1311" w:name="_Toc12483"/>
      <w:bookmarkStart w:id="1312" w:name="_Toc5741"/>
      <w:bookmarkStart w:id="1313" w:name="_Toc8675"/>
      <w:bookmarkStart w:id="1314" w:name="_Toc12368"/>
      <w:bookmarkStart w:id="1315" w:name="_Toc23713"/>
      <w:bookmarkStart w:id="1316" w:name="_Toc7119"/>
      <w:bookmarkStart w:id="1317" w:name="_Toc1127"/>
      <w:bookmarkStart w:id="1318" w:name="_Toc10689"/>
      <w:bookmarkStart w:id="1319" w:name="_Toc14880"/>
      <w:bookmarkStart w:id="1320" w:name="_Toc29762"/>
      <w:bookmarkStart w:id="1321" w:name="_Toc3939"/>
      <w:bookmarkStart w:id="1322" w:name="_Toc6414"/>
      <w:bookmarkStart w:id="1323" w:name="_Toc29288"/>
      <w:bookmarkStart w:id="1324" w:name="_Toc6258"/>
      <w:bookmarkStart w:id="1325" w:name="_Toc24306"/>
      <w:bookmarkStart w:id="1326" w:name="_Toc29269"/>
      <w:bookmarkStart w:id="1327" w:name="_Toc9848"/>
      <w:bookmarkStart w:id="1328" w:name="_Toc20639"/>
      <w:r>
        <w:rPr>
          <w:rFonts w:hint="default" w:ascii="Times New Roman" w:hAnsi="Times New Roman" w:eastAsia="楷体_GB2312" w:cs="Times New Roman"/>
          <w:b w:val="0"/>
          <w:bCs/>
          <w:u w:val="none"/>
        </w:rPr>
        <w:t>第二节 完善</w:t>
      </w:r>
      <w:r>
        <w:rPr>
          <w:rFonts w:hint="default" w:ascii="Times New Roman" w:hAnsi="Times New Roman" w:eastAsia="楷体_GB2312" w:cs="Times New Roman"/>
          <w:b w:val="0"/>
          <w:bCs/>
          <w:color w:val="auto"/>
          <w:kern w:val="2"/>
          <w:sz w:val="32"/>
          <w:szCs w:val="24"/>
          <w:highlight w:val="none"/>
          <w:u w:val="none"/>
          <w:lang w:val="en-US" w:eastAsia="zh-CN" w:bidi="ar-SA"/>
        </w:rPr>
        <w:t>防汛抗旱防御体系</w:t>
      </w:r>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p>
    <w:p w14:paraId="3853D9C4">
      <w:pPr>
        <w:keepNext w:val="0"/>
        <w:keepLines w:val="0"/>
        <w:pageBreakBefore w:val="0"/>
        <w:widowControl/>
        <w:kinsoku/>
        <w:wordWrap/>
        <w:overflowPunct/>
        <w:topLinePunct w:val="0"/>
        <w:autoSpaceDE/>
        <w:autoSpaceDN/>
        <w:bidi w:val="0"/>
        <w:adjustRightInd/>
        <w:snapToGrid/>
        <w:spacing w:before="0" w:after="0" w:line="240" w:lineRule="auto"/>
        <w:ind w:firstLine="643" w:firstLineChars="200"/>
        <w:textAlignment w:val="auto"/>
        <w:rPr>
          <w:rFonts w:hint="default" w:ascii="Times New Roman" w:hAnsi="Times New Roman" w:eastAsia="仿宋_GB2312" w:cs="Times New Roman"/>
          <w:b w:val="0"/>
          <w:bCs w:val="0"/>
          <w:color w:val="auto"/>
          <w:sz w:val="32"/>
          <w:szCs w:val="32"/>
          <w:u w:val="none"/>
          <w:lang w:val="en-US" w:eastAsia="zh-CN"/>
        </w:rPr>
      </w:pPr>
      <w:r>
        <w:rPr>
          <w:rFonts w:hint="default" w:ascii="Times New Roman" w:hAnsi="Times New Roman" w:eastAsia="仿宋_GB2312" w:cs="Times New Roman"/>
          <w:b/>
          <w:bCs/>
          <w:sz w:val="32"/>
          <w:szCs w:val="32"/>
        </w:rPr>
        <w:t>强化流域性工程防御能力。</w:t>
      </w:r>
      <w:r>
        <w:rPr>
          <w:rFonts w:hint="default" w:ascii="Times New Roman" w:hAnsi="Times New Roman" w:eastAsia="仿宋_GB2312" w:cs="Times New Roman"/>
          <w:sz w:val="32"/>
          <w:szCs w:val="32"/>
          <w:lang w:val="en-US" w:eastAsia="zh-CN"/>
        </w:rPr>
        <w:t>深化全流域防洪达标建设</w:t>
      </w:r>
      <w:r>
        <w:rPr>
          <w:rFonts w:hint="default" w:ascii="Times New Roman" w:hAnsi="Times New Roman" w:eastAsia="仿宋_GB2312" w:cs="Times New Roman"/>
          <w:sz w:val="32"/>
          <w:szCs w:val="32"/>
        </w:rPr>
        <w:t>，系统开展铜钵河、大洪河、东柳河等主要河道综合治理，实施堤防加固、河道清淤疏浚等工程，提升河道行洪能力。充分发挥土地滩等水库防洪调蓄功能，科学制定汛期调度运行方案，有效拦洪削峰。加快病险水库、水闸除险加固，消除安全隐患，构建坚实的防洪工程屏障。</w:t>
      </w:r>
      <w:bookmarkStart w:id="1329" w:name="_Toc10214"/>
      <w:bookmarkStart w:id="1330" w:name="_Toc4821"/>
      <w:bookmarkStart w:id="1331" w:name="_Toc32623"/>
      <w:bookmarkStart w:id="1332" w:name="_Toc13081"/>
      <w:r>
        <w:rPr>
          <w:rFonts w:hint="default" w:ascii="Times New Roman" w:hAnsi="Times New Roman" w:eastAsia="仿宋_GB2312" w:cs="Times New Roman"/>
          <w:b/>
          <w:bCs/>
          <w:sz w:val="32"/>
          <w:szCs w:val="32"/>
        </w:rPr>
        <w:t>健全智能化监测预警网络。</w:t>
      </w:r>
      <w:r>
        <w:rPr>
          <w:rFonts w:hint="default" w:ascii="Times New Roman" w:hAnsi="Times New Roman" w:eastAsia="仿宋_GB2312" w:cs="Times New Roman"/>
          <w:sz w:val="32"/>
          <w:szCs w:val="32"/>
          <w:u w:val="none"/>
        </w:rPr>
        <w:t>整合气象、水文、地质灾害等监测资源，构建覆盖全县的“空天地”一体化监测预警系统，提升对山洪、滑坡、泥石流等灾害预报预警精准度和时效性。完善应急预案体系，加强专业抢险队伍建设和应急物资储备，定期开展实战演练，提升应急处置能力。</w:t>
      </w:r>
      <w:r>
        <w:rPr>
          <w:rFonts w:hint="default" w:ascii="Times New Roman" w:hAnsi="Times New Roman" w:eastAsia="仿宋_GB2312" w:cs="Times New Roman"/>
          <w:b w:val="0"/>
          <w:bCs w:val="0"/>
          <w:color w:val="000000"/>
          <w:sz w:val="32"/>
          <w:szCs w:val="32"/>
          <w:u w:val="none"/>
        </w:rPr>
        <w:t>强化“四预”防御能力</w:t>
      </w:r>
      <w:r>
        <w:rPr>
          <w:rFonts w:hint="default" w:ascii="Times New Roman" w:hAnsi="Times New Roman" w:eastAsia="仿宋_GB2312" w:cs="Times New Roman"/>
          <w:b w:val="0"/>
          <w:bCs w:val="0"/>
          <w:color w:val="000000"/>
          <w:sz w:val="32"/>
          <w:szCs w:val="32"/>
          <w:u w:val="none"/>
          <w:lang w:eastAsia="zh-CN"/>
        </w:rPr>
        <w:t>，</w:t>
      </w:r>
      <w:r>
        <w:rPr>
          <w:rFonts w:hint="default" w:ascii="Times New Roman" w:hAnsi="Times New Roman" w:eastAsia="仿宋_GB2312" w:cs="Times New Roman"/>
          <w:b w:val="0"/>
          <w:bCs w:val="0"/>
          <w:color w:val="000000"/>
          <w:sz w:val="32"/>
          <w:szCs w:val="32"/>
          <w:u w:val="none"/>
        </w:rPr>
        <w:t>搭建统一指挥平台</w:t>
      </w:r>
      <w:r>
        <w:rPr>
          <w:rFonts w:hint="default" w:ascii="Times New Roman" w:hAnsi="Times New Roman" w:eastAsia="仿宋_GB2312" w:cs="Times New Roman"/>
          <w:b w:val="0"/>
          <w:bCs w:val="0"/>
          <w:color w:val="000000"/>
          <w:sz w:val="32"/>
          <w:szCs w:val="32"/>
          <w:u w:val="none"/>
          <w:lang w:eastAsia="zh-CN"/>
        </w:rPr>
        <w:t>，</w:t>
      </w:r>
      <w:r>
        <w:rPr>
          <w:rFonts w:hint="default" w:ascii="Times New Roman" w:hAnsi="Times New Roman" w:eastAsia="仿宋_GB2312" w:cs="Times New Roman"/>
          <w:b w:val="0"/>
          <w:bCs w:val="0"/>
          <w:color w:val="000000"/>
          <w:sz w:val="32"/>
          <w:szCs w:val="32"/>
          <w:u w:val="none"/>
        </w:rPr>
        <w:t>加快推进数字孪生水利建设，强化防控协同联动</w:t>
      </w:r>
      <w:r>
        <w:rPr>
          <w:rFonts w:hint="default" w:ascii="Times New Roman" w:hAnsi="Times New Roman" w:eastAsia="仿宋_GB2312" w:cs="Times New Roman"/>
          <w:b w:val="0"/>
          <w:bCs w:val="0"/>
          <w:color w:val="000000"/>
          <w:sz w:val="32"/>
          <w:szCs w:val="32"/>
          <w:u w:val="none"/>
          <w:lang w:eastAsia="zh-CN"/>
        </w:rPr>
        <w:t>，</w:t>
      </w:r>
      <w:r>
        <w:rPr>
          <w:rFonts w:hint="default" w:ascii="Times New Roman" w:hAnsi="Times New Roman" w:eastAsia="仿宋_GB2312" w:cs="Times New Roman"/>
          <w:b w:val="0"/>
          <w:bCs w:val="0"/>
          <w:color w:val="000000"/>
          <w:sz w:val="32"/>
          <w:szCs w:val="32"/>
          <w:u w:val="none"/>
        </w:rPr>
        <w:t>全面提升流域洪水应对能力。</w:t>
      </w:r>
      <w:bookmarkEnd w:id="1329"/>
      <w:bookmarkEnd w:id="1330"/>
      <w:bookmarkEnd w:id="1331"/>
      <w:bookmarkEnd w:id="1332"/>
      <w:bookmarkStart w:id="1333" w:name="_Toc28372"/>
      <w:bookmarkStart w:id="1334" w:name="_Toc32608"/>
      <w:bookmarkStart w:id="1335" w:name="_Toc29735"/>
      <w:bookmarkStart w:id="1336" w:name="_Toc29747"/>
      <w:bookmarkStart w:id="1337" w:name="_Toc23780"/>
      <w:bookmarkStart w:id="1338" w:name="_Toc16339"/>
      <w:r>
        <w:rPr>
          <w:rFonts w:hint="default" w:ascii="Times New Roman" w:hAnsi="Times New Roman" w:eastAsia="仿宋_GB2312" w:cs="Times New Roman"/>
          <w:b/>
          <w:bCs/>
          <w:sz w:val="32"/>
          <w:szCs w:val="32"/>
          <w:lang w:val="en-US" w:eastAsia="zh-CN"/>
        </w:rPr>
        <w:t>筑牢生态优先型减灾屏障。</w:t>
      </w:r>
      <w:r>
        <w:rPr>
          <w:rFonts w:hint="default" w:ascii="Times New Roman" w:hAnsi="Times New Roman" w:eastAsia="仿宋_GB2312" w:cs="Times New Roman"/>
          <w:sz w:val="32"/>
          <w:szCs w:val="32"/>
          <w:lang w:val="en-US" w:eastAsia="zh-CN"/>
        </w:rPr>
        <w:t>深入推进母亲河复苏行动，实施东柳河、铜钵河等流域水生态保护修复工程，创建东柳河国家级幸福河湖，系统开展水土流失综合治理，减少灾害风险，构建防洪安全与生态保护协同推进的流域治理新格局。</w:t>
      </w:r>
      <w:bookmarkEnd w:id="1333"/>
      <w:bookmarkEnd w:id="1334"/>
      <w:bookmarkEnd w:id="1335"/>
      <w:bookmarkEnd w:id="1336"/>
      <w:bookmarkEnd w:id="1337"/>
      <w:bookmarkEnd w:id="1338"/>
    </w:p>
    <w:p w14:paraId="3B913F79">
      <w:pPr>
        <w:pStyle w:val="4"/>
        <w:pageBreakBefore w:val="0"/>
        <w:kinsoku/>
        <w:wordWrap/>
        <w:topLinePunct w:val="0"/>
        <w:bidi w:val="0"/>
        <w:spacing w:line="578" w:lineRule="exact"/>
        <w:outlineLvl w:val="1"/>
        <w:rPr>
          <w:rFonts w:hint="default" w:ascii="Times New Roman" w:hAnsi="Times New Roman" w:eastAsia="楷体_GB2312" w:cs="Times New Roman"/>
          <w:b w:val="0"/>
          <w:bCs/>
          <w:u w:val="none"/>
        </w:rPr>
      </w:pPr>
      <w:bookmarkStart w:id="1339" w:name="_Toc158"/>
      <w:bookmarkStart w:id="1340" w:name="_Toc21861"/>
      <w:bookmarkStart w:id="1341" w:name="_Toc9698"/>
      <w:bookmarkStart w:id="1342" w:name="_Toc20494"/>
      <w:bookmarkStart w:id="1343" w:name="_Toc13383"/>
      <w:bookmarkStart w:id="1344" w:name="_Toc23249"/>
      <w:bookmarkStart w:id="1345" w:name="_Toc25093"/>
      <w:bookmarkStart w:id="1346" w:name="_Toc19540"/>
      <w:bookmarkStart w:id="1347" w:name="_Toc15516"/>
      <w:bookmarkStart w:id="1348" w:name="_Toc3981"/>
      <w:bookmarkStart w:id="1349" w:name="_Toc32186"/>
      <w:bookmarkStart w:id="1350" w:name="_Toc24478"/>
      <w:bookmarkStart w:id="1351" w:name="_Toc2713"/>
      <w:bookmarkStart w:id="1352" w:name="_Toc23760"/>
      <w:bookmarkStart w:id="1353" w:name="_Toc26174"/>
      <w:bookmarkStart w:id="1354" w:name="_Toc17813"/>
      <w:bookmarkStart w:id="1355" w:name="_Toc5632"/>
      <w:bookmarkStart w:id="1356" w:name="_Toc24562"/>
      <w:bookmarkStart w:id="1357" w:name="_Toc2305"/>
      <w:r>
        <w:rPr>
          <w:rFonts w:hint="default" w:ascii="Times New Roman" w:hAnsi="Times New Roman" w:eastAsia="楷体_GB2312" w:cs="Times New Roman"/>
          <w:b w:val="0"/>
          <w:bCs/>
          <w:u w:val="none"/>
        </w:rPr>
        <w:t>第三节 加快构建现代化水网体系</w:t>
      </w:r>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p>
    <w:p w14:paraId="239186E4">
      <w:pPr>
        <w:pageBreakBefore w:val="0"/>
        <w:kinsoku/>
        <w:wordWrap/>
        <w:topLinePunct w:val="0"/>
        <w:bidi w:val="0"/>
        <w:spacing w:line="578" w:lineRule="exact"/>
        <w:ind w:firstLine="643" w:firstLineChars="200"/>
        <w:rPr>
          <w:rFonts w:ascii="Times New Roman" w:hAnsi="Times New Roman" w:eastAsia="仿宋_GB2312" w:cs="Times New Roman"/>
          <w:sz w:val="32"/>
          <w:szCs w:val="32"/>
          <w:u w:val="none"/>
        </w:rPr>
      </w:pPr>
      <w:r>
        <w:rPr>
          <w:rFonts w:ascii="Times New Roman" w:hAnsi="Times New Roman" w:eastAsia="仿宋_GB2312" w:cs="Times New Roman"/>
          <w:b/>
          <w:bCs/>
          <w:sz w:val="32"/>
          <w:szCs w:val="32"/>
          <w:u w:val="none"/>
        </w:rPr>
        <w:t>全面推进城乡供水一体化进程。</w:t>
      </w:r>
      <w:r>
        <w:rPr>
          <w:rFonts w:ascii="Times New Roman" w:hAnsi="Times New Roman" w:eastAsia="仿宋_GB2312" w:cs="Times New Roman"/>
          <w:sz w:val="32"/>
          <w:szCs w:val="32"/>
          <w:u w:val="none"/>
        </w:rPr>
        <w:t>开工建设川渝东北一体化水资源配置工程、水系联通工程等一批骨干水网</w:t>
      </w:r>
      <w:r>
        <w:rPr>
          <w:rFonts w:hint="eastAsia" w:ascii="Times New Roman" w:hAnsi="Times New Roman" w:eastAsia="仿宋_GB2312" w:cs="Times New Roman"/>
          <w:sz w:val="32"/>
          <w:szCs w:val="32"/>
          <w:u w:val="none"/>
          <w:lang w:eastAsia="zh-CN"/>
        </w:rPr>
        <w:t>。</w:t>
      </w:r>
      <w:r>
        <w:rPr>
          <w:rFonts w:ascii="Times New Roman" w:hAnsi="Times New Roman" w:eastAsia="仿宋_GB2312" w:cs="Times New Roman"/>
          <w:sz w:val="32"/>
          <w:szCs w:val="32"/>
          <w:u w:val="none"/>
        </w:rPr>
        <w:t>加快推进村镇全域供水</w:t>
      </w:r>
      <w:r>
        <w:rPr>
          <w:rFonts w:hint="eastAsia" w:ascii="Times New Roman" w:hAnsi="Times New Roman" w:eastAsia="仿宋_GB2312" w:cs="Times New Roman"/>
          <w:sz w:val="32"/>
          <w:szCs w:val="32"/>
          <w:u w:val="none"/>
          <w:lang w:eastAsia="zh-CN"/>
        </w:rPr>
        <w:t>，</w:t>
      </w:r>
      <w:r>
        <w:rPr>
          <w:rFonts w:hint="eastAsia" w:ascii="Times New Roman" w:hAnsi="Times New Roman" w:eastAsia="仿宋_GB2312" w:cs="Times New Roman"/>
          <w:sz w:val="32"/>
          <w:szCs w:val="32"/>
          <w:u w:val="none"/>
          <w:lang w:val="en-US" w:eastAsia="zh-CN"/>
        </w:rPr>
        <w:t>实现</w:t>
      </w:r>
      <w:r>
        <w:rPr>
          <w:rFonts w:ascii="Times New Roman" w:hAnsi="Times New Roman" w:eastAsia="仿宋_GB2312" w:cs="Times New Roman"/>
          <w:sz w:val="32"/>
          <w:szCs w:val="32"/>
          <w:u w:val="none"/>
        </w:rPr>
        <w:t>城乡供水一体化。</w:t>
      </w:r>
      <w:r>
        <w:rPr>
          <w:rFonts w:ascii="Times New Roman" w:hAnsi="Times New Roman" w:eastAsia="仿宋_GB2312" w:cs="Times New Roman"/>
          <w:b/>
          <w:bCs/>
          <w:sz w:val="32"/>
          <w:szCs w:val="32"/>
          <w:u w:val="none"/>
        </w:rPr>
        <w:t>建立专业化、智慧化长效管护机制。</w:t>
      </w:r>
      <w:r>
        <w:rPr>
          <w:rFonts w:hint="default" w:ascii="Times New Roman" w:hAnsi="Times New Roman" w:eastAsia="仿宋_GB2312" w:cs="Times New Roman"/>
          <w:sz w:val="32"/>
          <w:szCs w:val="32"/>
          <w:u w:val="none"/>
        </w:rPr>
        <w:t>积极推进农村供水县域统管，建立统一管理、统一运维、统一服务体制机制，全面提升农村供水企业化、专业化水平。进一步健全完善农村饮水安全管理“三个责任”和“三项制度”，优选专业化供水企业或专管机构作为县域统管主体建立“政府主导、部门主管、企业统管”工作机制。</w:t>
      </w:r>
      <w:r>
        <w:rPr>
          <w:rFonts w:ascii="Times New Roman" w:hAnsi="Times New Roman" w:eastAsia="仿宋_GB2312" w:cs="Times New Roman"/>
          <w:b/>
          <w:bCs/>
          <w:sz w:val="32"/>
          <w:szCs w:val="32"/>
          <w:u w:val="none"/>
        </w:rPr>
        <w:t>严格落实饮用水水源地保护制度。</w:t>
      </w:r>
      <w:r>
        <w:rPr>
          <w:rFonts w:ascii="Times New Roman" w:hAnsi="Times New Roman" w:eastAsia="仿宋_GB2312" w:cs="Times New Roman"/>
          <w:sz w:val="32"/>
          <w:szCs w:val="32"/>
          <w:u w:val="none"/>
        </w:rPr>
        <w:t>依法划定并管理好饮用水水源保护区，严禁在保护区内从事任何可能污染水源的活动。加强对水源涵养林的保护和建设，协同推进农业面源污染防治和城乡生活污水治理。</w:t>
      </w:r>
    </w:p>
    <w:p w14:paraId="3C152E21">
      <w:pPr>
        <w:pageBreakBefore w:val="0"/>
        <w:kinsoku/>
        <w:wordWrap/>
        <w:topLinePunct w:val="0"/>
        <w:bidi w:val="0"/>
        <w:spacing w:line="578" w:lineRule="exact"/>
        <w:jc w:val="center"/>
        <w:rPr>
          <w:rFonts w:ascii="Times New Roman" w:hAnsi="Times New Roman" w:eastAsia="黑体" w:cs="Times New Roman"/>
          <w:sz w:val="32"/>
          <w:szCs w:val="32"/>
          <w:u w:val="none"/>
        </w:rPr>
      </w:pPr>
      <w:r>
        <w:rPr>
          <w:rFonts w:ascii="Times New Roman" w:hAnsi="Times New Roman" w:eastAsia="黑体" w:cs="Times New Roman"/>
          <w:sz w:val="32"/>
          <w:szCs w:val="32"/>
          <w:u w:val="none"/>
        </w:rPr>
        <w:t>专栏</w:t>
      </w:r>
      <w:r>
        <w:rPr>
          <w:rFonts w:hint="default" w:ascii="Times New Roman" w:hAnsi="Times New Roman" w:eastAsia="黑体" w:cs="Times New Roman"/>
          <w:sz w:val="32"/>
          <w:szCs w:val="32"/>
          <w:u w:val="none"/>
          <w:lang w:val="en-US" w:eastAsia="zh-CN"/>
        </w:rPr>
        <w:t xml:space="preserve">10  </w:t>
      </w:r>
      <w:r>
        <w:rPr>
          <w:rFonts w:ascii="Times New Roman" w:hAnsi="Times New Roman" w:eastAsia="黑体" w:cs="Times New Roman"/>
          <w:sz w:val="32"/>
          <w:szCs w:val="32"/>
          <w:u w:val="none"/>
        </w:rPr>
        <w:t>水利工程建设重点项目</w:t>
      </w:r>
    </w:p>
    <w:tbl>
      <w:tblPr>
        <w:tblStyle w:val="9"/>
        <w:tblW w:w="906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1"/>
      </w:tblGrid>
      <w:tr w14:paraId="20C58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1" w:type="dxa"/>
          </w:tcPr>
          <w:p w14:paraId="42A4DFD7">
            <w:pPr>
              <w:keepNext w:val="0"/>
              <w:keepLines w:val="0"/>
              <w:pageBreakBefore w:val="0"/>
              <w:widowControl w:val="0"/>
              <w:kinsoku/>
              <w:wordWrap/>
              <w:overflowPunct/>
              <w:topLinePunct w:val="0"/>
              <w:autoSpaceDE/>
              <w:autoSpaceDN/>
              <w:bidi w:val="0"/>
              <w:adjustRightInd/>
              <w:snapToGrid/>
              <w:spacing w:line="400" w:lineRule="exact"/>
              <w:textAlignment w:val="auto"/>
              <w:rPr>
                <w:rFonts w:ascii="Times New Roman" w:hAnsi="Times New Roman" w:eastAsia="仿宋_GB2312" w:cs="Times New Roman"/>
                <w:sz w:val="28"/>
                <w:szCs w:val="28"/>
                <w:u w:val="none"/>
              </w:rPr>
            </w:pPr>
            <w:r>
              <w:rPr>
                <w:rFonts w:ascii="Times New Roman" w:hAnsi="Times New Roman" w:eastAsia="仿宋_GB2312" w:cs="Times New Roman"/>
                <w:b/>
                <w:bCs/>
                <w:sz w:val="28"/>
                <w:szCs w:val="28"/>
                <w:u w:val="none"/>
              </w:rPr>
              <w:t>1.防洪治理</w:t>
            </w:r>
            <w:r>
              <w:rPr>
                <w:rFonts w:hint="eastAsia" w:ascii="Times New Roman" w:hAnsi="Times New Roman" w:eastAsia="仿宋_GB2312" w:cs="Times New Roman"/>
                <w:b/>
                <w:bCs/>
                <w:sz w:val="28"/>
                <w:szCs w:val="28"/>
                <w:u w:val="none"/>
                <w:lang w:eastAsia="zh-CN"/>
              </w:rPr>
              <w:t>。</w:t>
            </w:r>
            <w:r>
              <w:rPr>
                <w:rFonts w:ascii="Times New Roman" w:hAnsi="Times New Roman" w:eastAsia="仿宋_GB2312" w:cs="Times New Roman"/>
                <w:sz w:val="28"/>
                <w:szCs w:val="28"/>
                <w:u w:val="none"/>
              </w:rPr>
              <w:t>（1）骨干河流防洪工程：实施御临河大竹县段防洪治理工程（一、二期），以及铜钵河（永胜、石桥铺、安吉段）、大洪河（天城、杨通、四合段）、东柳河（白塔、杨家、柏林段）等重点河流的防洪治理。（2）山洪灾害防治工程：推进石桥铺镇、团坝镇、文星镇、杨家镇等重点区域山洪沟治理。</w:t>
            </w:r>
          </w:p>
          <w:p w14:paraId="359FC893">
            <w:pPr>
              <w:keepNext w:val="0"/>
              <w:keepLines w:val="0"/>
              <w:pageBreakBefore w:val="0"/>
              <w:widowControl w:val="0"/>
              <w:kinsoku/>
              <w:wordWrap/>
              <w:overflowPunct/>
              <w:topLinePunct w:val="0"/>
              <w:autoSpaceDE/>
              <w:autoSpaceDN/>
              <w:bidi w:val="0"/>
              <w:adjustRightInd/>
              <w:snapToGrid/>
              <w:spacing w:line="400" w:lineRule="exact"/>
              <w:textAlignment w:val="auto"/>
              <w:rPr>
                <w:rFonts w:ascii="Times New Roman" w:hAnsi="Times New Roman" w:eastAsia="仿宋_GB2312" w:cs="Times New Roman"/>
                <w:sz w:val="28"/>
                <w:szCs w:val="28"/>
                <w:u w:val="none"/>
              </w:rPr>
            </w:pPr>
            <w:r>
              <w:rPr>
                <w:rFonts w:ascii="Times New Roman" w:hAnsi="Times New Roman" w:eastAsia="仿宋_GB2312" w:cs="Times New Roman"/>
                <w:b/>
                <w:bCs/>
                <w:sz w:val="28"/>
                <w:szCs w:val="28"/>
                <w:u w:val="none"/>
              </w:rPr>
              <w:t>2.水库及水源保障</w:t>
            </w:r>
            <w:r>
              <w:rPr>
                <w:rFonts w:hint="eastAsia" w:ascii="Times New Roman" w:hAnsi="Times New Roman" w:eastAsia="仿宋_GB2312" w:cs="Times New Roman"/>
                <w:b/>
                <w:bCs/>
                <w:sz w:val="28"/>
                <w:szCs w:val="28"/>
                <w:u w:val="none"/>
                <w:lang w:eastAsia="zh-CN"/>
              </w:rPr>
              <w:t>。</w:t>
            </w:r>
            <w:r>
              <w:rPr>
                <w:rFonts w:hint="default" w:ascii="Times New Roman" w:hAnsi="Times New Roman" w:eastAsia="仿宋_GB2312" w:cs="Times New Roman"/>
                <w:b w:val="0"/>
                <w:bCs w:val="0"/>
                <w:color w:val="auto"/>
                <w:sz w:val="28"/>
                <w:szCs w:val="28"/>
                <w:highlight w:val="none"/>
                <w:u w:val="none"/>
                <w:lang w:val="en-US" w:eastAsia="zh-CN"/>
              </w:rPr>
              <w:t>川渝东北一体化水资源配置工程、大竹县水系连通建设项目、大竹县土地滩水库灌区工程、四川省大竹县青滩子中型水库扩建工程、小型病险水库除险加固项目，新建大竹县沈家沟水库，扩建手把岩、石板沟等水库。</w:t>
            </w:r>
          </w:p>
          <w:p w14:paraId="36E61E6A">
            <w:pPr>
              <w:keepNext w:val="0"/>
              <w:keepLines w:val="0"/>
              <w:pageBreakBefore w:val="0"/>
              <w:widowControl w:val="0"/>
              <w:kinsoku/>
              <w:wordWrap/>
              <w:overflowPunct/>
              <w:topLinePunct w:val="0"/>
              <w:autoSpaceDE/>
              <w:autoSpaceDN/>
              <w:bidi w:val="0"/>
              <w:adjustRightInd/>
              <w:snapToGrid/>
              <w:spacing w:line="400" w:lineRule="exact"/>
              <w:textAlignment w:val="auto"/>
              <w:rPr>
                <w:rFonts w:ascii="Times New Roman" w:hAnsi="Times New Roman" w:eastAsia="仿宋_GB2312" w:cs="Times New Roman"/>
                <w:sz w:val="28"/>
                <w:szCs w:val="28"/>
                <w:u w:val="none"/>
              </w:rPr>
            </w:pPr>
            <w:r>
              <w:rPr>
                <w:rFonts w:ascii="Times New Roman" w:hAnsi="Times New Roman" w:eastAsia="仿宋_GB2312" w:cs="Times New Roman"/>
                <w:b/>
                <w:bCs/>
                <w:sz w:val="28"/>
                <w:szCs w:val="28"/>
                <w:u w:val="none"/>
              </w:rPr>
              <w:t>3.城乡供水一体化</w:t>
            </w:r>
            <w:r>
              <w:rPr>
                <w:rFonts w:hint="eastAsia" w:ascii="Times New Roman" w:hAnsi="Times New Roman" w:eastAsia="仿宋_GB2312" w:cs="Times New Roman"/>
                <w:b/>
                <w:bCs/>
                <w:sz w:val="28"/>
                <w:szCs w:val="28"/>
                <w:u w:val="none"/>
                <w:lang w:eastAsia="zh-CN"/>
              </w:rPr>
              <w:t>。</w:t>
            </w:r>
            <w:r>
              <w:rPr>
                <w:rFonts w:ascii="Times New Roman" w:hAnsi="Times New Roman" w:eastAsia="仿宋_GB2312" w:cs="Times New Roman"/>
                <w:sz w:val="28"/>
                <w:szCs w:val="28"/>
                <w:u w:val="none"/>
              </w:rPr>
              <w:t>大竹县城乡供水一体化提升工程。</w:t>
            </w:r>
          </w:p>
          <w:p w14:paraId="7E279B17">
            <w:pPr>
              <w:keepNext w:val="0"/>
              <w:keepLines w:val="0"/>
              <w:pageBreakBefore w:val="0"/>
              <w:widowControl w:val="0"/>
              <w:kinsoku/>
              <w:wordWrap/>
              <w:overflowPunct/>
              <w:topLinePunct w:val="0"/>
              <w:autoSpaceDE/>
              <w:autoSpaceDN/>
              <w:bidi w:val="0"/>
              <w:adjustRightInd/>
              <w:snapToGrid/>
              <w:spacing w:line="400" w:lineRule="exact"/>
              <w:textAlignment w:val="auto"/>
              <w:rPr>
                <w:rFonts w:ascii="Times New Roman" w:hAnsi="Times New Roman" w:eastAsia="仿宋_GB2312" w:cs="Times New Roman"/>
                <w:sz w:val="28"/>
                <w:szCs w:val="28"/>
                <w:u w:val="none"/>
              </w:rPr>
            </w:pPr>
            <w:r>
              <w:rPr>
                <w:rFonts w:ascii="Times New Roman" w:hAnsi="Times New Roman" w:eastAsia="仿宋_GB2312" w:cs="Times New Roman"/>
                <w:b/>
                <w:bCs/>
                <w:sz w:val="28"/>
                <w:szCs w:val="28"/>
                <w:u w:val="none"/>
              </w:rPr>
              <w:t>4.智慧水利建设</w:t>
            </w:r>
            <w:r>
              <w:rPr>
                <w:rFonts w:hint="eastAsia" w:ascii="Times New Roman" w:hAnsi="Times New Roman" w:eastAsia="仿宋_GB2312" w:cs="Times New Roman"/>
                <w:b/>
                <w:bCs/>
                <w:sz w:val="28"/>
                <w:szCs w:val="28"/>
                <w:u w:val="none"/>
                <w:lang w:eastAsia="zh-CN"/>
              </w:rPr>
              <w:t>。</w:t>
            </w:r>
            <w:r>
              <w:rPr>
                <w:rFonts w:ascii="Times New Roman" w:hAnsi="Times New Roman" w:eastAsia="仿宋_GB2312" w:cs="Times New Roman"/>
                <w:sz w:val="28"/>
                <w:szCs w:val="28"/>
                <w:u w:val="none"/>
              </w:rPr>
              <w:t>数字孪生铜钵河、数字孪生乌木滩水库等试点建设、大竹县智慧水利一张图、水旱灾害防御在线决策支撑系统、城乡供水一体化智能监管平台、水网工程监管平台建设等。</w:t>
            </w:r>
          </w:p>
        </w:tc>
      </w:tr>
    </w:tbl>
    <w:p w14:paraId="4FD822EC">
      <w:pPr>
        <w:pStyle w:val="3"/>
        <w:pageBreakBefore w:val="0"/>
        <w:kinsoku/>
        <w:wordWrap/>
        <w:topLinePunct w:val="0"/>
        <w:bidi w:val="0"/>
        <w:spacing w:line="578" w:lineRule="exact"/>
        <w:outlineLvl w:val="0"/>
        <w:rPr>
          <w:rFonts w:hint="default" w:ascii="Times New Roman" w:hAnsi="Times New Roman" w:cs="Times New Roman"/>
          <w:b w:val="0"/>
          <w:bCs/>
          <w:u w:val="none"/>
          <w:lang w:val="en-US" w:eastAsia="zh-CN"/>
        </w:rPr>
      </w:pPr>
      <w:bookmarkStart w:id="1358" w:name="_Toc28424"/>
      <w:bookmarkStart w:id="1359" w:name="_Toc13624"/>
      <w:bookmarkStart w:id="1360" w:name="_Toc30693"/>
      <w:bookmarkStart w:id="1361" w:name="_Toc20490"/>
      <w:bookmarkStart w:id="1362" w:name="_Toc11981"/>
      <w:bookmarkStart w:id="1363" w:name="_Toc9909"/>
      <w:bookmarkStart w:id="1364" w:name="_Toc14101"/>
      <w:bookmarkStart w:id="1365" w:name="_Toc25843"/>
      <w:bookmarkStart w:id="1366" w:name="_Toc24839"/>
      <w:bookmarkStart w:id="1367" w:name="_Toc28631"/>
      <w:bookmarkStart w:id="1368" w:name="_Toc744"/>
      <w:bookmarkStart w:id="1369" w:name="_Toc29872"/>
      <w:bookmarkStart w:id="1370" w:name="_Toc24369"/>
      <w:bookmarkStart w:id="1371" w:name="_Toc17691"/>
      <w:bookmarkStart w:id="1372" w:name="_Toc29363"/>
      <w:bookmarkStart w:id="1373" w:name="_Toc7012"/>
      <w:bookmarkStart w:id="1374" w:name="_Toc25562"/>
      <w:bookmarkStart w:id="1375" w:name="_Toc24927"/>
      <w:r>
        <w:rPr>
          <w:rFonts w:ascii="Times New Roman" w:hAnsi="Times New Roman" w:cs="Times New Roman"/>
          <w:b w:val="0"/>
          <w:bCs/>
          <w:u w:val="none"/>
        </w:rPr>
        <w:t>第十</w:t>
      </w:r>
      <w:r>
        <w:rPr>
          <w:rFonts w:hint="default" w:ascii="Times New Roman" w:hAnsi="Times New Roman" w:cs="Times New Roman"/>
          <w:b w:val="0"/>
          <w:bCs/>
          <w:u w:val="none"/>
          <w:lang w:val="en-US" w:eastAsia="zh-CN"/>
        </w:rPr>
        <w:t>七</w:t>
      </w:r>
      <w:r>
        <w:rPr>
          <w:rFonts w:ascii="Times New Roman" w:hAnsi="Times New Roman" w:cs="Times New Roman"/>
          <w:b w:val="0"/>
          <w:bCs/>
          <w:u w:val="none"/>
        </w:rPr>
        <w:t xml:space="preserve">章 </w:t>
      </w:r>
      <w:r>
        <w:rPr>
          <w:rFonts w:hint="default" w:ascii="Times New Roman" w:hAnsi="Times New Roman" w:cs="Times New Roman"/>
          <w:b w:val="0"/>
          <w:bCs/>
          <w:u w:val="none"/>
          <w:lang w:val="en-US" w:eastAsia="zh-CN"/>
        </w:rPr>
        <w:t>完善能源基础设施网络</w:t>
      </w:r>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p>
    <w:p w14:paraId="215BC462">
      <w:pPr>
        <w:pageBreakBefore w:val="0"/>
        <w:kinsoku/>
        <w:wordWrap/>
        <w:topLinePunct w:val="0"/>
        <w:bidi w:val="0"/>
        <w:spacing w:line="240" w:lineRule="auto"/>
        <w:ind w:firstLine="640" w:firstLineChars="200"/>
        <w:outlineLvl w:val="9"/>
        <w:rPr>
          <w:rFonts w:hint="default" w:ascii="Times New Roman" w:hAnsi="Times New Roman" w:eastAsia="仿宋_GB2312" w:cs="Times New Roman"/>
          <w:szCs w:val="32"/>
          <w:lang w:val="en-US" w:eastAsia="zh-CN"/>
        </w:rPr>
      </w:pPr>
      <w:bookmarkStart w:id="1376" w:name="_Toc20285"/>
      <w:bookmarkStart w:id="1377" w:name="_Toc1947"/>
      <w:bookmarkStart w:id="1378" w:name="_Toc9662"/>
      <w:r>
        <w:rPr>
          <w:rFonts w:hint="default" w:ascii="Times New Roman" w:hAnsi="Times New Roman" w:eastAsia="仿宋_GB2312" w:cs="Times New Roman"/>
          <w:sz w:val="32"/>
          <w:szCs w:val="32"/>
          <w:lang w:val="en-US" w:eastAsia="zh-CN"/>
        </w:rPr>
        <w:t>紧扣社会发展需求，统筹推进电网升级、天然气管网延伸、新能源设施布局，强化园区与城乡能源保障，构建清洁高效、安全可靠的现代能源体系。</w:t>
      </w:r>
      <w:bookmarkEnd w:id="1376"/>
      <w:bookmarkEnd w:id="1377"/>
      <w:bookmarkEnd w:id="1378"/>
    </w:p>
    <w:p w14:paraId="6F7A1D0D">
      <w:pPr>
        <w:pStyle w:val="4"/>
        <w:pageBreakBefore w:val="0"/>
        <w:kinsoku/>
        <w:wordWrap/>
        <w:topLinePunct w:val="0"/>
        <w:bidi w:val="0"/>
        <w:spacing w:line="578" w:lineRule="exact"/>
        <w:ind w:firstLineChars="0"/>
        <w:outlineLvl w:val="1"/>
        <w:rPr>
          <w:rFonts w:hint="default" w:ascii="Times New Roman" w:hAnsi="Times New Roman" w:eastAsia="楷体_GB2312" w:cs="Times New Roman"/>
          <w:b w:val="0"/>
          <w:bCs/>
          <w:sz w:val="32"/>
          <w:szCs w:val="24"/>
          <w:u w:val="none"/>
        </w:rPr>
      </w:pPr>
      <w:bookmarkStart w:id="1379" w:name="_Toc31036"/>
      <w:bookmarkStart w:id="1380" w:name="_Toc29698"/>
      <w:bookmarkStart w:id="1381" w:name="_Toc31538"/>
      <w:bookmarkStart w:id="1382" w:name="_Toc31621"/>
      <w:bookmarkStart w:id="1383" w:name="_Toc9974"/>
      <w:bookmarkStart w:id="1384" w:name="_Toc20468"/>
      <w:bookmarkStart w:id="1385" w:name="_Toc5879"/>
      <w:bookmarkStart w:id="1386" w:name="_Toc1561"/>
      <w:bookmarkStart w:id="1387" w:name="_Toc13812"/>
      <w:bookmarkStart w:id="1388" w:name="_Toc30375"/>
      <w:bookmarkStart w:id="1389" w:name="_Toc13386"/>
      <w:bookmarkStart w:id="1390" w:name="_Toc23158"/>
      <w:bookmarkStart w:id="1391" w:name="_Toc5868"/>
      <w:bookmarkStart w:id="1392" w:name="_Toc5534"/>
      <w:bookmarkStart w:id="1393" w:name="_Toc4613"/>
      <w:bookmarkStart w:id="1394" w:name="_Toc3101"/>
      <w:bookmarkStart w:id="1395" w:name="_Toc6995"/>
      <w:bookmarkStart w:id="1396" w:name="_Toc8975"/>
      <w:bookmarkStart w:id="1397" w:name="_Toc16017"/>
      <w:r>
        <w:rPr>
          <w:rFonts w:hint="default" w:ascii="Times New Roman" w:hAnsi="Times New Roman" w:eastAsia="楷体_GB2312" w:cs="Times New Roman"/>
          <w:b w:val="0"/>
          <w:bCs/>
          <w:sz w:val="32"/>
          <w:szCs w:val="24"/>
          <w:u w:val="none"/>
          <w:lang w:val="en-US" w:eastAsia="zh-CN"/>
        </w:rPr>
        <w:t>第一节 推进</w:t>
      </w:r>
      <w:r>
        <w:rPr>
          <w:rFonts w:hint="default" w:ascii="Times New Roman" w:hAnsi="Times New Roman" w:eastAsia="楷体_GB2312" w:cs="Times New Roman"/>
          <w:b w:val="0"/>
          <w:bCs/>
          <w:sz w:val="32"/>
          <w:szCs w:val="24"/>
          <w:u w:val="none"/>
        </w:rPr>
        <w:t>城乡电网智能化改造</w:t>
      </w:r>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p>
    <w:p w14:paraId="6FAD4175">
      <w:pPr>
        <w:pageBreakBefore w:val="0"/>
        <w:kinsoku/>
        <w:wordWrap/>
        <w:topLinePunct w:val="0"/>
        <w:bidi w:val="0"/>
        <w:spacing w:line="578" w:lineRule="exact"/>
        <w:ind w:firstLine="640" w:firstLineChars="200"/>
        <w:rPr>
          <w:rFonts w:ascii="Times New Roman" w:hAnsi="Times New Roman" w:eastAsia="仿宋_GB2312" w:cs="Times New Roman"/>
          <w:sz w:val="32"/>
          <w:szCs w:val="32"/>
          <w:u w:val="none"/>
        </w:rPr>
      </w:pPr>
      <w:r>
        <w:rPr>
          <w:rFonts w:ascii="Times New Roman" w:hAnsi="Times New Roman" w:eastAsia="仿宋_GB2312" w:cs="Times New Roman"/>
          <w:sz w:val="32"/>
          <w:szCs w:val="32"/>
          <w:u w:val="none"/>
        </w:rPr>
        <w:t>全面推进老旧线路、高耗能变压器等关键设备</w:t>
      </w:r>
      <w:r>
        <w:rPr>
          <w:rFonts w:hint="default" w:ascii="Times New Roman" w:hAnsi="Times New Roman" w:eastAsia="仿宋_GB2312" w:cs="Times New Roman"/>
          <w:sz w:val="32"/>
          <w:szCs w:val="32"/>
          <w:u w:val="none"/>
          <w:lang w:val="en-US" w:eastAsia="zh-CN"/>
        </w:rPr>
        <w:t>的</w:t>
      </w:r>
      <w:r>
        <w:rPr>
          <w:rFonts w:ascii="Times New Roman" w:hAnsi="Times New Roman" w:eastAsia="仿宋_GB2312" w:cs="Times New Roman"/>
          <w:sz w:val="32"/>
          <w:szCs w:val="32"/>
          <w:u w:val="none"/>
        </w:rPr>
        <w:t>更新替换与技术升级，淘汰低效高耗设施，解决设备过载问题。以构建县域坚强主网架为核心，实施35千伏以上电网网架结构、10千伏</w:t>
      </w:r>
      <w:r>
        <w:rPr>
          <w:rFonts w:hint="default" w:ascii="Times New Roman" w:hAnsi="Times New Roman" w:eastAsia="仿宋_GB2312" w:cs="Times New Roman"/>
          <w:sz w:val="32"/>
          <w:szCs w:val="32"/>
          <w:u w:val="none"/>
          <w:lang w:val="en-US" w:eastAsia="zh-CN"/>
        </w:rPr>
        <w:t>电</w:t>
      </w:r>
      <w:r>
        <w:rPr>
          <w:rFonts w:ascii="Times New Roman" w:hAnsi="Times New Roman" w:eastAsia="仿宋_GB2312" w:cs="Times New Roman"/>
          <w:sz w:val="32"/>
          <w:szCs w:val="32"/>
          <w:u w:val="none"/>
        </w:rPr>
        <w:t>网网架结构补强，保障县域核心城区、景区等重点区域的稳定供电。统筹主网与配网衔接，加快延伸主电网，规划重点区域配网供电互联工程，推动工业园区和城乡配电网改造提升，保障重大项目电源接入和可靠供电。完善农村电网网架结构，提升农村配电网水平，保障农村生产生活用电。</w:t>
      </w:r>
    </w:p>
    <w:p w14:paraId="59E02165">
      <w:pPr>
        <w:pStyle w:val="4"/>
        <w:keepNext w:val="0"/>
        <w:keepLines w:val="0"/>
        <w:pageBreakBefore w:val="0"/>
        <w:kinsoku/>
        <w:wordWrap/>
        <w:topLinePunct w:val="0"/>
        <w:bidi w:val="0"/>
        <w:spacing w:line="578" w:lineRule="exact"/>
        <w:ind w:firstLine="0" w:firstLineChars="0"/>
        <w:jc w:val="center"/>
        <w:outlineLvl w:val="1"/>
        <w:rPr>
          <w:rFonts w:hint="default" w:ascii="Times New Roman" w:hAnsi="Times New Roman" w:eastAsia="楷体_GB2312" w:cs="Times New Roman"/>
          <w:b w:val="0"/>
          <w:bCs/>
          <w:szCs w:val="24"/>
          <w:u w:val="none"/>
        </w:rPr>
      </w:pPr>
      <w:bookmarkStart w:id="1398" w:name="_Toc15123"/>
      <w:bookmarkStart w:id="1399" w:name="_Toc6007"/>
      <w:bookmarkStart w:id="1400" w:name="_Toc16895"/>
      <w:bookmarkStart w:id="1401" w:name="_Toc7924"/>
      <w:bookmarkStart w:id="1402" w:name="_Toc2188"/>
      <w:bookmarkStart w:id="1403" w:name="_Toc16883"/>
      <w:bookmarkStart w:id="1404" w:name="_Toc8670"/>
      <w:bookmarkStart w:id="1405" w:name="_Toc2782"/>
      <w:bookmarkStart w:id="1406" w:name="_Toc17012"/>
      <w:bookmarkStart w:id="1407" w:name="_Toc2202"/>
      <w:bookmarkStart w:id="1408" w:name="_Toc63"/>
      <w:bookmarkStart w:id="1409" w:name="_Toc13363"/>
      <w:bookmarkStart w:id="1410" w:name="_Toc8064"/>
      <w:bookmarkStart w:id="1411" w:name="_Toc4735"/>
      <w:bookmarkStart w:id="1412" w:name="_Toc12677"/>
      <w:bookmarkStart w:id="1413" w:name="_Toc9571"/>
      <w:bookmarkStart w:id="1414" w:name="_Toc14012"/>
      <w:bookmarkStart w:id="1415" w:name="_Toc13342"/>
      <w:bookmarkStart w:id="1416" w:name="_Toc2398"/>
      <w:r>
        <w:rPr>
          <w:rFonts w:hint="default" w:ascii="Times New Roman" w:hAnsi="Times New Roman" w:eastAsia="楷体_GB2312" w:cs="Times New Roman"/>
          <w:b w:val="0"/>
          <w:bCs/>
          <w:szCs w:val="24"/>
          <w:u w:val="none"/>
          <w:lang w:val="en-US" w:eastAsia="zh-CN"/>
        </w:rPr>
        <w:t>第二节 加快</w:t>
      </w:r>
      <w:r>
        <w:rPr>
          <w:rFonts w:hint="default" w:ascii="Times New Roman" w:hAnsi="Times New Roman" w:eastAsia="楷体_GB2312" w:cs="Times New Roman"/>
          <w:b w:val="0"/>
          <w:bCs/>
          <w:szCs w:val="24"/>
          <w:u w:val="none"/>
        </w:rPr>
        <w:t>天然气输</w:t>
      </w:r>
      <w:r>
        <w:rPr>
          <w:rFonts w:hint="default" w:ascii="Times New Roman" w:hAnsi="Times New Roman" w:eastAsia="楷体_GB2312" w:cs="Times New Roman"/>
          <w:b w:val="0"/>
          <w:bCs/>
          <w:szCs w:val="24"/>
          <w:u w:val="none"/>
          <w:lang w:val="en-US" w:eastAsia="zh-CN"/>
        </w:rPr>
        <w:t>气</w:t>
      </w:r>
      <w:r>
        <w:rPr>
          <w:rFonts w:hint="default" w:ascii="Times New Roman" w:hAnsi="Times New Roman" w:eastAsia="楷体_GB2312" w:cs="Times New Roman"/>
          <w:b w:val="0"/>
          <w:bCs/>
          <w:szCs w:val="24"/>
          <w:u w:val="none"/>
        </w:rPr>
        <w:t>管网建设</w:t>
      </w:r>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p>
    <w:p w14:paraId="6618D1C2">
      <w:pPr>
        <w:pageBreakBefore w:val="0"/>
        <w:kinsoku/>
        <w:wordWrap/>
        <w:topLinePunct w:val="0"/>
        <w:bidi w:val="0"/>
        <w:spacing w:line="578" w:lineRule="exact"/>
        <w:ind w:firstLine="640"/>
        <w:rPr>
          <w:rFonts w:ascii="Times New Roman" w:hAnsi="Times New Roman" w:eastAsia="仿宋_GB2312" w:cs="Times New Roman"/>
          <w:b w:val="0"/>
          <w:sz w:val="32"/>
          <w:szCs w:val="32"/>
          <w:u w:val="none"/>
        </w:rPr>
      </w:pPr>
      <w:r>
        <w:rPr>
          <w:rFonts w:ascii="Times New Roman" w:hAnsi="Times New Roman" w:eastAsia="仿宋_GB2312" w:cs="Times New Roman"/>
          <w:b w:val="0"/>
          <w:sz w:val="32"/>
          <w:szCs w:val="32"/>
          <w:u w:val="none"/>
        </w:rPr>
        <w:t>推进县域天然气管网与国家输气干线互联互通，完善天然气管道规划布局，健全天然气管网公平接入机制，规范提升天然气供应水平，持续扩大天然气“直供”范围。着力补齐城乡油气基础设施短板，完善城镇燃气配送和服务体系，加大农村地区燃气基础设施投入力度，积极打通覆盖主要园区、重点乡镇和用气大户的“最后一公里”燃气管道。合理规划布局CNG、LNG加气站。</w:t>
      </w:r>
    </w:p>
    <w:p w14:paraId="63E85076">
      <w:pPr>
        <w:pStyle w:val="4"/>
        <w:keepNext w:val="0"/>
        <w:keepLines w:val="0"/>
        <w:pageBreakBefore w:val="0"/>
        <w:kinsoku/>
        <w:wordWrap/>
        <w:topLinePunct w:val="0"/>
        <w:bidi w:val="0"/>
        <w:spacing w:line="578" w:lineRule="exact"/>
        <w:ind w:firstLine="0" w:firstLineChars="0"/>
        <w:jc w:val="center"/>
        <w:outlineLvl w:val="1"/>
        <w:rPr>
          <w:rFonts w:hint="default" w:ascii="Times New Roman" w:hAnsi="Times New Roman" w:eastAsia="楷体_GB2312" w:cs="Times New Roman"/>
          <w:b w:val="0"/>
          <w:bCs/>
          <w:szCs w:val="24"/>
          <w:u w:val="none"/>
          <w:lang w:val="en-US" w:eastAsia="zh-CN"/>
        </w:rPr>
      </w:pPr>
      <w:bookmarkStart w:id="1417" w:name="_Toc6732"/>
      <w:bookmarkStart w:id="1418" w:name="_Toc24148"/>
      <w:bookmarkStart w:id="1419" w:name="_Toc4570"/>
      <w:bookmarkStart w:id="1420" w:name="_Toc17571"/>
      <w:bookmarkStart w:id="1421" w:name="_Toc13830"/>
      <w:bookmarkStart w:id="1422" w:name="_Toc8897"/>
      <w:bookmarkStart w:id="1423" w:name="_Toc9294"/>
      <w:bookmarkStart w:id="1424" w:name="_Toc21846"/>
      <w:bookmarkStart w:id="1425" w:name="_Toc25161"/>
      <w:bookmarkStart w:id="1426" w:name="_Toc1192"/>
      <w:bookmarkStart w:id="1427" w:name="_Toc3560"/>
      <w:bookmarkStart w:id="1428" w:name="_Toc12340"/>
      <w:bookmarkStart w:id="1429" w:name="_Toc1176"/>
      <w:bookmarkStart w:id="1430" w:name="_Toc3234"/>
      <w:bookmarkStart w:id="1431" w:name="_Toc22485"/>
      <w:bookmarkStart w:id="1432" w:name="_Toc6992"/>
      <w:bookmarkStart w:id="1433" w:name="_Toc14259"/>
      <w:bookmarkStart w:id="1434" w:name="_Toc22625"/>
      <w:bookmarkStart w:id="1435" w:name="_Toc23921"/>
      <w:r>
        <w:rPr>
          <w:rFonts w:hint="default" w:ascii="Times New Roman" w:hAnsi="Times New Roman" w:eastAsia="楷体_GB2312" w:cs="Times New Roman"/>
          <w:b w:val="0"/>
          <w:bCs/>
          <w:szCs w:val="24"/>
          <w:u w:val="none"/>
          <w:lang w:val="en-US" w:eastAsia="zh-CN"/>
        </w:rPr>
        <w:t xml:space="preserve">第三节 </w:t>
      </w:r>
      <w:bookmarkEnd w:id="1417"/>
      <w:r>
        <w:rPr>
          <w:rFonts w:hint="default" w:ascii="Times New Roman" w:hAnsi="Times New Roman" w:eastAsia="楷体_GB2312" w:cs="Times New Roman"/>
          <w:b w:val="0"/>
          <w:bCs/>
          <w:szCs w:val="24"/>
          <w:u w:val="none"/>
          <w:lang w:val="en-US" w:eastAsia="zh-CN"/>
        </w:rPr>
        <w:t>大力发展清洁能源</w:t>
      </w:r>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p>
    <w:p w14:paraId="2D2E0872">
      <w:pPr>
        <w:pageBreakBefore w:val="0"/>
        <w:kinsoku/>
        <w:wordWrap/>
        <w:topLinePunct w:val="0"/>
        <w:bidi w:val="0"/>
        <w:spacing w:line="578" w:lineRule="exact"/>
        <w:ind w:firstLine="640" w:firstLineChars="200"/>
        <w:rPr>
          <w:rFonts w:ascii="Times New Roman" w:hAnsi="Times New Roman" w:eastAsia="仿宋_GB2312" w:cs="Times New Roman"/>
          <w:b w:val="0"/>
          <w:sz w:val="32"/>
          <w:szCs w:val="32"/>
          <w:u w:val="none"/>
        </w:rPr>
      </w:pPr>
      <w:r>
        <w:rPr>
          <w:rFonts w:ascii="Times New Roman" w:hAnsi="Times New Roman" w:eastAsia="仿宋_GB2312" w:cs="Times New Roman"/>
          <w:b w:val="0"/>
          <w:sz w:val="32"/>
          <w:szCs w:val="32"/>
          <w:u w:val="none"/>
        </w:rPr>
        <w:t>有序推进水风光一体化开发，逐步形成“多元、可靠、高效、清洁、智能、绿色”的电源结构。积极发展集中式风电，加快大竹西山风电场建设。探索分布式风电、光伏发电整县推进开发，开展“千乡万村驭风行动”“千家万户沐光行动”。合理利用林草、秸秆等资源，大力发展生物质颗粒燃料，推进生活垃圾焚烧发电扩能，有序开发生物质能源。鼓励清洁能源消费，支持产业园区和企业建设清洁能源系统，就近利用可再生能源，扩大绿电消费占比。</w:t>
      </w:r>
    </w:p>
    <w:p w14:paraId="3D40FFF6">
      <w:pPr>
        <w:pageBreakBefore w:val="0"/>
        <w:kinsoku/>
        <w:wordWrap/>
        <w:topLinePunct w:val="0"/>
        <w:bidi w:val="0"/>
        <w:spacing w:line="578" w:lineRule="exact"/>
        <w:jc w:val="center"/>
        <w:rPr>
          <w:rFonts w:ascii="Times New Roman" w:hAnsi="Times New Roman" w:eastAsia="黑体" w:cs="Times New Roman"/>
          <w:sz w:val="32"/>
          <w:szCs w:val="32"/>
          <w:u w:val="none"/>
        </w:rPr>
      </w:pPr>
      <w:r>
        <w:rPr>
          <w:rFonts w:ascii="Times New Roman" w:hAnsi="Times New Roman" w:eastAsia="黑体" w:cs="Times New Roman"/>
          <w:sz w:val="32"/>
          <w:szCs w:val="32"/>
          <w:u w:val="none"/>
        </w:rPr>
        <w:t>专栏</w:t>
      </w:r>
      <w:r>
        <w:rPr>
          <w:rFonts w:hint="default" w:ascii="Times New Roman" w:hAnsi="Times New Roman" w:eastAsia="黑体" w:cs="Times New Roman"/>
          <w:sz w:val="32"/>
          <w:szCs w:val="32"/>
          <w:u w:val="none"/>
          <w:lang w:eastAsia="zh-CN"/>
        </w:rPr>
        <w:t>1</w:t>
      </w:r>
      <w:r>
        <w:rPr>
          <w:rFonts w:hint="default" w:ascii="Times New Roman" w:hAnsi="Times New Roman" w:eastAsia="黑体" w:cs="Times New Roman"/>
          <w:sz w:val="32"/>
          <w:szCs w:val="32"/>
          <w:u w:val="none"/>
          <w:lang w:val="en-US" w:eastAsia="zh-CN"/>
        </w:rPr>
        <w:t xml:space="preserve">1  </w:t>
      </w:r>
      <w:r>
        <w:rPr>
          <w:rFonts w:ascii="Times New Roman" w:hAnsi="Times New Roman" w:eastAsia="黑体" w:cs="Times New Roman"/>
          <w:sz w:val="32"/>
          <w:szCs w:val="32"/>
          <w:u w:val="none"/>
        </w:rPr>
        <w:t>能源领域重点项目</w:t>
      </w:r>
    </w:p>
    <w:tbl>
      <w:tblPr>
        <w:tblStyle w:val="9"/>
        <w:tblW w:w="906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1"/>
      </w:tblGrid>
      <w:tr w14:paraId="0E631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7" w:hRule="atLeast"/>
        </w:trPr>
        <w:tc>
          <w:tcPr>
            <w:tcW w:w="9061" w:type="dxa"/>
          </w:tcPr>
          <w:p w14:paraId="2E71A14C">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ascii="Times New Roman" w:hAnsi="Times New Roman" w:eastAsia="仿宋_GB2312"/>
                <w:kern w:val="0"/>
                <w:sz w:val="28"/>
                <w:szCs w:val="28"/>
                <w:u w:val="none"/>
              </w:rPr>
            </w:pPr>
            <w:r>
              <w:rPr>
                <w:rFonts w:hint="eastAsia" w:ascii="Times New Roman" w:hAnsi="Times New Roman" w:eastAsia="仿宋_GB2312" w:cs="Times New Roman"/>
                <w:b/>
                <w:bCs/>
                <w:kern w:val="0"/>
                <w:sz w:val="28"/>
                <w:szCs w:val="28"/>
                <w:u w:val="none"/>
                <w:lang w:val="en-US" w:eastAsia="zh-CN"/>
              </w:rPr>
              <w:t>1.</w:t>
            </w:r>
            <w:r>
              <w:rPr>
                <w:rFonts w:ascii="Times New Roman" w:hAnsi="Times New Roman" w:eastAsia="仿宋_GB2312" w:cs="Times New Roman"/>
                <w:b/>
                <w:bCs/>
                <w:kern w:val="0"/>
                <w:sz w:val="28"/>
                <w:szCs w:val="28"/>
                <w:u w:val="none"/>
              </w:rPr>
              <w:t>风光</w:t>
            </w:r>
            <w:r>
              <w:rPr>
                <w:rFonts w:hint="eastAsia" w:ascii="Times New Roman" w:hAnsi="Times New Roman" w:eastAsia="仿宋_GB2312" w:cs="Times New Roman"/>
                <w:b/>
                <w:bCs/>
                <w:kern w:val="0"/>
                <w:sz w:val="28"/>
                <w:szCs w:val="28"/>
                <w:u w:val="none"/>
                <w:lang w:val="en-US" w:eastAsia="zh-CN"/>
              </w:rPr>
              <w:t>领域</w:t>
            </w:r>
            <w:r>
              <w:rPr>
                <w:rFonts w:hint="eastAsia" w:ascii="Times New Roman" w:hAnsi="Times New Roman" w:eastAsia="仿宋_GB2312" w:cs="Times New Roman"/>
                <w:b/>
                <w:bCs/>
                <w:kern w:val="0"/>
                <w:sz w:val="28"/>
                <w:szCs w:val="28"/>
                <w:u w:val="none"/>
                <w:lang w:eastAsia="zh-CN"/>
              </w:rPr>
              <w:t>。</w:t>
            </w:r>
            <w:r>
              <w:rPr>
                <w:rFonts w:hint="eastAsia" w:ascii="Times New Roman" w:hAnsi="Times New Roman" w:eastAsia="仿宋_GB2312"/>
                <w:kern w:val="0"/>
                <w:sz w:val="28"/>
                <w:szCs w:val="28"/>
                <w:u w:val="none"/>
              </w:rPr>
              <w:t>大竹西山风力发电项目、大竹柏林工业园区天然气供气项目、分布式光伏+储能一体化项目、大竹县共同富裕引领区光伏发电储能建设项目、大竹电力有限公司新能源光伏建设工程、达州海螺分布式光伏发电项目、大竹县综合能源站建设项目、大竹县城市燃气调峰装置技术改造工程</w:t>
            </w:r>
            <w:r>
              <w:rPr>
                <w:rFonts w:hint="eastAsia" w:ascii="Times New Roman" w:hAnsi="Times New Roman" w:eastAsia="仿宋_GB2312"/>
                <w:kern w:val="0"/>
                <w:sz w:val="28"/>
                <w:szCs w:val="28"/>
                <w:u w:val="none"/>
                <w:lang w:eastAsia="zh-CN"/>
              </w:rPr>
              <w:t>。</w:t>
            </w:r>
          </w:p>
          <w:p w14:paraId="664928BC">
            <w:pPr>
              <w:keepNext w:val="0"/>
              <w:keepLines w:val="0"/>
              <w:pageBreakBefore w:val="0"/>
              <w:widowControl w:val="0"/>
              <w:kinsoku/>
              <w:wordWrap/>
              <w:overflowPunct/>
              <w:topLinePunct w:val="0"/>
              <w:autoSpaceDE/>
              <w:autoSpaceDN/>
              <w:bidi w:val="0"/>
              <w:spacing w:line="400" w:lineRule="exact"/>
              <w:textAlignment w:val="auto"/>
              <w:rPr>
                <w:rFonts w:ascii="Times New Roman" w:hAnsi="Times New Roman" w:eastAsia="仿宋_GB2312"/>
                <w:sz w:val="28"/>
                <w:szCs w:val="28"/>
                <w:u w:val="none"/>
              </w:rPr>
            </w:pPr>
            <w:r>
              <w:rPr>
                <w:rFonts w:hint="eastAsia" w:ascii="Times New Roman" w:hAnsi="Times New Roman" w:eastAsia="仿宋_GB2312"/>
                <w:b/>
                <w:bCs/>
                <w:kern w:val="0"/>
                <w:sz w:val="28"/>
                <w:szCs w:val="28"/>
                <w:u w:val="none"/>
                <w:lang w:val="en-US" w:eastAsia="zh-CN"/>
              </w:rPr>
              <w:t>2.</w:t>
            </w:r>
            <w:r>
              <w:rPr>
                <w:rFonts w:ascii="Times New Roman" w:hAnsi="Times New Roman" w:eastAsia="仿宋_GB2312"/>
                <w:b/>
                <w:bCs/>
                <w:kern w:val="0"/>
                <w:sz w:val="28"/>
                <w:szCs w:val="28"/>
                <w:u w:val="none"/>
              </w:rPr>
              <w:t>电网基础设施</w:t>
            </w:r>
            <w:r>
              <w:rPr>
                <w:rFonts w:hint="eastAsia" w:ascii="Times New Roman" w:hAnsi="Times New Roman" w:eastAsia="仿宋_GB2312"/>
                <w:b/>
                <w:bCs/>
                <w:kern w:val="0"/>
                <w:sz w:val="28"/>
                <w:szCs w:val="28"/>
                <w:u w:val="none"/>
                <w:lang w:eastAsia="zh-CN"/>
              </w:rPr>
              <w:t>。</w:t>
            </w:r>
            <w:r>
              <w:rPr>
                <w:rFonts w:ascii="Times New Roman" w:hAnsi="Times New Roman" w:eastAsia="仿宋_GB2312"/>
                <w:kern w:val="0"/>
                <w:sz w:val="28"/>
                <w:szCs w:val="28"/>
                <w:u w:val="none"/>
              </w:rPr>
              <w:t>四川省达州市大竹县农网巩固提升10千伏及以下项目、达州大竹35千伏变电站增容改造工程、大竹县110千伏线路改造工程</w:t>
            </w:r>
          </w:p>
        </w:tc>
      </w:tr>
    </w:tbl>
    <w:p w14:paraId="39E31A9E">
      <w:pPr>
        <w:pStyle w:val="3"/>
        <w:pageBreakBefore w:val="0"/>
        <w:kinsoku/>
        <w:wordWrap/>
        <w:topLinePunct w:val="0"/>
        <w:bidi w:val="0"/>
        <w:spacing w:line="578" w:lineRule="exact"/>
        <w:outlineLvl w:val="0"/>
        <w:rPr>
          <w:rFonts w:hint="default" w:ascii="Times New Roman" w:hAnsi="Times New Roman" w:eastAsia="黑体"/>
          <w:b w:val="0"/>
          <w:bCs/>
          <w:u w:val="none"/>
          <w:lang w:val="en-US" w:eastAsia="zh-CN"/>
        </w:rPr>
      </w:pPr>
      <w:bookmarkStart w:id="1436" w:name="_Toc1927"/>
      <w:bookmarkStart w:id="1437" w:name="_Toc31271"/>
      <w:bookmarkStart w:id="1438" w:name="_Toc8277"/>
      <w:bookmarkStart w:id="1439" w:name="_Toc580"/>
      <w:bookmarkStart w:id="1440" w:name="_Toc28436"/>
      <w:bookmarkStart w:id="1441" w:name="_Toc4004"/>
      <w:bookmarkStart w:id="1442" w:name="_Toc27642"/>
      <w:bookmarkStart w:id="1443" w:name="_Toc4156"/>
      <w:bookmarkStart w:id="1444" w:name="_Toc24146"/>
      <w:bookmarkStart w:id="1445" w:name="_Toc1205"/>
      <w:bookmarkStart w:id="1446" w:name="_Toc6537"/>
      <w:bookmarkStart w:id="1447" w:name="_Toc8245"/>
      <w:bookmarkStart w:id="1448" w:name="_Toc31473"/>
      <w:bookmarkStart w:id="1449" w:name="_Toc12764"/>
      <w:bookmarkStart w:id="1450" w:name="_Toc25435"/>
      <w:bookmarkStart w:id="1451" w:name="_Toc18865"/>
      <w:bookmarkStart w:id="1452" w:name="_Toc9603"/>
      <w:bookmarkStart w:id="1453" w:name="_Toc18345"/>
      <w:bookmarkStart w:id="1454" w:name="_Toc22143"/>
      <w:bookmarkStart w:id="1455" w:name="_Toc1056"/>
      <w:bookmarkStart w:id="1456" w:name="_Toc20394"/>
      <w:bookmarkStart w:id="1457" w:name="_Toc15488"/>
      <w:bookmarkStart w:id="1458" w:name="_Toc2057"/>
      <w:bookmarkStart w:id="1459" w:name="_Toc24861"/>
      <w:r>
        <w:rPr>
          <w:rFonts w:ascii="Times New Roman" w:hAnsi="Times New Roman"/>
          <w:b w:val="0"/>
          <w:bCs/>
          <w:u w:val="none"/>
        </w:rPr>
        <w:t>第十</w:t>
      </w:r>
      <w:r>
        <w:rPr>
          <w:rFonts w:hint="default" w:ascii="Times New Roman" w:hAnsi="Times New Roman"/>
          <w:b w:val="0"/>
          <w:bCs/>
          <w:u w:val="none"/>
          <w:lang w:val="en-US" w:eastAsia="zh-CN"/>
        </w:rPr>
        <w:t>八</w:t>
      </w:r>
      <w:r>
        <w:rPr>
          <w:rFonts w:ascii="Times New Roman" w:hAnsi="Times New Roman"/>
          <w:b w:val="0"/>
          <w:bCs/>
          <w:u w:val="none"/>
        </w:rPr>
        <w:t xml:space="preserve">章 </w:t>
      </w:r>
      <w:bookmarkEnd w:id="1436"/>
      <w:bookmarkEnd w:id="1437"/>
      <w:bookmarkEnd w:id="1438"/>
      <w:bookmarkEnd w:id="1439"/>
      <w:r>
        <w:rPr>
          <w:rFonts w:hint="default" w:ascii="Times New Roman" w:hAnsi="Times New Roman"/>
          <w:b w:val="0"/>
          <w:bCs/>
          <w:u w:val="none"/>
          <w:lang w:val="en-US" w:eastAsia="zh-CN"/>
        </w:rPr>
        <w:t>科学布局新型基础设施</w:t>
      </w:r>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p>
    <w:p w14:paraId="57C87F01">
      <w:pPr>
        <w:pageBreakBefore w:val="0"/>
        <w:kinsoku/>
        <w:wordWrap/>
        <w:topLinePunct w:val="0"/>
        <w:bidi w:val="0"/>
        <w:spacing w:line="578" w:lineRule="exact"/>
        <w:ind w:firstLine="640" w:firstLineChars="200"/>
        <w:rPr>
          <w:rFonts w:ascii="Times New Roman" w:hAnsi="Times New Roman" w:eastAsia="仿宋_GB2312"/>
          <w:sz w:val="32"/>
          <w:szCs w:val="32"/>
          <w:u w:val="none"/>
        </w:rPr>
      </w:pPr>
      <w:r>
        <w:rPr>
          <w:rFonts w:ascii="Times New Roman" w:hAnsi="Times New Roman" w:eastAsia="仿宋_GB2312"/>
          <w:sz w:val="32"/>
          <w:szCs w:val="32"/>
          <w:u w:val="none"/>
        </w:rPr>
        <w:t>抢抓新一轮科技革命和产业变革机遇，以建设“数字大竹”为目标，统筹推进新型基础设施建设与传统基础设施智慧化升级，构建高速泛在、云网融合、智能敏捷、绿色安全的新一代信息基础设施体系，为高质量发展全面赋能。</w:t>
      </w:r>
    </w:p>
    <w:p w14:paraId="56E056F7">
      <w:pPr>
        <w:pStyle w:val="4"/>
        <w:pageBreakBefore w:val="0"/>
        <w:kinsoku/>
        <w:wordWrap/>
        <w:topLinePunct w:val="0"/>
        <w:bidi w:val="0"/>
        <w:spacing w:line="578" w:lineRule="exact"/>
        <w:outlineLvl w:val="1"/>
        <w:rPr>
          <w:rFonts w:hint="default" w:ascii="Times New Roman" w:hAnsi="Times New Roman" w:eastAsia="楷体_GB2312"/>
          <w:b w:val="0"/>
          <w:bCs/>
          <w:u w:val="none"/>
        </w:rPr>
      </w:pPr>
      <w:bookmarkStart w:id="1460" w:name="_Toc1946"/>
      <w:bookmarkStart w:id="1461" w:name="_Toc9608"/>
      <w:bookmarkStart w:id="1462" w:name="_Toc13273"/>
      <w:bookmarkStart w:id="1463" w:name="_Toc13991"/>
      <w:bookmarkStart w:id="1464" w:name="_Toc28468"/>
      <w:bookmarkStart w:id="1465" w:name="_Toc5774"/>
      <w:bookmarkStart w:id="1466" w:name="_Toc28453"/>
      <w:bookmarkStart w:id="1467" w:name="_Toc8588"/>
      <w:bookmarkStart w:id="1468" w:name="_Toc24912"/>
      <w:bookmarkStart w:id="1469" w:name="_Toc509"/>
      <w:bookmarkStart w:id="1470" w:name="_Toc31040"/>
      <w:bookmarkStart w:id="1471" w:name="_Toc11754"/>
      <w:bookmarkStart w:id="1472" w:name="_Toc12036"/>
      <w:bookmarkStart w:id="1473" w:name="_Toc3942"/>
      <w:bookmarkStart w:id="1474" w:name="_Toc9216"/>
      <w:bookmarkStart w:id="1475" w:name="_Toc20793"/>
      <w:bookmarkStart w:id="1476" w:name="_Toc3526"/>
      <w:bookmarkStart w:id="1477" w:name="_Toc3530"/>
      <w:bookmarkStart w:id="1478" w:name="_Toc30391"/>
      <w:r>
        <w:rPr>
          <w:rFonts w:hint="default" w:ascii="Times New Roman" w:hAnsi="Times New Roman" w:eastAsia="楷体_GB2312"/>
          <w:b w:val="0"/>
          <w:bCs/>
          <w:u w:val="none"/>
        </w:rPr>
        <w:t xml:space="preserve">第一节 </w:t>
      </w:r>
      <w:r>
        <w:rPr>
          <w:rFonts w:hint="default" w:ascii="Times New Roman" w:hAnsi="Times New Roman" w:eastAsia="楷体_GB2312"/>
          <w:b w:val="0"/>
          <w:bCs/>
          <w:u w:val="none"/>
          <w:lang w:val="en-US" w:eastAsia="zh-CN"/>
        </w:rPr>
        <w:t>布局</w:t>
      </w:r>
      <w:r>
        <w:rPr>
          <w:rFonts w:hint="default" w:ascii="Times New Roman" w:hAnsi="Times New Roman" w:eastAsia="楷体_GB2312"/>
          <w:b w:val="0"/>
          <w:bCs/>
          <w:u w:val="none"/>
        </w:rPr>
        <w:t>新型城市基础设施</w:t>
      </w:r>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p>
    <w:p w14:paraId="73A142FA">
      <w:pPr>
        <w:pageBreakBefore w:val="0"/>
        <w:kinsoku/>
        <w:wordWrap/>
        <w:topLinePunct w:val="0"/>
        <w:bidi w:val="0"/>
        <w:spacing w:line="578" w:lineRule="exact"/>
        <w:ind w:firstLine="643" w:firstLineChars="200"/>
        <w:rPr>
          <w:rFonts w:ascii="Times New Roman" w:hAnsi="Times New Roman" w:eastAsia="仿宋_GB2312"/>
          <w:sz w:val="32"/>
          <w:szCs w:val="32"/>
          <w:u w:val="none"/>
        </w:rPr>
      </w:pPr>
      <w:r>
        <w:rPr>
          <w:rFonts w:ascii="Times New Roman" w:hAnsi="Times New Roman" w:eastAsia="仿宋_GB2312"/>
          <w:b/>
          <w:bCs/>
          <w:sz w:val="32"/>
          <w:szCs w:val="32"/>
          <w:u w:val="none"/>
        </w:rPr>
        <w:t>建设高速泛在的通信网络。</w:t>
      </w:r>
      <w:r>
        <w:rPr>
          <w:rFonts w:ascii="Times New Roman" w:hAnsi="Times New Roman" w:eastAsia="仿宋_GB2312"/>
          <w:sz w:val="32"/>
          <w:szCs w:val="32"/>
          <w:u w:val="none"/>
        </w:rPr>
        <w:t>加快5G-A网络规模化部署，优化城区、工业园区、交通枢纽、旅游景区等重点区域深度覆盖，并逐步向乡镇和农村延伸。推进千兆光网城市建设，实现家庭、企业用户普遍具备千兆接入能力。</w:t>
      </w:r>
      <w:r>
        <w:rPr>
          <w:rFonts w:hint="default" w:ascii="Times New Roman" w:hAnsi="Times New Roman" w:eastAsia="仿宋_GB2312"/>
          <w:sz w:val="32"/>
          <w:szCs w:val="32"/>
          <w:u w:val="none"/>
          <w:lang w:val="en-US" w:eastAsia="zh-CN"/>
        </w:rPr>
        <w:t>探索应用</w:t>
      </w:r>
      <w:r>
        <w:rPr>
          <w:rFonts w:ascii="Times New Roman" w:hAnsi="Times New Roman" w:eastAsia="仿宋_GB2312"/>
          <w:sz w:val="32"/>
          <w:szCs w:val="32"/>
          <w:u w:val="none"/>
        </w:rPr>
        <w:t>第六代移动通信（6G）、卫星互联网等未来网络技术，为未来发展抢占先机。</w:t>
      </w:r>
      <w:r>
        <w:rPr>
          <w:rFonts w:ascii="Times New Roman" w:hAnsi="Times New Roman" w:eastAsia="仿宋_GB2312"/>
          <w:b/>
          <w:bCs/>
          <w:sz w:val="32"/>
          <w:szCs w:val="32"/>
          <w:u w:val="none"/>
        </w:rPr>
        <w:t>构建云网融合的算力体系。</w:t>
      </w:r>
      <w:r>
        <w:rPr>
          <w:rFonts w:ascii="Times New Roman" w:hAnsi="Times New Roman" w:eastAsia="仿宋_GB2312"/>
          <w:sz w:val="32"/>
          <w:szCs w:val="32"/>
          <w:u w:val="none"/>
        </w:rPr>
        <w:t>以实施国家“东数西算”工程为契机，依托华为·大竹</w:t>
      </w:r>
      <w:r>
        <w:rPr>
          <w:rFonts w:hint="default" w:ascii="Times New Roman" w:hAnsi="Times New Roman" w:eastAsia="仿宋_GB2312"/>
          <w:sz w:val="32"/>
          <w:szCs w:val="32"/>
          <w:u w:val="none"/>
          <w:lang w:val="en-US" w:eastAsia="zh-CN"/>
        </w:rPr>
        <w:t>云计算</w:t>
      </w:r>
      <w:r>
        <w:rPr>
          <w:rFonts w:ascii="Times New Roman" w:hAnsi="Times New Roman" w:eastAsia="仿宋_GB2312"/>
          <w:sz w:val="32"/>
          <w:szCs w:val="32"/>
          <w:u w:val="none"/>
        </w:rPr>
        <w:t>数据中心等现有基础，建设成为川东北和万达开区域的算力核心辅助枢纽。构建与县域经济发展相适配的“云、边、端”协同算力体系，为智慧城市、人工智能应用提供坚实的算力底座。</w:t>
      </w:r>
      <w:r>
        <w:rPr>
          <w:rFonts w:ascii="Times New Roman" w:hAnsi="Times New Roman" w:eastAsia="仿宋_GB2312"/>
          <w:b/>
          <w:bCs/>
          <w:sz w:val="32"/>
          <w:szCs w:val="32"/>
          <w:u w:val="none"/>
        </w:rPr>
        <w:t>打造高效流通的数据设施。</w:t>
      </w:r>
      <w:r>
        <w:rPr>
          <w:rFonts w:ascii="Times New Roman" w:hAnsi="Times New Roman" w:eastAsia="仿宋_GB2312"/>
          <w:sz w:val="32"/>
          <w:szCs w:val="32"/>
          <w:u w:val="none"/>
        </w:rPr>
        <w:t>加快构建全县统一的数据资源体系，持续推进高质量公共数据集建设和开放。依托</w:t>
      </w:r>
      <w:commentRangeStart w:id="0"/>
      <w:r>
        <w:rPr>
          <w:rFonts w:ascii="Times New Roman" w:hAnsi="Times New Roman" w:eastAsia="仿宋_GB2312"/>
          <w:color w:val="000000" w:themeColor="text1"/>
          <w:sz w:val="32"/>
          <w:szCs w:val="32"/>
          <w:u w:val="none"/>
          <w14:textFill>
            <w14:solidFill>
              <w14:schemeClr w14:val="tx1"/>
            </w14:solidFill>
          </w14:textFill>
        </w:rPr>
        <w:t>成都</w:t>
      </w:r>
      <w:r>
        <w:rPr>
          <w:rFonts w:hint="default" w:ascii="Times New Roman" w:hAnsi="Times New Roman" w:eastAsia="仿宋_GB2312"/>
          <w:color w:val="000000" w:themeColor="text1"/>
          <w:sz w:val="32"/>
          <w:szCs w:val="32"/>
          <w:u w:val="none"/>
          <w:lang w:val="en-US" w:eastAsia="zh-CN"/>
          <w14:textFill>
            <w14:solidFill>
              <w14:schemeClr w14:val="tx1"/>
            </w14:solidFill>
          </w14:textFill>
        </w:rPr>
        <w:t>大</w:t>
      </w:r>
      <w:r>
        <w:rPr>
          <w:rFonts w:ascii="Times New Roman" w:hAnsi="Times New Roman" w:eastAsia="仿宋_GB2312"/>
          <w:color w:val="000000" w:themeColor="text1"/>
          <w:sz w:val="32"/>
          <w:szCs w:val="32"/>
          <w:u w:val="none"/>
          <w14:textFill>
            <w14:solidFill>
              <w14:schemeClr w14:val="tx1"/>
            </w14:solidFill>
          </w14:textFill>
        </w:rPr>
        <w:t>数据交易所</w:t>
      </w:r>
      <w:commentRangeEnd w:id="0"/>
      <w:r>
        <w:rPr>
          <w:rFonts w:ascii="Times New Roman" w:hAnsi="Times New Roman"/>
          <w:color w:val="000000" w:themeColor="text1"/>
          <w14:textFill>
            <w14:solidFill>
              <w14:schemeClr w14:val="tx1"/>
            </w14:solidFill>
          </w14:textFill>
        </w:rPr>
        <w:commentReference w:id="0"/>
      </w:r>
      <w:r>
        <w:rPr>
          <w:rFonts w:ascii="Times New Roman" w:hAnsi="Times New Roman" w:eastAsia="仿宋_GB2312"/>
          <w:color w:val="000000" w:themeColor="text1"/>
          <w:sz w:val="32"/>
          <w:szCs w:val="32"/>
          <w:u w:val="none"/>
          <w14:textFill>
            <w14:solidFill>
              <w14:schemeClr w14:val="tx1"/>
            </w14:solidFill>
          </w14:textFill>
        </w:rPr>
        <w:t>，探索数据资产登记、评估、交易机制，深入</w:t>
      </w:r>
      <w:r>
        <w:rPr>
          <w:rFonts w:ascii="Times New Roman" w:hAnsi="Times New Roman" w:eastAsia="仿宋_GB2312"/>
          <w:sz w:val="32"/>
          <w:szCs w:val="32"/>
          <w:u w:val="none"/>
        </w:rPr>
        <w:t>实施“数据要素×”行动，促进数据资源有序开发利用和价值释放。建设安全可靠的数据流通利用基础设施，保障数据全生命周期安全。</w:t>
      </w:r>
    </w:p>
    <w:p w14:paraId="6FABD017">
      <w:pPr>
        <w:pStyle w:val="4"/>
        <w:pageBreakBefore w:val="0"/>
        <w:kinsoku/>
        <w:wordWrap/>
        <w:topLinePunct w:val="0"/>
        <w:bidi w:val="0"/>
        <w:spacing w:line="578" w:lineRule="exact"/>
        <w:outlineLvl w:val="1"/>
        <w:rPr>
          <w:rFonts w:hint="default" w:ascii="Times New Roman" w:hAnsi="Times New Roman" w:eastAsia="楷体_GB2312"/>
          <w:b w:val="0"/>
          <w:bCs/>
          <w:u w:val="none"/>
        </w:rPr>
      </w:pPr>
      <w:bookmarkStart w:id="1479" w:name="_Toc31475"/>
      <w:bookmarkStart w:id="1480" w:name="_Toc22487"/>
      <w:bookmarkStart w:id="1481" w:name="_Toc2256"/>
      <w:bookmarkStart w:id="1482" w:name="_Toc19546"/>
      <w:bookmarkStart w:id="1483" w:name="_Toc11346"/>
      <w:bookmarkStart w:id="1484" w:name="_Toc25728"/>
      <w:bookmarkStart w:id="1485" w:name="_Toc2330"/>
      <w:bookmarkStart w:id="1486" w:name="_Toc23287"/>
      <w:bookmarkStart w:id="1487" w:name="_Toc3943"/>
      <w:bookmarkStart w:id="1488" w:name="_Toc8988"/>
      <w:bookmarkStart w:id="1489" w:name="_Toc5103"/>
      <w:bookmarkStart w:id="1490" w:name="_Toc26223"/>
      <w:bookmarkStart w:id="1491" w:name="_Toc6065"/>
      <w:bookmarkStart w:id="1492" w:name="_Toc848"/>
      <w:bookmarkStart w:id="1493" w:name="_Toc18416"/>
      <w:bookmarkStart w:id="1494" w:name="_Toc16362"/>
      <w:bookmarkStart w:id="1495" w:name="_Toc6912"/>
      <w:bookmarkStart w:id="1496" w:name="_Toc32094"/>
      <w:bookmarkStart w:id="1497" w:name="_Toc32600"/>
      <w:r>
        <w:rPr>
          <w:rFonts w:hint="default" w:ascii="Times New Roman" w:hAnsi="Times New Roman" w:eastAsia="楷体_GB2312"/>
          <w:b w:val="0"/>
          <w:bCs/>
          <w:u w:val="none"/>
        </w:rPr>
        <w:t xml:space="preserve">第二节 </w:t>
      </w:r>
      <w:r>
        <w:rPr>
          <w:rFonts w:hint="default" w:ascii="Times New Roman" w:hAnsi="Times New Roman" w:eastAsia="楷体_GB2312"/>
          <w:b w:val="0"/>
          <w:bCs/>
          <w:u w:val="none"/>
          <w:lang w:val="en-US" w:eastAsia="zh-CN"/>
        </w:rPr>
        <w:t>推动</w:t>
      </w:r>
      <w:r>
        <w:rPr>
          <w:rFonts w:hint="default" w:ascii="Times New Roman" w:hAnsi="Times New Roman" w:eastAsia="楷体_GB2312"/>
          <w:b w:val="0"/>
          <w:bCs/>
          <w:u w:val="none"/>
        </w:rPr>
        <w:t>传统基础设施智慧升级</w:t>
      </w:r>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p>
    <w:p w14:paraId="320CEDB6">
      <w:pPr>
        <w:pageBreakBefore w:val="0"/>
        <w:kinsoku/>
        <w:wordWrap/>
        <w:topLinePunct w:val="0"/>
        <w:bidi w:val="0"/>
        <w:spacing w:line="578" w:lineRule="exact"/>
        <w:ind w:firstLine="643" w:firstLineChars="200"/>
        <w:rPr>
          <w:rFonts w:ascii="Times New Roman" w:hAnsi="Times New Roman" w:eastAsia="仿宋_GB2312"/>
          <w:sz w:val="32"/>
          <w:szCs w:val="32"/>
          <w:u w:val="none"/>
        </w:rPr>
      </w:pPr>
      <w:r>
        <w:rPr>
          <w:rFonts w:ascii="Times New Roman" w:hAnsi="Times New Roman" w:eastAsia="仿宋_GB2312"/>
          <w:b/>
          <w:bCs/>
          <w:sz w:val="32"/>
          <w:szCs w:val="32"/>
          <w:u w:val="none"/>
        </w:rPr>
        <w:t>建设融合高效的智慧交通设施。</w:t>
      </w:r>
      <w:r>
        <w:rPr>
          <w:rFonts w:ascii="Times New Roman" w:hAnsi="Times New Roman" w:eastAsia="仿宋_GB2312"/>
          <w:sz w:val="32"/>
          <w:szCs w:val="32"/>
          <w:u w:val="none"/>
        </w:rPr>
        <w:t>以新一代信息技术深度赋能交通基础设施，推动交通态势精准感知、运行状态精确评估、管控措施精细实施。在城市主干道、高速公路出入口等关键节点部署智能传感器、视频监控设备，构建智慧交通管理平台。</w:t>
      </w:r>
      <w:r>
        <w:rPr>
          <w:rFonts w:ascii="Times New Roman" w:hAnsi="Times New Roman" w:eastAsia="仿宋_GB2312"/>
          <w:b/>
          <w:bCs/>
          <w:sz w:val="32"/>
          <w:szCs w:val="32"/>
          <w:u w:val="none"/>
        </w:rPr>
        <w:t>打造安全可靠的智慧能源设施。</w:t>
      </w:r>
      <w:r>
        <w:rPr>
          <w:rFonts w:ascii="Times New Roman" w:hAnsi="Times New Roman" w:eastAsia="仿宋_GB2312"/>
          <w:sz w:val="32"/>
          <w:szCs w:val="32"/>
          <w:u w:val="none"/>
        </w:rPr>
        <w:t>推动电网向能源互联网升级，建设坚强智能电网，推广应用智能电表、配电自动化等技术。构建覆盖“源-网-荷-储”各环节的能源大数据平台，实现对能源流的精准计量、实时监控和智能调度。建设覆盖城乡的智慧充电网络，支撑新能源汽车产业发展。</w:t>
      </w:r>
      <w:r>
        <w:rPr>
          <w:rFonts w:ascii="Times New Roman" w:hAnsi="Times New Roman" w:eastAsia="仿宋_GB2312"/>
          <w:b/>
          <w:bCs/>
          <w:sz w:val="32"/>
          <w:szCs w:val="32"/>
          <w:u w:val="none"/>
        </w:rPr>
        <w:t>构筑系统完备的智慧水利设施。</w:t>
      </w:r>
      <w:r>
        <w:rPr>
          <w:rFonts w:ascii="Times New Roman" w:hAnsi="Times New Roman" w:eastAsia="仿宋_GB2312"/>
          <w:sz w:val="32"/>
          <w:szCs w:val="32"/>
          <w:u w:val="none"/>
        </w:rPr>
        <w:t>加快“数字孪生”水网建设，对土地滩水库、重点河道等进行三维数字化建模和动态仿真。在关键水文站点、水库大坝、供水管网等部署智能传感设备，构建“空天地”一体化水利物联网，实现对水资源、水工程、水环境的全面感知、智能预警和协同调度。</w:t>
      </w:r>
      <w:r>
        <w:rPr>
          <w:rFonts w:ascii="Times New Roman" w:hAnsi="Times New Roman" w:eastAsia="仿宋_GB2312"/>
          <w:b/>
          <w:bCs/>
          <w:sz w:val="32"/>
          <w:szCs w:val="32"/>
          <w:u w:val="none"/>
        </w:rPr>
        <w:t>升级集约智能的市政基础设施。</w:t>
      </w:r>
      <w:r>
        <w:rPr>
          <w:rFonts w:ascii="Times New Roman" w:hAnsi="Times New Roman" w:eastAsia="仿宋_GB2312"/>
          <w:sz w:val="32"/>
          <w:szCs w:val="32"/>
          <w:u w:val="none"/>
        </w:rPr>
        <w:t>推进智慧管网建设，对供水、排水、燃气等地下管线加装智能传感器，实现运行状态的实时监控和泄漏、堵塞等故障的智能预警。推广智慧照明、智慧环卫、智慧停车等应用，提升城市公共设施的管理效率和服务水平，建设更加宜居、韧性、智慧的美好竹乡。</w:t>
      </w:r>
    </w:p>
    <w:p w14:paraId="23A39C64">
      <w:pPr>
        <w:pStyle w:val="4"/>
        <w:pageBreakBefore w:val="0"/>
        <w:kinsoku/>
        <w:wordWrap/>
        <w:topLinePunct w:val="0"/>
        <w:bidi w:val="0"/>
        <w:spacing w:line="578" w:lineRule="exact"/>
        <w:outlineLvl w:val="1"/>
        <w:rPr>
          <w:rFonts w:hint="default" w:ascii="Times New Roman" w:hAnsi="Times New Roman" w:eastAsia="楷体_GB2312"/>
          <w:b w:val="0"/>
          <w:bCs/>
          <w:u w:val="none"/>
        </w:rPr>
      </w:pPr>
      <w:bookmarkStart w:id="1498" w:name="_Toc289"/>
      <w:bookmarkStart w:id="1499" w:name="_Toc13233"/>
      <w:bookmarkStart w:id="1500" w:name="_Toc3433"/>
      <w:bookmarkStart w:id="1501" w:name="_Toc20548"/>
      <w:bookmarkStart w:id="1502" w:name="_Toc6779"/>
      <w:bookmarkStart w:id="1503" w:name="_Toc22745"/>
      <w:bookmarkStart w:id="1504" w:name="_Toc2153"/>
      <w:bookmarkStart w:id="1505" w:name="_Toc3853"/>
      <w:bookmarkStart w:id="1506" w:name="_Toc8912"/>
      <w:bookmarkStart w:id="1507" w:name="_Toc14176"/>
      <w:bookmarkStart w:id="1508" w:name="_Toc22850"/>
      <w:bookmarkStart w:id="1509" w:name="_Toc7739"/>
      <w:bookmarkStart w:id="1510" w:name="_Toc25538"/>
      <w:bookmarkStart w:id="1511" w:name="_Toc11114"/>
      <w:bookmarkStart w:id="1512" w:name="_Toc22978"/>
      <w:bookmarkStart w:id="1513" w:name="_Toc20502"/>
      <w:bookmarkStart w:id="1514" w:name="_Toc2967"/>
      <w:bookmarkStart w:id="1515" w:name="_Toc28796"/>
      <w:bookmarkStart w:id="1516" w:name="_Toc809"/>
      <w:r>
        <w:rPr>
          <w:rFonts w:hint="default" w:ascii="Times New Roman" w:hAnsi="Times New Roman" w:eastAsia="楷体_GB2312"/>
          <w:b w:val="0"/>
          <w:bCs/>
          <w:u w:val="none"/>
        </w:rPr>
        <w:t>第三节 提升数字政府建设水平</w:t>
      </w:r>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p>
    <w:p w14:paraId="50279409">
      <w:pPr>
        <w:spacing w:line="578" w:lineRule="exact"/>
        <w:ind w:firstLine="643" w:firstLineChars="200"/>
        <w:rPr>
          <w:rFonts w:hint="default" w:ascii="Times New Roman" w:hAnsi="Times New Roman" w:eastAsia="仿宋_GB2312"/>
          <w:sz w:val="32"/>
          <w:szCs w:val="32"/>
          <w:u w:val="none"/>
        </w:rPr>
      </w:pPr>
      <w:r>
        <w:rPr>
          <w:rFonts w:ascii="Times New Roman" w:hAnsi="Times New Roman" w:eastAsia="仿宋_GB2312"/>
          <w:b/>
          <w:bCs/>
          <w:sz w:val="32"/>
          <w:szCs w:val="32"/>
          <w:u w:val="none"/>
        </w:rPr>
        <w:t>建设高效协同的“整体智治”平台。</w:t>
      </w:r>
      <w:r>
        <w:rPr>
          <w:rFonts w:ascii="Times New Roman" w:hAnsi="Times New Roman" w:eastAsia="仿宋_GB2312"/>
          <w:sz w:val="32"/>
          <w:szCs w:val="32"/>
          <w:u w:val="none"/>
        </w:rPr>
        <w:t>迭代升级县域智慧城市运营指挥中心，整合政府各部门数据资源，打破“数据孤岛”，构建集态势感知、监测预警、决策分析、指挥调度于一体的“城市大脑”。利用大数据分析辅助政府科学决策，提升经济运行监测、风险预警和应急处置能力。</w:t>
      </w:r>
      <w:r>
        <w:rPr>
          <w:rFonts w:ascii="Times New Roman" w:hAnsi="Times New Roman" w:eastAsia="仿宋_GB2312"/>
          <w:b/>
          <w:bCs/>
          <w:sz w:val="32"/>
          <w:szCs w:val="32"/>
          <w:u w:val="none"/>
        </w:rPr>
        <w:t>打造便捷优质的“政务服务”体系</w:t>
      </w:r>
      <w:r>
        <w:rPr>
          <w:rFonts w:ascii="Times New Roman" w:hAnsi="Times New Roman" w:eastAsia="仿宋_GB2312"/>
          <w:sz w:val="32"/>
          <w:szCs w:val="32"/>
          <w:u w:val="none"/>
        </w:rPr>
        <w:t>。</w:t>
      </w:r>
      <w:r>
        <w:rPr>
          <w:rFonts w:hint="default" w:ascii="Times New Roman" w:hAnsi="Times New Roman" w:eastAsia="仿宋_GB2312"/>
          <w:sz w:val="32"/>
          <w:szCs w:val="32"/>
          <w:u w:val="none"/>
        </w:rPr>
        <w:t>发挥“高效办成一件事”牵引作用，在惠企便民等领域加强部门协同，推进政务服务事项集成办理。开展惠企政策“直达快享”攻坚行动，畅通企业线上服务，实现涉企服务“一网通办”。依托全省一体化政务服务平台，丰富“川易办”应用场景，提升数字惠民服务水平。深化政务服务跨区域通办，推动更多事项“同城化无差别”受理。持续优化升级智慧OA平台，深度融合AI大模型能力，实现公文全流程的智能拟办、精准校核与知识辅助。</w:t>
      </w:r>
    </w:p>
    <w:p w14:paraId="74923D45">
      <w:pPr>
        <w:rPr>
          <w:rFonts w:hint="default" w:ascii="Times New Roman" w:hAnsi="Times New Roman" w:eastAsia="仿宋_GB2312"/>
          <w:sz w:val="32"/>
          <w:szCs w:val="32"/>
          <w:u w:val="none"/>
        </w:rPr>
      </w:pPr>
      <w:r>
        <w:rPr>
          <w:rFonts w:hint="default" w:ascii="Times New Roman" w:hAnsi="Times New Roman" w:eastAsia="仿宋_GB2312"/>
          <w:sz w:val="32"/>
          <w:szCs w:val="32"/>
          <w:u w:val="none"/>
        </w:rPr>
        <w:br w:type="page"/>
      </w:r>
    </w:p>
    <w:p w14:paraId="433E192C">
      <w:pPr>
        <w:pStyle w:val="2"/>
        <w:pageBreakBefore w:val="0"/>
        <w:kinsoku/>
        <w:wordWrap/>
        <w:topLinePunct w:val="0"/>
        <w:bidi w:val="0"/>
        <w:spacing w:line="578" w:lineRule="exact"/>
        <w:rPr>
          <w:rFonts w:ascii="Times New Roman" w:hAnsi="Times New Roman"/>
          <w:sz w:val="32"/>
          <w:szCs w:val="32"/>
          <w:u w:val="none"/>
        </w:rPr>
      </w:pPr>
      <w:bookmarkStart w:id="1517" w:name="_Toc5224"/>
      <w:bookmarkStart w:id="1518" w:name="_Toc23657"/>
      <w:bookmarkStart w:id="1519" w:name="_Toc8173"/>
      <w:bookmarkStart w:id="1520" w:name="_Toc13267"/>
      <w:bookmarkStart w:id="1521" w:name="_Toc6187"/>
      <w:bookmarkStart w:id="1522" w:name="_Toc24102"/>
      <w:bookmarkStart w:id="1523" w:name="_Toc12950"/>
      <w:bookmarkStart w:id="1524" w:name="_Toc31229"/>
      <w:bookmarkStart w:id="1525" w:name="_Toc11507"/>
      <w:bookmarkStart w:id="1526" w:name="_Toc2735"/>
      <w:bookmarkStart w:id="1527" w:name="_Toc11092"/>
      <w:bookmarkStart w:id="1528" w:name="_Toc26268"/>
      <w:bookmarkStart w:id="1529" w:name="_Toc6715"/>
      <w:bookmarkStart w:id="1530" w:name="_Toc8814"/>
      <w:bookmarkStart w:id="1531" w:name="_Toc1633"/>
      <w:bookmarkStart w:id="1532" w:name="_Toc27225"/>
      <w:bookmarkStart w:id="1533" w:name="_Toc6985"/>
      <w:bookmarkStart w:id="1534" w:name="_Toc9569"/>
      <w:bookmarkStart w:id="1535" w:name="_Toc11792"/>
      <w:bookmarkStart w:id="1536" w:name="_Toc12228"/>
      <w:r>
        <w:rPr>
          <w:rFonts w:hint="default" w:ascii="Times New Roman" w:hAnsi="Times New Roman" w:eastAsia="方正小标宋简体" w:cs="Times New Roman"/>
          <w:b w:val="0"/>
          <w:kern w:val="2"/>
          <w:sz w:val="36"/>
          <w:szCs w:val="36"/>
          <w:u w:val="none"/>
          <w:lang w:val="en-US" w:eastAsia="zh-CN"/>
        </w:rPr>
        <w:t>第六篇 坚持城乡统筹发展，绘就乡村振兴崭新画卷</w:t>
      </w:r>
      <w:bookmarkEnd w:id="1458"/>
      <w:bookmarkEnd w:id="1459"/>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p>
    <w:p w14:paraId="1CD860AC">
      <w:pPr>
        <w:pageBreakBefore w:val="0"/>
        <w:kinsoku/>
        <w:wordWrap/>
        <w:topLinePunct w:val="0"/>
        <w:bidi w:val="0"/>
        <w:spacing w:line="578" w:lineRule="exact"/>
        <w:ind w:firstLine="640" w:firstLineChars="200"/>
        <w:rPr>
          <w:rFonts w:hint="default" w:ascii="Times New Roman" w:hAnsi="Times New Roman" w:eastAsia="仿宋_GB2312"/>
          <w:sz w:val="32"/>
          <w:szCs w:val="32"/>
          <w:u w:val="single"/>
          <w:lang w:val="en-US" w:eastAsia="zh-CN"/>
        </w:rPr>
      </w:pPr>
      <w:r>
        <w:rPr>
          <w:rFonts w:ascii="Times New Roman" w:hAnsi="Times New Roman" w:eastAsia="仿宋_GB2312"/>
          <w:sz w:val="32"/>
          <w:szCs w:val="32"/>
          <w:u w:val="none"/>
        </w:rPr>
        <w:t>高质量推进以县城为重要载体的新型城镇化，全域建设宜居宜业和美乡村，促进城乡要素双向流动、基础设施一体化和公共服务均等化，奋力绘就一幅全体人民共建共享、和美共富的幸福竹乡崭新画卷。</w:t>
      </w:r>
      <w:r>
        <w:rPr>
          <w:rFonts w:hint="default" w:ascii="Times New Roman" w:hAnsi="Times New Roman" w:eastAsia="仿宋_GB2312"/>
          <w:sz w:val="32"/>
          <w:szCs w:val="32"/>
          <w:u w:val="single"/>
          <w:lang w:val="en-US" w:eastAsia="zh-CN"/>
        </w:rPr>
        <w:t>到2030年，</w:t>
      </w:r>
      <w:r>
        <w:rPr>
          <w:rFonts w:hint="default" w:ascii="Times New Roman" w:hAnsi="Times New Roman" w:eastAsia="仿宋_GB2312"/>
          <w:sz w:val="32"/>
          <w:szCs w:val="32"/>
          <w:u w:val="single"/>
        </w:rPr>
        <w:t>建成区绿化覆盖率</w:t>
      </w:r>
      <w:r>
        <w:rPr>
          <w:rFonts w:hint="default" w:ascii="Times New Roman" w:hAnsi="Times New Roman" w:eastAsia="仿宋_GB2312"/>
          <w:sz w:val="32"/>
          <w:szCs w:val="32"/>
          <w:u w:val="single"/>
          <w:lang w:val="en-US" w:eastAsia="zh-CN"/>
        </w:rPr>
        <w:t>达45%。</w:t>
      </w:r>
    </w:p>
    <w:p w14:paraId="47A3A130">
      <w:pPr>
        <w:pStyle w:val="3"/>
        <w:pageBreakBefore w:val="0"/>
        <w:kinsoku/>
        <w:wordWrap/>
        <w:topLinePunct w:val="0"/>
        <w:bidi w:val="0"/>
        <w:spacing w:line="578" w:lineRule="exact"/>
        <w:outlineLvl w:val="0"/>
        <w:rPr>
          <w:rFonts w:ascii="Times New Roman" w:hAnsi="Times New Roman"/>
          <w:b w:val="0"/>
          <w:bCs/>
          <w:u w:val="none"/>
        </w:rPr>
      </w:pPr>
      <w:bookmarkStart w:id="1537" w:name="_Toc359"/>
      <w:bookmarkStart w:id="1538" w:name="_Toc17566"/>
      <w:bookmarkStart w:id="1539" w:name="_Toc32605"/>
      <w:bookmarkStart w:id="1540" w:name="_Toc5754"/>
      <w:bookmarkStart w:id="1541" w:name="_Toc130"/>
      <w:bookmarkStart w:id="1542" w:name="_Toc16904"/>
      <w:bookmarkStart w:id="1543" w:name="_Toc3847"/>
      <w:bookmarkStart w:id="1544" w:name="_Toc2355"/>
      <w:bookmarkStart w:id="1545" w:name="_Toc1376"/>
      <w:bookmarkStart w:id="1546" w:name="_Toc6175"/>
      <w:bookmarkStart w:id="1547" w:name="_Toc6518"/>
      <w:bookmarkStart w:id="1548" w:name="_Toc17474"/>
      <w:bookmarkStart w:id="1549" w:name="_Toc12344"/>
      <w:bookmarkStart w:id="1550" w:name="_Toc8867"/>
      <w:bookmarkStart w:id="1551" w:name="_Toc8374"/>
      <w:bookmarkStart w:id="1552" w:name="_Toc2948"/>
      <w:bookmarkStart w:id="1553" w:name="_Toc28906"/>
      <w:bookmarkStart w:id="1554" w:name="_Toc20676"/>
      <w:bookmarkStart w:id="1555" w:name="_Toc20870"/>
      <w:bookmarkStart w:id="1556" w:name="_Toc15456"/>
      <w:bookmarkStart w:id="1557" w:name="_Toc6431"/>
      <w:bookmarkStart w:id="1558" w:name="_Toc18898"/>
      <w:r>
        <w:rPr>
          <w:rFonts w:ascii="Times New Roman" w:hAnsi="Times New Roman"/>
          <w:b w:val="0"/>
          <w:bCs/>
          <w:u w:val="none"/>
        </w:rPr>
        <w:t>第十</w:t>
      </w:r>
      <w:r>
        <w:rPr>
          <w:rFonts w:hint="default" w:ascii="Times New Roman" w:hAnsi="Times New Roman"/>
          <w:b w:val="0"/>
          <w:bCs/>
          <w:u w:val="none"/>
          <w:lang w:val="en-US" w:eastAsia="zh-CN"/>
        </w:rPr>
        <w:t>九</w:t>
      </w:r>
      <w:r>
        <w:rPr>
          <w:rFonts w:ascii="Times New Roman" w:hAnsi="Times New Roman"/>
          <w:b w:val="0"/>
          <w:bCs/>
          <w:u w:val="none"/>
        </w:rPr>
        <w:t>章 基本建成中等城市</w:t>
      </w:r>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p>
    <w:p w14:paraId="303A6515">
      <w:pPr>
        <w:pStyle w:val="6"/>
        <w:pageBreakBefore w:val="0"/>
        <w:kinsoku/>
        <w:wordWrap/>
        <w:topLinePunct w:val="0"/>
        <w:bidi w:val="0"/>
        <w:spacing w:line="578" w:lineRule="exact"/>
        <w:ind w:firstLine="640" w:firstLineChars="200"/>
        <w:rPr>
          <w:u w:val="none"/>
        </w:rPr>
      </w:pPr>
      <w:r>
        <w:rPr>
          <w:u w:val="none"/>
        </w:rPr>
        <w:t>坚持将以县城为重要载体的新型城镇化置于核心位置，锚定“基本建成中等城市”目标，践行“以人为本”“人民城市”核心理念，统筹推进城市更新、北城提质、新区建成，达到“双40”城市规模，加快建设“内外兼修、城乡共美”的现代化美好竹城。</w:t>
      </w:r>
    </w:p>
    <w:p w14:paraId="4FE1E1D9">
      <w:pPr>
        <w:pStyle w:val="4"/>
        <w:pageBreakBefore w:val="0"/>
        <w:kinsoku/>
        <w:wordWrap/>
        <w:topLinePunct w:val="0"/>
        <w:bidi w:val="0"/>
        <w:spacing w:line="578" w:lineRule="exact"/>
        <w:outlineLvl w:val="1"/>
        <w:rPr>
          <w:rFonts w:hint="default" w:ascii="Times New Roman" w:hAnsi="Times New Roman" w:eastAsia="楷体_GB2312"/>
          <w:b w:val="0"/>
          <w:bCs/>
          <w:u w:val="none"/>
          <w:lang w:val="en-US" w:eastAsia="zh-CN"/>
        </w:rPr>
      </w:pPr>
      <w:bookmarkStart w:id="1559" w:name="_Toc12703"/>
      <w:bookmarkStart w:id="1560" w:name="_Toc1879"/>
      <w:bookmarkStart w:id="1561" w:name="_Toc1502"/>
      <w:bookmarkStart w:id="1562" w:name="_Toc11243"/>
      <w:bookmarkStart w:id="1563" w:name="_Toc3747"/>
      <w:bookmarkStart w:id="1564" w:name="_Toc25542"/>
      <w:bookmarkStart w:id="1565" w:name="_Toc2083"/>
      <w:bookmarkStart w:id="1566" w:name="_Toc20659"/>
      <w:bookmarkStart w:id="1567" w:name="_Toc15835"/>
      <w:bookmarkStart w:id="1568" w:name="_Toc24311"/>
      <w:bookmarkStart w:id="1569" w:name="_Toc11949"/>
      <w:bookmarkStart w:id="1570" w:name="_Toc3551"/>
      <w:bookmarkStart w:id="1571" w:name="_Toc7324"/>
      <w:bookmarkStart w:id="1572" w:name="_Toc11333"/>
      <w:bookmarkStart w:id="1573" w:name="_Toc20003"/>
      <w:bookmarkStart w:id="1574" w:name="_Toc17376"/>
      <w:bookmarkStart w:id="1575" w:name="_Toc974"/>
      <w:bookmarkStart w:id="1576" w:name="_Toc23473"/>
      <w:bookmarkStart w:id="1577" w:name="_Toc10614"/>
      <w:r>
        <w:rPr>
          <w:rFonts w:hint="default" w:ascii="Times New Roman" w:hAnsi="Times New Roman" w:eastAsia="楷体_GB2312"/>
          <w:b w:val="0"/>
          <w:bCs/>
          <w:u w:val="none"/>
        </w:rPr>
        <w:t xml:space="preserve">第一节 </w:t>
      </w:r>
      <w:r>
        <w:rPr>
          <w:rFonts w:hint="default" w:ascii="Times New Roman" w:hAnsi="Times New Roman" w:eastAsia="楷体_GB2312"/>
          <w:b w:val="0"/>
          <w:bCs/>
          <w:u w:val="none"/>
          <w:lang w:val="en-US" w:eastAsia="zh-CN"/>
        </w:rPr>
        <w:t>提升城市发展能级</w:t>
      </w:r>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p>
    <w:p w14:paraId="3617F468">
      <w:pPr>
        <w:pageBreakBefore w:val="0"/>
        <w:kinsoku/>
        <w:wordWrap/>
        <w:topLinePunct w:val="0"/>
        <w:bidi w:val="0"/>
        <w:spacing w:line="578" w:lineRule="exact"/>
        <w:ind w:firstLine="643" w:firstLineChars="200"/>
        <w:rPr>
          <w:ins w:id="151" w:author="周娟" w:date="2026-01-11T11:20:03Z"/>
          <w:rFonts w:ascii="Times New Roman" w:hAnsi="Times New Roman" w:eastAsia="仿宋_GB2312" w:cs="Times New Roman"/>
          <w:sz w:val="32"/>
          <w:szCs w:val="32"/>
          <w:u w:val="none"/>
        </w:rPr>
      </w:pPr>
      <w:r>
        <w:rPr>
          <w:rFonts w:ascii="Times New Roman" w:hAnsi="Times New Roman" w:eastAsia="仿宋_GB2312"/>
          <w:b/>
          <w:bCs/>
          <w:sz w:val="32"/>
          <w:szCs w:val="32"/>
          <w:u w:val="none"/>
        </w:rPr>
        <w:t>构建“一核三副四轴”城镇格局。</w:t>
      </w:r>
      <w:r>
        <w:rPr>
          <w:rFonts w:ascii="Times New Roman" w:hAnsi="Times New Roman" w:eastAsia="仿宋_GB2312"/>
          <w:sz w:val="32"/>
          <w:szCs w:val="32"/>
          <w:u w:val="none"/>
        </w:rPr>
        <w:t>严格遵循《大竹县国土空间总体规划（2021—2035年）》，以法定规划引领城市发展。做强“一核”，以竹阳、白塔、东柳三个街道为核心，推动中心城区扩容提质、产城一体，打造县域经济高质量发展的主引擎。建强“三副”，支持石河镇、庙坝镇、周家镇发挥区位和产业优势，加快建设设施完善、功能互补的县域副中心。拓展“四轴”，依托包茂高速、南大梁高速、城宣大邻高速、</w:t>
      </w:r>
      <w:r>
        <w:rPr>
          <w:rFonts w:hint="eastAsia" w:ascii="Times New Roman" w:hAnsi="Times New Roman" w:eastAsia="仿宋_GB2312" w:cs="Times New Roman"/>
          <w:sz w:val="32"/>
          <w:szCs w:val="32"/>
          <w:u w:val="none"/>
          <w:lang w:val="en-US" w:eastAsia="zh-CN"/>
        </w:rPr>
        <w:t>南</w:t>
      </w:r>
      <w:r>
        <w:rPr>
          <w:rFonts w:ascii="Times New Roman" w:hAnsi="Times New Roman" w:eastAsia="仿宋_GB2312" w:cs="Times New Roman"/>
          <w:sz w:val="32"/>
          <w:szCs w:val="32"/>
          <w:u w:val="none"/>
        </w:rPr>
        <w:t>大垫高速形成的“井”字形骨架，构建贯通城乡、链接区域的经济发展主轴。</w:t>
      </w:r>
      <w:r>
        <w:rPr>
          <w:rFonts w:ascii="Times New Roman" w:hAnsi="Times New Roman" w:eastAsia="仿宋_GB2312" w:cs="Times New Roman"/>
          <w:b/>
          <w:bCs/>
          <w:sz w:val="32"/>
          <w:szCs w:val="32"/>
          <w:u w:val="none"/>
        </w:rPr>
        <w:t>强化“四区”协同联动发展。</w:t>
      </w:r>
      <w:r>
        <w:rPr>
          <w:rFonts w:ascii="Times New Roman" w:hAnsi="Times New Roman" w:eastAsia="仿宋_GB2312" w:cs="Times New Roman"/>
          <w:sz w:val="32"/>
          <w:szCs w:val="32"/>
          <w:u w:val="none"/>
        </w:rPr>
        <w:t>提升城市发展能级，按照“北进、南改、东拓、西优”的工作思路，北进以建设高铁新区为重点，打造站前商贸集聚区；南改以东南门片区更新为重点，推动老城区“外塑颜值、内提品质”；东拓聚焦“以产兴城、以城促产”，打造产城融合示范区；西优依托绿色生态本底，建设宜居宜业公园城市，基本建成中等城市。</w:t>
      </w:r>
      <w:r>
        <w:rPr>
          <w:rFonts w:ascii="Times New Roman" w:hAnsi="Times New Roman" w:eastAsia="仿宋_GB2312" w:cs="Times New Roman"/>
          <w:b/>
          <w:bCs/>
          <w:sz w:val="32"/>
          <w:szCs w:val="32"/>
          <w:u w:val="none"/>
        </w:rPr>
        <w:t>严守“三条控制线”。</w:t>
      </w:r>
      <w:r>
        <w:rPr>
          <w:rFonts w:ascii="Times New Roman" w:hAnsi="Times New Roman" w:eastAsia="仿宋_GB2312" w:cs="Times New Roman"/>
          <w:sz w:val="32"/>
          <w:szCs w:val="32"/>
          <w:u w:val="none"/>
        </w:rPr>
        <w:t>坚守生态保护红线，确保生态功能不降低、面积不减少。严守永久基本农田红线，为保障粮食安全筑牢根基。划定并严守城镇开发边界，防止城市无序扩张，引导城市紧凑发展、精明增长，促进土地节约集约利用。</w:t>
      </w:r>
    </w:p>
    <w:p w14:paraId="10B2608A">
      <w:pPr>
        <w:pageBreakBefore w:val="0"/>
        <w:kinsoku/>
        <w:wordWrap/>
        <w:topLinePunct w:val="0"/>
        <w:bidi w:val="0"/>
        <w:adjustRightInd w:val="0"/>
        <w:snapToGrid w:val="0"/>
        <w:spacing w:line="578" w:lineRule="exact"/>
        <w:jc w:val="center"/>
        <w:rPr>
          <w:ins w:id="152" w:author="周娟" w:date="2026-01-11T11:20:11Z"/>
          <w:rFonts w:ascii="Times New Roman" w:hAnsi="Times New Roman" w:eastAsia="黑体" w:cs="Times New Roman"/>
          <w:sz w:val="32"/>
          <w:szCs w:val="32"/>
          <w:u w:val="none"/>
        </w:rPr>
      </w:pPr>
      <w:ins w:id="153" w:author="周娟" w:date="2026-01-11T11:20:11Z">
        <w:r>
          <w:rPr>
            <w:rFonts w:ascii="Times New Roman" w:hAnsi="Times New Roman" w:eastAsia="黑体" w:cs="Times New Roman"/>
            <w:sz w:val="32"/>
            <w:szCs w:val="32"/>
            <w:u w:val="none"/>
          </w:rPr>
          <w:t>专栏</w:t>
        </w:r>
      </w:ins>
      <w:ins w:id="154" w:author="周娟" w:date="2026-01-11T11:20:11Z">
        <w:r>
          <w:rPr>
            <w:rFonts w:hint="default" w:ascii="Times New Roman" w:hAnsi="Times New Roman" w:eastAsia="黑体" w:cs="Times New Roman"/>
            <w:sz w:val="32"/>
            <w:szCs w:val="32"/>
            <w:u w:val="none"/>
            <w:lang w:val="en-US" w:eastAsia="zh-CN"/>
          </w:rPr>
          <w:t xml:space="preserve">12 </w:t>
        </w:r>
      </w:ins>
      <w:ins w:id="155" w:author="周娟" w:date="2026-01-11T11:20:11Z">
        <w:r>
          <w:rPr>
            <w:rFonts w:ascii="Times New Roman" w:hAnsi="Times New Roman" w:eastAsia="黑体" w:cs="Times New Roman"/>
            <w:sz w:val="32"/>
            <w:szCs w:val="32"/>
            <w:u w:val="none"/>
          </w:rPr>
          <w:t>“一核三副四轴”城镇空间格局</w:t>
        </w:r>
      </w:ins>
    </w:p>
    <w:tbl>
      <w:tblPr>
        <w:tblStyle w:val="9"/>
        <w:tblpPr w:leftFromText="180" w:rightFromText="180" w:vertAnchor="text" w:horzAnchor="page" w:tblpX="1747" w:tblpY="300"/>
        <w:tblOverlap w:val="never"/>
        <w:tblW w:w="906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1"/>
      </w:tblGrid>
      <w:tr w14:paraId="52DE3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0" w:hRule="atLeast"/>
          <w:ins w:id="156" w:author="周娟" w:date="2026-01-11T11:20:11Z"/>
        </w:trPr>
        <w:tc>
          <w:tcPr>
            <w:tcW w:w="9061" w:type="dxa"/>
          </w:tcPr>
          <w:p w14:paraId="73520317">
            <w:pPr>
              <w:keepNext w:val="0"/>
              <w:keepLines w:val="0"/>
              <w:pageBreakBefore w:val="0"/>
              <w:widowControl w:val="0"/>
              <w:kinsoku/>
              <w:wordWrap/>
              <w:overflowPunct/>
              <w:topLinePunct w:val="0"/>
              <w:autoSpaceDE/>
              <w:autoSpaceDN/>
              <w:bidi w:val="0"/>
              <w:adjustRightInd w:val="0"/>
              <w:snapToGrid w:val="0"/>
              <w:spacing w:line="400" w:lineRule="exact"/>
              <w:textAlignment w:val="auto"/>
              <w:rPr>
                <w:ins w:id="157" w:author="周娟" w:date="2026-01-11T11:20:11Z"/>
                <w:rFonts w:ascii="Times New Roman" w:hAnsi="Times New Roman" w:eastAsia="仿宋_GB2312" w:cs="Times New Roman"/>
                <w:sz w:val="28"/>
                <w:szCs w:val="28"/>
                <w:u w:val="none"/>
              </w:rPr>
            </w:pPr>
            <w:ins w:id="158" w:author="周娟" w:date="2026-01-11T11:20:11Z">
              <w:r>
                <w:rPr>
                  <w:rFonts w:ascii="Times New Roman" w:hAnsi="Times New Roman" w:eastAsia="仿宋_GB2312" w:cs="Times New Roman"/>
                  <w:b/>
                  <w:bCs/>
                  <w:sz w:val="28"/>
                  <w:szCs w:val="28"/>
                  <w:u w:val="none"/>
                </w:rPr>
                <w:t>一核</w:t>
              </w:r>
            </w:ins>
            <w:ins w:id="159" w:author="周娟" w:date="2026-01-11T11:20:11Z">
              <w:r>
                <w:rPr>
                  <w:rFonts w:ascii="Times New Roman" w:hAnsi="Times New Roman" w:eastAsia="仿宋_GB2312" w:cs="Times New Roman"/>
                  <w:sz w:val="28"/>
                  <w:szCs w:val="28"/>
                  <w:u w:val="none"/>
                </w:rPr>
                <w:t>：以竹阳、白塔、东柳三个街道为核心的中心城区，推动产城一体化发展，打造县域经济主引擎。</w:t>
              </w:r>
            </w:ins>
          </w:p>
          <w:p w14:paraId="51E084CF">
            <w:pPr>
              <w:keepNext w:val="0"/>
              <w:keepLines w:val="0"/>
              <w:pageBreakBefore w:val="0"/>
              <w:widowControl/>
              <w:kinsoku/>
              <w:wordWrap/>
              <w:overflowPunct/>
              <w:topLinePunct w:val="0"/>
              <w:autoSpaceDE/>
              <w:autoSpaceDN/>
              <w:bidi w:val="0"/>
              <w:adjustRightInd/>
              <w:snapToGrid/>
              <w:spacing w:line="400" w:lineRule="exact"/>
              <w:jc w:val="left"/>
              <w:textAlignment w:val="auto"/>
              <w:rPr>
                <w:ins w:id="160" w:author="周娟" w:date="2026-01-11T11:20:11Z"/>
                <w:rFonts w:ascii="Times New Roman" w:hAnsi="Times New Roman" w:eastAsia="仿宋_GB2312" w:cs="Times New Roman"/>
                <w:sz w:val="28"/>
                <w:szCs w:val="28"/>
                <w:u w:val="none"/>
              </w:rPr>
            </w:pPr>
            <w:ins w:id="161" w:author="周娟" w:date="2026-01-11T11:20:11Z">
              <w:r>
                <w:rPr>
                  <w:rFonts w:ascii="Times New Roman" w:hAnsi="Times New Roman" w:eastAsia="仿宋_GB2312" w:cs="Times New Roman"/>
                  <w:b/>
                  <w:bCs/>
                  <w:sz w:val="28"/>
                  <w:szCs w:val="28"/>
                  <w:u w:val="none"/>
                </w:rPr>
                <w:t>三副</w:t>
              </w:r>
            </w:ins>
            <w:ins w:id="162" w:author="周娟" w:date="2026-01-11T11:20:11Z">
              <w:r>
                <w:rPr>
                  <w:rFonts w:ascii="Times New Roman" w:hAnsi="Times New Roman" w:eastAsia="仿宋_GB2312" w:cs="Times New Roman"/>
                  <w:sz w:val="28"/>
                  <w:szCs w:val="28"/>
                  <w:u w:val="none"/>
                </w:rPr>
                <w:t>：</w:t>
              </w:r>
            </w:ins>
            <w:ins w:id="163" w:author="周娟" w:date="2026-01-11T11:20:11Z">
              <w:r>
                <w:rPr>
                  <w:rFonts w:ascii="Times New Roman" w:hAnsi="Times New Roman" w:eastAsia="仿宋_GB2312" w:cs="Times New Roman"/>
                  <w:color w:val="auto"/>
                  <w:kern w:val="2"/>
                  <w:sz w:val="28"/>
                  <w:szCs w:val="28"/>
                  <w:u w:val="none"/>
                  <w:lang w:val="en-US" w:eastAsia="zh-CN" w:bidi="ar"/>
                </w:rPr>
                <w:t>支持石河镇深度融入达州“南拓”战略，</w:t>
              </w:r>
            </w:ins>
            <w:ins w:id="164" w:author="周娟" w:date="2026-01-11T11:20:11Z">
              <w:r>
                <w:rPr>
                  <w:rFonts w:hint="default" w:ascii="Times New Roman" w:hAnsi="Times New Roman" w:eastAsia="仿宋_GB2312" w:cs="Times New Roman"/>
                  <w:color w:val="auto"/>
                  <w:kern w:val="2"/>
                  <w:sz w:val="28"/>
                  <w:szCs w:val="28"/>
                  <w:u w:val="none"/>
                  <w:lang w:val="en-US" w:eastAsia="zh-CN" w:bidi="ar"/>
                </w:rPr>
                <w:t>打造达州—大竹产业经济带“桥头堡”；支持庙坝镇发展乡村休闲旅游和智能制造，打造全域旅游强镇和融入重庆发展前沿阵地；支持以周家镇为中心带动“后槽”农业片区整体发展，提升农业种业、农业加工业发展能级，打造“后槽”农业综合型服务场镇</w:t>
              </w:r>
            </w:ins>
            <w:ins w:id="165" w:author="周娟" w:date="2026-01-11T11:20:11Z">
              <w:r>
                <w:rPr>
                  <w:rFonts w:ascii="Times New Roman" w:hAnsi="Times New Roman" w:eastAsia="仿宋_GB2312" w:cs="Times New Roman"/>
                  <w:sz w:val="28"/>
                  <w:szCs w:val="28"/>
                  <w:u w:val="none"/>
                </w:rPr>
                <w:t>。</w:t>
              </w:r>
            </w:ins>
          </w:p>
          <w:p w14:paraId="2343E110">
            <w:pPr>
              <w:keepNext w:val="0"/>
              <w:keepLines w:val="0"/>
              <w:pageBreakBefore w:val="0"/>
              <w:widowControl w:val="0"/>
              <w:kinsoku/>
              <w:wordWrap/>
              <w:overflowPunct/>
              <w:topLinePunct w:val="0"/>
              <w:autoSpaceDE/>
              <w:autoSpaceDN/>
              <w:bidi w:val="0"/>
              <w:adjustRightInd w:val="0"/>
              <w:snapToGrid w:val="0"/>
              <w:spacing w:line="400" w:lineRule="exact"/>
              <w:textAlignment w:val="auto"/>
              <w:rPr>
                <w:ins w:id="166" w:author="周娟" w:date="2026-01-11T11:20:11Z"/>
                <w:rFonts w:ascii="Times New Roman" w:hAnsi="Times New Roman" w:eastAsia="仿宋_GB2312" w:cs="Times New Roman"/>
                <w:sz w:val="28"/>
                <w:szCs w:val="28"/>
                <w:u w:val="none"/>
              </w:rPr>
            </w:pPr>
            <w:ins w:id="167" w:author="周娟" w:date="2026-01-11T11:20:11Z">
              <w:r>
                <w:rPr>
                  <w:rFonts w:ascii="Times New Roman" w:hAnsi="Times New Roman" w:eastAsia="仿宋_GB2312" w:cs="Times New Roman"/>
                  <w:b/>
                  <w:bCs/>
                  <w:sz w:val="28"/>
                  <w:szCs w:val="28"/>
                  <w:u w:val="none"/>
                </w:rPr>
                <w:t>四轴</w:t>
              </w:r>
            </w:ins>
            <w:ins w:id="168" w:author="周娟" w:date="2026-01-11T11:20:11Z">
              <w:r>
                <w:rPr>
                  <w:rFonts w:ascii="Times New Roman" w:hAnsi="Times New Roman" w:eastAsia="仿宋_GB2312" w:cs="Times New Roman"/>
                  <w:sz w:val="28"/>
                  <w:szCs w:val="28"/>
                  <w:u w:val="none"/>
                </w:rPr>
                <w:t>：依托包茂高速、南大梁高速、城宣大邻高速、</w:t>
              </w:r>
            </w:ins>
            <w:ins w:id="169" w:author="周娟" w:date="2026-01-11T11:20:11Z">
              <w:r>
                <w:rPr>
                  <w:rFonts w:hint="eastAsia" w:ascii="Times New Roman" w:hAnsi="Times New Roman" w:eastAsia="仿宋_GB2312" w:cs="Times New Roman"/>
                  <w:sz w:val="28"/>
                  <w:szCs w:val="28"/>
                  <w:u w:val="none"/>
                  <w:lang w:val="en-US" w:eastAsia="zh-CN"/>
                </w:rPr>
                <w:t>南</w:t>
              </w:r>
            </w:ins>
            <w:ins w:id="170" w:author="周娟" w:date="2026-01-11T11:20:11Z">
              <w:r>
                <w:rPr>
                  <w:rFonts w:ascii="Times New Roman" w:hAnsi="Times New Roman" w:eastAsia="仿宋_GB2312" w:cs="Times New Roman"/>
                  <w:sz w:val="28"/>
                  <w:szCs w:val="28"/>
                  <w:u w:val="none"/>
                </w:rPr>
                <w:t>大垫高速建设经济发展轴。</w:t>
              </w:r>
            </w:ins>
          </w:p>
        </w:tc>
      </w:tr>
    </w:tbl>
    <w:p w14:paraId="374121A5">
      <w:pPr>
        <w:rPr>
          <w:ins w:id="171" w:author="周娟" w:date="2026-01-11T11:20:11Z"/>
          <w:rFonts w:hint="default" w:ascii="Times New Roman" w:hAnsi="Times New Roman" w:eastAsia="黑体" w:cs="Times New Roman"/>
          <w:sz w:val="32"/>
          <w:szCs w:val="32"/>
          <w:u w:val="none"/>
          <w:lang w:val="en-US" w:eastAsia="zh-CN"/>
        </w:rPr>
      </w:pPr>
    </w:p>
    <w:p w14:paraId="220BB539">
      <w:pPr>
        <w:pStyle w:val="6"/>
        <w:rPr>
          <w:ins w:id="172" w:author="周娟" w:date="2026-01-11T11:20:03Z"/>
          <w:rFonts w:ascii="Times New Roman" w:hAnsi="Times New Roman" w:eastAsia="仿宋_GB2312" w:cs="Times New Roman"/>
          <w:sz w:val="32"/>
          <w:szCs w:val="32"/>
          <w:u w:val="none"/>
        </w:rPr>
      </w:pPr>
    </w:p>
    <w:p w14:paraId="262D378E">
      <w:pPr>
        <w:rPr>
          <w:ins w:id="173" w:author="周娟" w:date="2026-01-11T11:20:04Z"/>
          <w:rFonts w:ascii="Times New Roman" w:hAnsi="Times New Roman" w:eastAsia="仿宋_GB2312" w:cs="Times New Roman"/>
          <w:sz w:val="32"/>
          <w:szCs w:val="32"/>
          <w:u w:val="none"/>
        </w:rPr>
      </w:pPr>
    </w:p>
    <w:p w14:paraId="2C6757C0">
      <w:pPr>
        <w:pStyle w:val="6"/>
      </w:pPr>
    </w:p>
    <w:p w14:paraId="4A09D90A">
      <w:pPr>
        <w:rPr>
          <w:del w:id="174" w:author="周娟" w:date="2026-01-11T11:20:08Z"/>
          <w:rFonts w:hint="default" w:ascii="Times New Roman" w:hAnsi="Times New Roman" w:eastAsia="黑体" w:cs="Times New Roman"/>
          <w:sz w:val="32"/>
          <w:szCs w:val="32"/>
          <w:u w:val="none"/>
          <w:lang w:val="en-US" w:eastAsia="zh-CN"/>
        </w:rPr>
      </w:pPr>
      <w:r>
        <w:rPr>
          <w:rFonts w:hint="default" w:ascii="Times New Roman" w:hAnsi="Times New Roman" w:eastAsia="黑体" w:cs="Times New Roman"/>
          <w:sz w:val="32"/>
          <w:szCs w:val="32"/>
          <w:u w:val="none"/>
          <w:lang w:val="en-US" w:eastAsia="zh-CN"/>
        </w:rPr>
        <w:br w:type="page"/>
      </w:r>
    </w:p>
    <w:p w14:paraId="6366C2ED">
      <w:pPr>
        <w:pStyle w:val="6"/>
        <w:jc w:val="center"/>
        <w:rPr>
          <w:rFonts w:hint="default" w:ascii="Times New Roman" w:hAnsi="Times New Roman" w:eastAsia="黑体" w:cs="Times New Roman"/>
          <w:sz w:val="32"/>
          <w:szCs w:val="32"/>
          <w:u w:val="none"/>
          <w:lang w:val="en-US" w:eastAsia="zh-CN"/>
        </w:rPr>
      </w:pPr>
      <w:r>
        <w:rPr>
          <w:rFonts w:hint="default" w:ascii="Times New Roman" w:hAnsi="Times New Roman" w:eastAsia="黑体" w:cs="Times New Roman"/>
          <w:sz w:val="32"/>
          <w:szCs w:val="32"/>
          <w:u w:val="none"/>
          <w:lang w:val="en-US" w:eastAsia="zh-CN"/>
        </w:rPr>
        <w:t>图3  县域国土空间总体规划图</w:t>
      </w:r>
    </w:p>
    <w:p w14:paraId="48A6B1BA">
      <w:pPr>
        <w:rPr>
          <w:rFonts w:hint="default" w:ascii="Times New Roman" w:hAnsi="Times New Roman" w:cs="Times New Roman"/>
          <w:lang w:val="en-US" w:eastAsia="zh-CN"/>
        </w:rPr>
      </w:pPr>
      <w:r>
        <w:rPr>
          <w:rFonts w:ascii="Times New Roman" w:hAnsi="Times New Roman" w:cs="Times New Roman"/>
        </w:rPr>
        <w:drawing>
          <wp:inline distT="0" distB="0" distL="114300" distR="114300">
            <wp:extent cx="5615305" cy="7385685"/>
            <wp:effectExtent l="0" t="0" r="4445" b="571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0"/>
                    <a:stretch>
                      <a:fillRect/>
                    </a:stretch>
                  </pic:blipFill>
                  <pic:spPr>
                    <a:xfrm>
                      <a:off x="0" y="0"/>
                      <a:ext cx="5615305" cy="7385685"/>
                    </a:xfrm>
                    <a:prstGeom prst="rect">
                      <a:avLst/>
                    </a:prstGeom>
                    <a:noFill/>
                    <a:ln>
                      <a:noFill/>
                    </a:ln>
                  </pic:spPr>
                </pic:pic>
              </a:graphicData>
            </a:graphic>
          </wp:inline>
        </w:drawing>
      </w:r>
    </w:p>
    <w:p w14:paraId="7D2BB0D6">
      <w:pPr>
        <w:pageBreakBefore w:val="0"/>
        <w:kinsoku/>
        <w:wordWrap/>
        <w:topLinePunct w:val="0"/>
        <w:bidi w:val="0"/>
        <w:adjustRightInd w:val="0"/>
        <w:snapToGrid w:val="0"/>
        <w:spacing w:line="578" w:lineRule="exact"/>
        <w:jc w:val="center"/>
        <w:rPr>
          <w:del w:id="175" w:author="周娟" w:date="2026-01-11T11:19:52Z"/>
          <w:rFonts w:ascii="Times New Roman" w:hAnsi="Times New Roman" w:eastAsia="黑体" w:cs="Times New Roman"/>
          <w:sz w:val="32"/>
          <w:szCs w:val="32"/>
          <w:u w:val="none"/>
        </w:rPr>
      </w:pPr>
      <w:del w:id="176" w:author="周娟" w:date="2026-01-11T11:19:52Z">
        <w:r>
          <w:rPr>
            <w:rFonts w:ascii="Times New Roman" w:hAnsi="Times New Roman" w:eastAsia="黑体" w:cs="Times New Roman"/>
            <w:sz w:val="32"/>
            <w:szCs w:val="32"/>
            <w:u w:val="none"/>
          </w:rPr>
          <w:delText>专栏</w:delText>
        </w:r>
      </w:del>
      <w:del w:id="177" w:author="周娟" w:date="2026-01-11T11:19:52Z">
        <w:r>
          <w:rPr>
            <w:rFonts w:hint="default" w:ascii="Times New Roman" w:hAnsi="Times New Roman" w:eastAsia="黑体" w:cs="Times New Roman"/>
            <w:sz w:val="32"/>
            <w:szCs w:val="32"/>
            <w:u w:val="none"/>
            <w:lang w:val="en-US" w:eastAsia="zh-CN"/>
          </w:rPr>
          <w:delText xml:space="preserve">12 </w:delText>
        </w:r>
      </w:del>
      <w:del w:id="178" w:author="周娟" w:date="2026-01-11T11:19:52Z">
        <w:r>
          <w:rPr>
            <w:rFonts w:ascii="Times New Roman" w:hAnsi="Times New Roman" w:eastAsia="黑体" w:cs="Times New Roman"/>
            <w:sz w:val="32"/>
            <w:szCs w:val="32"/>
            <w:u w:val="none"/>
          </w:rPr>
          <w:delText>“一核三副四轴”城镇空间格局</w:delText>
        </w:r>
      </w:del>
    </w:p>
    <w:tbl>
      <w:tblPr>
        <w:tblStyle w:val="9"/>
        <w:tblpPr w:leftFromText="180" w:rightFromText="180" w:vertAnchor="text" w:horzAnchor="page" w:tblpX="1747" w:tblpY="300"/>
        <w:tblOverlap w:val="never"/>
        <w:tblW w:w="906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1"/>
      </w:tblGrid>
      <w:tr w14:paraId="4D47B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0" w:hRule="atLeast"/>
          <w:del w:id="179" w:author="周娟" w:date="2026-01-11T11:19:52Z"/>
        </w:trPr>
        <w:tc>
          <w:tcPr>
            <w:tcW w:w="9061" w:type="dxa"/>
          </w:tcPr>
          <w:p w14:paraId="57C7CA9A">
            <w:pPr>
              <w:keepNext w:val="0"/>
              <w:keepLines w:val="0"/>
              <w:pageBreakBefore w:val="0"/>
              <w:widowControl w:val="0"/>
              <w:kinsoku/>
              <w:wordWrap/>
              <w:overflowPunct/>
              <w:topLinePunct w:val="0"/>
              <w:autoSpaceDE/>
              <w:autoSpaceDN/>
              <w:bidi w:val="0"/>
              <w:adjustRightInd w:val="0"/>
              <w:snapToGrid w:val="0"/>
              <w:spacing w:line="400" w:lineRule="exact"/>
              <w:textAlignment w:val="auto"/>
              <w:rPr>
                <w:del w:id="180" w:author="周娟" w:date="2026-01-11T11:19:52Z"/>
                <w:rFonts w:ascii="Times New Roman" w:hAnsi="Times New Roman" w:eastAsia="仿宋_GB2312" w:cs="Times New Roman"/>
                <w:sz w:val="28"/>
                <w:szCs w:val="28"/>
                <w:u w:val="none"/>
              </w:rPr>
            </w:pPr>
            <w:del w:id="181" w:author="周娟" w:date="2026-01-11T11:19:52Z">
              <w:r>
                <w:rPr>
                  <w:rFonts w:ascii="Times New Roman" w:hAnsi="Times New Roman" w:eastAsia="仿宋_GB2312" w:cs="Times New Roman"/>
                  <w:b/>
                  <w:bCs/>
                  <w:sz w:val="28"/>
                  <w:szCs w:val="28"/>
                  <w:u w:val="none"/>
                </w:rPr>
                <w:delText>一核</w:delText>
              </w:r>
            </w:del>
            <w:del w:id="182" w:author="周娟" w:date="2026-01-11T11:19:52Z">
              <w:r>
                <w:rPr>
                  <w:rFonts w:ascii="Times New Roman" w:hAnsi="Times New Roman" w:eastAsia="仿宋_GB2312" w:cs="Times New Roman"/>
                  <w:sz w:val="28"/>
                  <w:szCs w:val="28"/>
                  <w:u w:val="none"/>
                </w:rPr>
                <w:delText>：以竹阳、白塔、东柳三个街道为核心的中心城区，推动产城一体化发展，打造县域经济主引擎。</w:delText>
              </w:r>
            </w:del>
          </w:p>
          <w:p w14:paraId="77E4DD28">
            <w:pPr>
              <w:keepNext w:val="0"/>
              <w:keepLines w:val="0"/>
              <w:pageBreakBefore w:val="0"/>
              <w:widowControl/>
              <w:kinsoku/>
              <w:wordWrap/>
              <w:overflowPunct/>
              <w:topLinePunct w:val="0"/>
              <w:autoSpaceDE/>
              <w:autoSpaceDN/>
              <w:bidi w:val="0"/>
              <w:adjustRightInd/>
              <w:snapToGrid/>
              <w:spacing w:line="400" w:lineRule="exact"/>
              <w:jc w:val="left"/>
              <w:textAlignment w:val="auto"/>
              <w:rPr>
                <w:del w:id="183" w:author="周娟" w:date="2026-01-11T11:19:52Z"/>
                <w:rFonts w:ascii="Times New Roman" w:hAnsi="Times New Roman" w:eastAsia="仿宋_GB2312" w:cs="Times New Roman"/>
                <w:sz w:val="28"/>
                <w:szCs w:val="28"/>
                <w:u w:val="none"/>
              </w:rPr>
            </w:pPr>
            <w:del w:id="184" w:author="周娟" w:date="2026-01-11T11:19:52Z">
              <w:r>
                <w:rPr>
                  <w:rFonts w:ascii="Times New Roman" w:hAnsi="Times New Roman" w:eastAsia="仿宋_GB2312" w:cs="Times New Roman"/>
                  <w:b/>
                  <w:bCs/>
                  <w:sz w:val="28"/>
                  <w:szCs w:val="28"/>
                  <w:u w:val="none"/>
                </w:rPr>
                <w:delText>三副</w:delText>
              </w:r>
            </w:del>
            <w:del w:id="185" w:author="周娟" w:date="2026-01-11T11:19:52Z">
              <w:r>
                <w:rPr>
                  <w:rFonts w:ascii="Times New Roman" w:hAnsi="Times New Roman" w:eastAsia="仿宋_GB2312" w:cs="Times New Roman"/>
                  <w:sz w:val="28"/>
                  <w:szCs w:val="28"/>
                  <w:u w:val="none"/>
                </w:rPr>
                <w:delText>：</w:delText>
              </w:r>
            </w:del>
            <w:del w:id="186" w:author="周娟" w:date="2026-01-11T11:19:52Z">
              <w:r>
                <w:rPr>
                  <w:rFonts w:ascii="Times New Roman" w:hAnsi="Times New Roman" w:eastAsia="仿宋_GB2312" w:cs="Times New Roman"/>
                  <w:color w:val="auto"/>
                  <w:kern w:val="2"/>
                  <w:sz w:val="28"/>
                  <w:szCs w:val="28"/>
                  <w:u w:val="none"/>
                  <w:lang w:val="en-US" w:eastAsia="zh-CN" w:bidi="ar"/>
                </w:rPr>
                <w:delText>支持石河镇深度融入达州“南拓”战略，</w:delText>
              </w:r>
            </w:del>
            <w:del w:id="187" w:author="周娟" w:date="2026-01-11T11:19:52Z">
              <w:r>
                <w:rPr>
                  <w:rFonts w:hint="default" w:ascii="Times New Roman" w:hAnsi="Times New Roman" w:eastAsia="仿宋_GB2312" w:cs="Times New Roman"/>
                  <w:color w:val="auto"/>
                  <w:kern w:val="2"/>
                  <w:sz w:val="28"/>
                  <w:szCs w:val="28"/>
                  <w:u w:val="none"/>
                  <w:lang w:val="en-US" w:eastAsia="zh-CN" w:bidi="ar"/>
                </w:rPr>
                <w:delText>打造达州—大竹产业经济带“桥头堡”；支持庙坝镇发展乡村休闲旅游和智能制造，打造全域旅游强镇和融入重庆发展前沿阵地；支持以周家镇为中心带动“后槽”农业片区整体发展，提升农业种业、农业加工业发展能级，打造“后槽”农业综合型服务场镇</w:delText>
              </w:r>
            </w:del>
            <w:del w:id="188" w:author="周娟" w:date="2026-01-11T11:19:52Z">
              <w:r>
                <w:rPr>
                  <w:rFonts w:ascii="Times New Roman" w:hAnsi="Times New Roman" w:eastAsia="仿宋_GB2312" w:cs="Times New Roman"/>
                  <w:sz w:val="28"/>
                  <w:szCs w:val="28"/>
                  <w:u w:val="none"/>
                </w:rPr>
                <w:delText>。</w:delText>
              </w:r>
            </w:del>
          </w:p>
          <w:p w14:paraId="1CCA4B01">
            <w:pPr>
              <w:keepNext w:val="0"/>
              <w:keepLines w:val="0"/>
              <w:pageBreakBefore w:val="0"/>
              <w:widowControl w:val="0"/>
              <w:kinsoku/>
              <w:wordWrap/>
              <w:overflowPunct/>
              <w:topLinePunct w:val="0"/>
              <w:autoSpaceDE/>
              <w:autoSpaceDN/>
              <w:bidi w:val="0"/>
              <w:adjustRightInd w:val="0"/>
              <w:snapToGrid w:val="0"/>
              <w:spacing w:line="400" w:lineRule="exact"/>
              <w:textAlignment w:val="auto"/>
              <w:rPr>
                <w:del w:id="189" w:author="周娟" w:date="2026-01-11T11:19:52Z"/>
                <w:rFonts w:ascii="Times New Roman" w:hAnsi="Times New Roman" w:eastAsia="仿宋_GB2312" w:cs="Times New Roman"/>
                <w:sz w:val="28"/>
                <w:szCs w:val="28"/>
                <w:u w:val="none"/>
              </w:rPr>
            </w:pPr>
            <w:del w:id="190" w:author="周娟" w:date="2026-01-11T11:19:52Z">
              <w:r>
                <w:rPr>
                  <w:rFonts w:ascii="Times New Roman" w:hAnsi="Times New Roman" w:eastAsia="仿宋_GB2312" w:cs="Times New Roman"/>
                  <w:b/>
                  <w:bCs/>
                  <w:sz w:val="28"/>
                  <w:szCs w:val="28"/>
                  <w:u w:val="none"/>
                </w:rPr>
                <w:delText>四轴</w:delText>
              </w:r>
            </w:del>
            <w:del w:id="191" w:author="周娟" w:date="2026-01-11T11:19:52Z">
              <w:r>
                <w:rPr>
                  <w:rFonts w:ascii="Times New Roman" w:hAnsi="Times New Roman" w:eastAsia="仿宋_GB2312" w:cs="Times New Roman"/>
                  <w:sz w:val="28"/>
                  <w:szCs w:val="28"/>
                  <w:u w:val="none"/>
                </w:rPr>
                <w:delText>：依托包茂高速、南大梁高速、城宣大邻高速、</w:delText>
              </w:r>
            </w:del>
            <w:del w:id="192" w:author="周娟" w:date="2026-01-11T11:19:52Z">
              <w:r>
                <w:rPr>
                  <w:rFonts w:hint="eastAsia" w:ascii="Times New Roman" w:hAnsi="Times New Roman" w:eastAsia="仿宋_GB2312" w:cs="Times New Roman"/>
                  <w:sz w:val="28"/>
                  <w:szCs w:val="28"/>
                  <w:u w:val="none"/>
                  <w:lang w:val="en-US" w:eastAsia="zh-CN"/>
                </w:rPr>
                <w:delText>南</w:delText>
              </w:r>
            </w:del>
            <w:del w:id="193" w:author="周娟" w:date="2026-01-11T11:19:52Z">
              <w:r>
                <w:rPr>
                  <w:rFonts w:ascii="Times New Roman" w:hAnsi="Times New Roman" w:eastAsia="仿宋_GB2312" w:cs="Times New Roman"/>
                  <w:sz w:val="28"/>
                  <w:szCs w:val="28"/>
                  <w:u w:val="none"/>
                </w:rPr>
                <w:delText>大垫高速建设经济发展轴。</w:delText>
              </w:r>
            </w:del>
          </w:p>
        </w:tc>
      </w:tr>
    </w:tbl>
    <w:p w14:paraId="0F5E25B3">
      <w:pPr>
        <w:pStyle w:val="4"/>
        <w:pageBreakBefore w:val="0"/>
        <w:kinsoku/>
        <w:wordWrap/>
        <w:topLinePunct w:val="0"/>
        <w:bidi w:val="0"/>
        <w:spacing w:line="578" w:lineRule="exact"/>
        <w:outlineLvl w:val="1"/>
        <w:rPr>
          <w:rFonts w:hint="default" w:ascii="Times New Roman" w:hAnsi="Times New Roman" w:eastAsia="楷体_GB2312" w:cs="Times New Roman"/>
          <w:b w:val="0"/>
          <w:bCs/>
          <w:u w:val="none"/>
        </w:rPr>
      </w:pPr>
      <w:bookmarkStart w:id="1578" w:name="_Toc10842"/>
      <w:bookmarkStart w:id="1579" w:name="_Toc7288"/>
      <w:bookmarkStart w:id="1580" w:name="_Toc513"/>
      <w:bookmarkStart w:id="1581" w:name="_Toc19575"/>
      <w:bookmarkStart w:id="1582" w:name="_Toc27173"/>
      <w:bookmarkStart w:id="1583" w:name="_Toc19300"/>
      <w:bookmarkStart w:id="1584" w:name="_Toc9399"/>
      <w:bookmarkStart w:id="1585" w:name="_Toc18216"/>
      <w:bookmarkStart w:id="1586" w:name="_Toc2350"/>
      <w:bookmarkStart w:id="1587" w:name="_Toc9800"/>
      <w:bookmarkStart w:id="1588" w:name="_Toc25607"/>
      <w:bookmarkStart w:id="1589" w:name="_Toc14994"/>
      <w:bookmarkStart w:id="1590" w:name="_Toc7293"/>
      <w:bookmarkStart w:id="1591" w:name="_Toc14093"/>
      <w:bookmarkStart w:id="1592" w:name="_Toc24086"/>
      <w:bookmarkStart w:id="1593" w:name="_Toc15124"/>
      <w:bookmarkStart w:id="1594" w:name="_Toc642"/>
      <w:bookmarkStart w:id="1595" w:name="_Toc25285"/>
      <w:bookmarkStart w:id="1596" w:name="_Toc14893"/>
      <w:r>
        <w:rPr>
          <w:rFonts w:hint="default" w:ascii="Times New Roman" w:hAnsi="Times New Roman" w:eastAsia="楷体_GB2312" w:cs="Times New Roman"/>
          <w:b w:val="0"/>
          <w:bCs/>
          <w:u w:val="none"/>
        </w:rPr>
        <w:t xml:space="preserve">第二节 </w:t>
      </w:r>
      <w:r>
        <w:rPr>
          <w:rFonts w:hint="default" w:ascii="Times New Roman" w:hAnsi="Times New Roman" w:eastAsia="楷体_GB2312" w:cs="Times New Roman"/>
          <w:b w:val="0"/>
          <w:bCs/>
          <w:u w:val="none"/>
          <w:lang w:val="en-US" w:eastAsia="zh-CN"/>
        </w:rPr>
        <w:t>推动城市内涵式发展</w:t>
      </w:r>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p>
    <w:p w14:paraId="0FFD3F1D">
      <w:pPr>
        <w:pageBreakBefore w:val="0"/>
        <w:kinsoku/>
        <w:wordWrap/>
        <w:topLinePunct w:val="0"/>
        <w:bidi w:val="0"/>
        <w:spacing w:line="578" w:lineRule="exact"/>
        <w:ind w:firstLine="640" w:firstLineChars="200"/>
        <w:rPr>
          <w:rFonts w:ascii="Times New Roman" w:hAnsi="Times New Roman" w:eastAsia="仿宋_GB2312" w:cs="Times New Roman"/>
          <w:sz w:val="32"/>
          <w:szCs w:val="32"/>
          <w:u w:val="none"/>
        </w:rPr>
      </w:pPr>
      <w:r>
        <w:rPr>
          <w:rFonts w:ascii="Times New Roman" w:hAnsi="Times New Roman" w:eastAsia="仿宋_GB2312" w:cs="Times New Roman"/>
          <w:sz w:val="32"/>
          <w:szCs w:val="32"/>
          <w:u w:val="none"/>
        </w:rPr>
        <w:t>以“创新、宜居、美丽、韧性、文明、智慧”为方向，深化城市建设，一体</w:t>
      </w:r>
      <w:r>
        <w:rPr>
          <w:rFonts w:hint="default" w:ascii="Times New Roman" w:hAnsi="Times New Roman" w:eastAsia="仿宋_GB2312" w:cs="Times New Roman"/>
          <w:sz w:val="32"/>
          <w:szCs w:val="32"/>
          <w:u w:val="none"/>
          <w:lang w:val="en-US" w:eastAsia="zh-CN"/>
        </w:rPr>
        <w:t>化</w:t>
      </w:r>
      <w:r>
        <w:rPr>
          <w:rFonts w:ascii="Times New Roman" w:hAnsi="Times New Roman" w:eastAsia="仿宋_GB2312" w:cs="Times New Roman"/>
          <w:sz w:val="32"/>
          <w:szCs w:val="32"/>
          <w:u w:val="none"/>
        </w:rPr>
        <w:t>补齐短板、提升功能、完善治理，增强县城辐射带动与集聚承载能力，</w:t>
      </w:r>
      <w:r>
        <w:rPr>
          <w:rFonts w:hint="default" w:ascii="Times New Roman" w:hAnsi="Times New Roman" w:eastAsia="仿宋_GB2312" w:cs="Times New Roman"/>
          <w:sz w:val="32"/>
          <w:szCs w:val="32"/>
          <w:u w:val="none"/>
          <w:lang w:val="en-US" w:eastAsia="zh-CN"/>
        </w:rPr>
        <w:t>纵深</w:t>
      </w:r>
      <w:r>
        <w:rPr>
          <w:rFonts w:ascii="Times New Roman" w:hAnsi="Times New Roman" w:eastAsia="仿宋_GB2312" w:cs="Times New Roman"/>
          <w:sz w:val="32"/>
          <w:szCs w:val="32"/>
          <w:u w:val="none"/>
        </w:rPr>
        <w:t>推动“社区更温暖</w:t>
      </w:r>
      <w:r>
        <w:rPr>
          <w:rFonts w:hint="default" w:ascii="Times New Roman" w:hAnsi="Times New Roman" w:eastAsia="MS Mincho" w:cs="Times New Roman"/>
          <w:sz w:val="32"/>
          <w:szCs w:val="32"/>
          <w:u w:val="none"/>
        </w:rPr>
        <w:t>・</w:t>
      </w:r>
      <w:r>
        <w:rPr>
          <w:rFonts w:hint="default" w:ascii="Times New Roman" w:hAnsi="Times New Roman" w:eastAsia="仿宋_GB2312" w:cs="Times New Roman"/>
          <w:sz w:val="32"/>
          <w:szCs w:val="32"/>
          <w:u w:val="none"/>
        </w:rPr>
        <w:t>城市更文明</w:t>
      </w:r>
      <w:r>
        <w:rPr>
          <w:rFonts w:ascii="Times New Roman" w:hAnsi="Times New Roman" w:eastAsia="仿宋_GB2312" w:cs="Times New Roman"/>
          <w:sz w:val="32"/>
          <w:szCs w:val="32"/>
          <w:u w:val="none"/>
        </w:rPr>
        <w:t>”治理服务提升行动，力争在全国县级文明城市中走在前列、争当示范。</w:t>
      </w:r>
    </w:p>
    <w:p w14:paraId="62975014">
      <w:pPr>
        <w:pageBreakBefore w:val="0"/>
        <w:kinsoku/>
        <w:wordWrap/>
        <w:topLinePunct w:val="0"/>
        <w:bidi w:val="0"/>
        <w:spacing w:line="578" w:lineRule="exact"/>
        <w:ind w:firstLine="643" w:firstLineChars="200"/>
        <w:rPr>
          <w:rFonts w:ascii="Times New Roman" w:hAnsi="Times New Roman" w:eastAsia="仿宋_GB2312" w:cs="Times New Roman"/>
          <w:sz w:val="32"/>
          <w:szCs w:val="32"/>
          <w:u w:val="none"/>
        </w:rPr>
      </w:pPr>
      <w:r>
        <w:rPr>
          <w:rFonts w:ascii="Times New Roman" w:hAnsi="Times New Roman" w:eastAsia="仿宋_GB2312" w:cs="Times New Roman"/>
          <w:b/>
          <w:bCs/>
          <w:sz w:val="32"/>
          <w:szCs w:val="32"/>
          <w:u w:val="none"/>
        </w:rPr>
        <w:t>构筑城市发展骨架。</w:t>
      </w:r>
      <w:r>
        <w:rPr>
          <w:rFonts w:ascii="Times New Roman" w:hAnsi="Times New Roman" w:eastAsia="仿宋_GB2312" w:cs="Times New Roman"/>
          <w:sz w:val="32"/>
          <w:szCs w:val="32"/>
          <w:u w:val="none"/>
        </w:rPr>
        <w:t>聚焦中等城市发展目标，构建内畅外联、高效便捷的城市交通体系，夯实城乡融合发展基础。完善路网体系：全面拉开“一环两轴多干线”城市框架，加快32公里环城大道建设，打通竹凤大道、北城干道南北东西城市主轴，形成“城区循环畅通、对外快速衔接”的交通格局；高标准建成</w:t>
      </w:r>
      <w:r>
        <w:rPr>
          <w:rFonts w:hint="default" w:ascii="Times New Roman" w:hAnsi="Times New Roman" w:eastAsia="仿宋_GB2312" w:cs="Times New Roman"/>
          <w:b w:val="0"/>
          <w:bCs w:val="0"/>
          <w:color w:val="auto"/>
          <w:sz w:val="32"/>
          <w:szCs w:val="32"/>
          <w:highlight w:val="none"/>
          <w:u w:val="none"/>
          <w:lang w:val="en-US" w:eastAsia="zh-CN"/>
        </w:rPr>
        <w:t>苎麻大道、竹城大道</w:t>
      </w:r>
      <w:r>
        <w:rPr>
          <w:rFonts w:ascii="Times New Roman" w:hAnsi="Times New Roman" w:eastAsia="仿宋_GB2312" w:cs="Times New Roman"/>
          <w:sz w:val="32"/>
          <w:szCs w:val="32"/>
          <w:u w:val="none"/>
        </w:rPr>
        <w:t>出城主动脉，实现“5分钟坐高铁、上高速”，无缝对接重庆、达州主城，强化区域交通节点地位。强化基础设施韧性：同步推进路网配套的供水、供电、供气、排水防涝、地下管廊等基础设施建设，提升城市防洪排涝、应急保障能力；结合智慧城市建设，在新建道路、管网中嵌入智能传感器，实现设施运行状态实时监测，打造“韧性+智慧”的基础设施体系。</w:t>
      </w:r>
    </w:p>
    <w:p w14:paraId="7A461414">
      <w:pPr>
        <w:pageBreakBefore w:val="0"/>
        <w:kinsoku/>
        <w:wordWrap/>
        <w:topLinePunct w:val="0"/>
        <w:bidi w:val="0"/>
        <w:spacing w:line="578" w:lineRule="exact"/>
        <w:ind w:firstLine="643" w:firstLineChars="200"/>
        <w:rPr>
          <w:rFonts w:ascii="Times New Roman" w:hAnsi="Times New Roman" w:eastAsia="仿宋_GB2312" w:cs="Times New Roman"/>
          <w:sz w:val="32"/>
          <w:szCs w:val="32"/>
          <w:u w:val="none"/>
        </w:rPr>
      </w:pPr>
      <w:r>
        <w:rPr>
          <w:rFonts w:ascii="Times New Roman" w:hAnsi="Times New Roman" w:eastAsia="仿宋_GB2312" w:cs="Times New Roman"/>
          <w:b/>
          <w:bCs/>
          <w:sz w:val="32"/>
          <w:szCs w:val="32"/>
          <w:u w:val="none"/>
        </w:rPr>
        <w:t>系统推进城市有机更新。</w:t>
      </w:r>
      <w:r>
        <w:rPr>
          <w:rFonts w:ascii="Times New Roman" w:hAnsi="Times New Roman" w:eastAsia="仿宋_GB2312" w:cs="Times New Roman"/>
          <w:sz w:val="32"/>
          <w:szCs w:val="32"/>
          <w:u w:val="none"/>
        </w:rPr>
        <w:t>以“留记忆、补功能、提品质”为原则，推动城市内涵式发展，实现市民需求与城市更新有机统一。争创全国城市更新示范县、四川省城市更新创新试点县</w:t>
      </w:r>
      <w:r>
        <w:rPr>
          <w:rFonts w:hint="default" w:ascii="Times New Roman" w:hAnsi="Times New Roman" w:eastAsia="仿宋_GB2312" w:cs="Times New Roman"/>
          <w:sz w:val="32"/>
          <w:szCs w:val="32"/>
          <w:u w:val="none"/>
          <w:lang w:eastAsia="zh-CN"/>
        </w:rPr>
        <w:t>。</w:t>
      </w:r>
      <w:r>
        <w:rPr>
          <w:rFonts w:ascii="Times New Roman" w:hAnsi="Times New Roman" w:eastAsia="仿宋_GB2312" w:cs="Times New Roman"/>
          <w:sz w:val="32"/>
          <w:szCs w:val="32"/>
          <w:u w:val="none"/>
        </w:rPr>
        <w:t>深化“三旧一村”改造：以东南门片区改造为突破口，探索“政府引导、市场运作、群众参与”的可持续更新路径，同步完善教育、医疗、养老、商业等配套设施，保留城市历史文脉与生活肌理。优化住房保障供给：扎实推进老旧小区改造，重点解决建筑安全、设施老化、环境脏乱等问题，配套建设停车场、充电桩、社区服务站等便民设施；</w:t>
      </w:r>
      <w:r>
        <w:rPr>
          <w:rFonts w:hint="default" w:ascii="Times New Roman" w:hAnsi="Times New Roman" w:eastAsia="仿宋_GB2312" w:cs="Times New Roman"/>
          <w:sz w:val="32"/>
          <w:szCs w:val="32"/>
          <w:u w:val="none"/>
          <w:lang w:val="en-US" w:eastAsia="zh-CN"/>
        </w:rPr>
        <w:t>加快构建房地产发展新模式，增加改善性住房供给，优化保障性住房供给，加强房屋全生命周期安全管理，建设安全舒适绿色智慧的“好房子”。</w:t>
      </w:r>
      <w:r>
        <w:rPr>
          <w:rFonts w:ascii="Times New Roman" w:hAnsi="Times New Roman" w:eastAsia="仿宋_GB2312" w:cs="Times New Roman"/>
          <w:sz w:val="32"/>
          <w:szCs w:val="32"/>
          <w:u w:val="none"/>
        </w:rPr>
        <w:t>打造宜居生活场景：推进城市公园、口袋公园、绿道系统建设，提升城市绿化覆盖率；整治城市河道、改善水体环境，打造滨水休闲空间；规范城市商业街区、农贸市场管理，优化消费环境，让城市更具生活气息。​</w:t>
      </w:r>
    </w:p>
    <w:p w14:paraId="49B850D6">
      <w:pPr>
        <w:pageBreakBefore w:val="0"/>
        <w:kinsoku/>
        <w:wordWrap/>
        <w:topLinePunct w:val="0"/>
        <w:bidi w:val="0"/>
        <w:spacing w:line="578" w:lineRule="exact"/>
        <w:ind w:firstLine="643" w:firstLineChars="200"/>
        <w:rPr>
          <w:ins w:id="194" w:author="周娟" w:date="2026-01-11T11:20:24Z"/>
          <w:rFonts w:ascii="Times New Roman" w:hAnsi="Times New Roman" w:eastAsia="仿宋_GB2312" w:cs="Times New Roman"/>
          <w:sz w:val="32"/>
          <w:szCs w:val="32"/>
          <w:u w:val="none"/>
        </w:rPr>
      </w:pPr>
      <w:r>
        <w:rPr>
          <w:rFonts w:ascii="Times New Roman" w:hAnsi="Times New Roman" w:eastAsia="仿宋_GB2312" w:cs="Times New Roman"/>
          <w:b/>
          <w:bCs/>
          <w:sz w:val="32"/>
          <w:szCs w:val="32"/>
          <w:u w:val="none"/>
        </w:rPr>
        <w:t>深化城市精细化智慧化管理。</w:t>
      </w:r>
      <w:r>
        <w:rPr>
          <w:rFonts w:ascii="Times New Roman" w:hAnsi="Times New Roman" w:eastAsia="仿宋_GB2312" w:cs="Times New Roman"/>
          <w:sz w:val="32"/>
          <w:szCs w:val="32"/>
          <w:u w:val="none"/>
        </w:rPr>
        <w:t>构建智慧治理体系：深化“一网统管”城市运行管理平台应用，整合AI视频监控、智能传感等数据资源，重点覆盖园区、商圈、</w:t>
      </w:r>
      <w:r>
        <w:rPr>
          <w:rFonts w:hint="default" w:ascii="Times New Roman" w:hAnsi="Times New Roman" w:eastAsia="仿宋_GB2312" w:cs="Times New Roman"/>
          <w:sz w:val="32"/>
          <w:szCs w:val="32"/>
          <w:u w:val="none"/>
          <w:lang w:eastAsia="zh-CN"/>
        </w:rPr>
        <w:t>城乡接合部</w:t>
      </w:r>
      <w:r>
        <w:rPr>
          <w:rFonts w:ascii="Times New Roman" w:hAnsi="Times New Roman" w:eastAsia="仿宋_GB2312" w:cs="Times New Roman"/>
          <w:sz w:val="32"/>
          <w:szCs w:val="32"/>
          <w:u w:val="none"/>
        </w:rPr>
        <w:t>、交通要道等区域，实现市政设施故障、环境问题、安全隐患的智能预警与快速处置。聚焦“停车难、停车乱”，建设智慧停车场，推广AI停车诱导系统，优化路内停车泊位管理；规范流动摊贩经营，划定便民经营区，实现“疏堵结合”；持续开展城乡融合环境治理提升行动，推动城市管理从“集中整治”向“长效长治”转变。全面推进“社区更温暖</w:t>
      </w:r>
      <w:r>
        <w:rPr>
          <w:rFonts w:hint="default" w:ascii="Times New Roman" w:hAnsi="Times New Roman" w:eastAsia="MS Mincho" w:cs="Times New Roman"/>
          <w:sz w:val="32"/>
          <w:szCs w:val="32"/>
          <w:u w:val="none"/>
        </w:rPr>
        <w:t>・</w:t>
      </w:r>
      <w:r>
        <w:rPr>
          <w:rFonts w:hint="default" w:ascii="Times New Roman" w:hAnsi="Times New Roman" w:eastAsia="仿宋_GB2312" w:cs="Times New Roman"/>
          <w:sz w:val="32"/>
          <w:szCs w:val="32"/>
          <w:u w:val="none"/>
        </w:rPr>
        <w:t>城市更文明</w:t>
      </w:r>
      <w:r>
        <w:rPr>
          <w:rFonts w:ascii="Times New Roman" w:hAnsi="Times New Roman" w:eastAsia="仿宋_GB2312" w:cs="Times New Roman"/>
          <w:sz w:val="32"/>
          <w:szCs w:val="32"/>
          <w:u w:val="none"/>
        </w:rPr>
        <w:t>”行动，开展文明小区、文明商户、文明市民评选活动，营造崇德向善的城市氛围，确保在全国县级文明城市中争当示范。​</w:t>
      </w:r>
    </w:p>
    <w:p w14:paraId="09693A58">
      <w:pPr>
        <w:pStyle w:val="6"/>
        <w:rPr>
          <w:ins w:id="195" w:author="周娟" w:date="2026-01-11T11:20:25Z"/>
          <w:rFonts w:ascii="Times New Roman" w:hAnsi="Times New Roman" w:eastAsia="仿宋_GB2312" w:cs="Times New Roman"/>
          <w:sz w:val="32"/>
          <w:szCs w:val="32"/>
          <w:u w:val="none"/>
        </w:rPr>
      </w:pPr>
    </w:p>
    <w:p w14:paraId="4E90538B">
      <w:pPr>
        <w:pStyle w:val="6"/>
      </w:pPr>
    </w:p>
    <w:p w14:paraId="3745B0B1">
      <w:pPr>
        <w:pageBreakBefore w:val="0"/>
        <w:kinsoku/>
        <w:wordWrap/>
        <w:topLinePunct w:val="0"/>
        <w:bidi w:val="0"/>
        <w:spacing w:line="240" w:lineRule="auto"/>
        <w:ind w:firstLine="0" w:firstLineChars="0"/>
        <w:jc w:val="center"/>
        <w:outlineLvl w:val="9"/>
        <w:rPr>
          <w:rFonts w:hint="default" w:ascii="Times New Roman" w:hAnsi="Times New Roman" w:eastAsia="黑体" w:cs="Times New Roman"/>
          <w:sz w:val="32"/>
          <w:szCs w:val="32"/>
        </w:rPr>
      </w:pPr>
      <w:bookmarkStart w:id="1597" w:name="_Toc22565"/>
      <w:bookmarkStart w:id="1598" w:name="_Toc17975"/>
      <w:bookmarkStart w:id="1599" w:name="_Toc3622"/>
      <w:bookmarkStart w:id="1600" w:name="_Toc9044"/>
      <w:bookmarkStart w:id="1601" w:name="_Toc15142"/>
      <w:bookmarkStart w:id="1602" w:name="_Toc28733"/>
      <w:r>
        <w:rPr>
          <w:rFonts w:hint="default" w:ascii="Times New Roman" w:hAnsi="Times New Roman" w:eastAsia="黑体" w:cs="Times New Roman"/>
          <w:sz w:val="32"/>
          <w:szCs w:val="32"/>
        </w:rPr>
        <w:t>专栏1</w:t>
      </w:r>
      <w:r>
        <w:rPr>
          <w:rFonts w:hint="default" w:ascii="Times New Roman" w:hAnsi="Times New Roman" w:eastAsia="黑体" w:cs="Times New Roman"/>
          <w:sz w:val="32"/>
          <w:szCs w:val="32"/>
          <w:u w:val="none"/>
          <w:lang w:val="en-US" w:eastAsia="zh-CN"/>
        </w:rPr>
        <w:t xml:space="preserve">3 </w:t>
      </w:r>
      <w:r>
        <w:rPr>
          <w:rFonts w:hint="default" w:ascii="Times New Roman" w:hAnsi="Times New Roman" w:eastAsia="黑体" w:cs="Times New Roman"/>
          <w:sz w:val="32"/>
          <w:szCs w:val="32"/>
        </w:rPr>
        <w:t>县城基础设施建设重点项目</w:t>
      </w:r>
      <w:bookmarkEnd w:id="1597"/>
      <w:bookmarkEnd w:id="1598"/>
      <w:bookmarkEnd w:id="1599"/>
      <w:bookmarkEnd w:id="1600"/>
      <w:bookmarkEnd w:id="1601"/>
      <w:bookmarkEnd w:id="1602"/>
    </w:p>
    <w:tbl>
      <w:tblPr>
        <w:tblStyle w:val="9"/>
        <w:tblW w:w="906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Change w:id="196" w:author="周娟" w:date="2026-01-11T11:36:32Z">
          <w:tblPr>
            <w:tblStyle w:val="9"/>
            <w:tblW w:w="906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PrChange>
      </w:tblPr>
      <w:tblGrid>
        <w:gridCol w:w="9061"/>
        <w:tblGridChange w:id="197">
          <w:tblGrid>
            <w:gridCol w:w="9061"/>
          </w:tblGrid>
        </w:tblGridChange>
      </w:tblGrid>
      <w:tr w14:paraId="09AEB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198" w:author="周娟" w:date="2026-01-11T11:36:32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8728" w:hRule="atLeast"/>
          <w:trPrChange w:id="198" w:author="周娟" w:date="2026-01-11T11:36:32Z">
            <w:trPr>
              <w:trHeight w:val="3872" w:hRule="atLeast"/>
            </w:trPr>
          </w:trPrChange>
        </w:trPr>
        <w:tc>
          <w:tcPr>
            <w:tcW w:w="9061" w:type="dxa"/>
            <w:tcPrChange w:id="199" w:author="周娟" w:date="2026-01-11T11:36:32Z">
              <w:tcPr>
                <w:tcW w:w="9061" w:type="dxa"/>
              </w:tcPr>
            </w:tcPrChange>
          </w:tcPr>
          <w:p w14:paraId="4CDEAD2E">
            <w:pPr>
              <w:adjustRightInd/>
              <w:snapToGrid/>
              <w:spacing w:line="400" w:lineRule="exact"/>
              <w:ind w:firstLine="0" w:firstLineChars="0"/>
              <w:rPr>
                <w:ins w:id="201" w:author="周娟" w:date="2026-01-11T11:22:18Z"/>
                <w:rFonts w:ascii="Times New Roman" w:hAnsi="Times New Roman" w:eastAsia="仿宋_GB2312"/>
                <w:sz w:val="28"/>
                <w:szCs w:val="28"/>
                <w:u w:val="none"/>
                <w:rPrChange w:id="202" w:author="周娟" w:date="2026-01-11T11:23:04Z">
                  <w:rPr>
                    <w:ins w:id="203" w:author="周娟" w:date="2026-01-11T11:22:18Z"/>
                    <w:rFonts w:eastAsia="仿宋_GB2312"/>
                    <w:sz w:val="24"/>
                  </w:rPr>
                </w:rPrChange>
              </w:rPr>
              <w:pPrChange w:id="200" w:author="周娟" w:date="2026-01-11T11:26:21Z">
                <w:pPr>
                  <w:adjustRightInd w:val="0"/>
                  <w:snapToGrid w:val="0"/>
                  <w:spacing w:line="416" w:lineRule="exact"/>
                  <w:ind w:firstLine="480" w:firstLineChars="200"/>
                </w:pPr>
              </w:pPrChange>
            </w:pPr>
            <w:ins w:id="204" w:author="周娟" w:date="2026-01-11T11:22:22Z">
              <w:r>
                <w:rPr>
                  <w:rFonts w:hint="default" w:ascii="Times New Roman" w:hAnsi="Times New Roman" w:eastAsia="仿宋_GB2312"/>
                  <w:b/>
                  <w:bCs/>
                  <w:sz w:val="28"/>
                  <w:szCs w:val="28"/>
                  <w:u w:val="none"/>
                  <w:lang w:val="en-US" w:eastAsia="zh-CN"/>
                  <w:rPrChange w:id="205" w:author="周娟" w:date="2026-01-11T11:23:11Z">
                    <w:rPr>
                      <w:rFonts w:hint="eastAsia" w:eastAsia="黑体"/>
                      <w:bCs/>
                      <w:sz w:val="24"/>
                      <w:lang w:val="en-US" w:eastAsia="zh-CN"/>
                    </w:rPr>
                  </w:rPrChange>
                </w:rPr>
                <w:t>1.</w:t>
              </w:r>
            </w:ins>
            <w:ins w:id="206" w:author="周娟" w:date="2026-01-11T11:22:18Z">
              <w:r>
                <w:rPr>
                  <w:rFonts w:ascii="Times New Roman" w:hAnsi="Times New Roman" w:eastAsia="仿宋_GB2312"/>
                  <w:b/>
                  <w:bCs/>
                  <w:sz w:val="28"/>
                  <w:szCs w:val="28"/>
                  <w:u w:val="none"/>
                  <w:rPrChange w:id="207" w:author="周娟" w:date="2026-01-11T11:23:11Z">
                    <w:rPr>
                      <w:rFonts w:eastAsia="黑体"/>
                      <w:bCs/>
                      <w:sz w:val="24"/>
                    </w:rPr>
                  </w:rPrChange>
                </w:rPr>
                <w:t>城镇老旧小区整治改造工程。</w:t>
              </w:r>
            </w:ins>
            <w:ins w:id="208" w:author="周娟" w:date="2026-01-11T11:22:18Z">
              <w:r>
                <w:rPr>
                  <w:rFonts w:ascii="Times New Roman" w:hAnsi="Times New Roman" w:eastAsia="仿宋_GB2312"/>
                  <w:sz w:val="28"/>
                  <w:szCs w:val="28"/>
                  <w:u w:val="none"/>
                  <w:rPrChange w:id="209" w:author="周娟" w:date="2026-01-11T11:23:04Z">
                    <w:rPr>
                      <w:rFonts w:eastAsia="仿宋_GB2312"/>
                      <w:sz w:val="24"/>
                    </w:rPr>
                  </w:rPrChange>
                </w:rPr>
                <w:t>以供排水、供电、燃气、通信、消防、安防、生活垃圾分类等配套设施更新及小区内建筑物屋面、外墙、楼梯等公共部位维修为重点，大力整治小区安全隐患。完善小区环境，改造或建设适老、无障碍、停车、充电等配套设施。加快推动既有住宅增设、更新电梯。</w:t>
              </w:r>
            </w:ins>
          </w:p>
          <w:p w14:paraId="67664EF5">
            <w:pPr>
              <w:adjustRightInd/>
              <w:snapToGrid/>
              <w:spacing w:line="400" w:lineRule="exact"/>
              <w:ind w:firstLine="0" w:firstLineChars="0"/>
              <w:rPr>
                <w:ins w:id="211" w:author="周娟" w:date="2026-01-11T11:22:18Z"/>
                <w:rFonts w:ascii="Times New Roman" w:hAnsi="Times New Roman" w:eastAsia="仿宋_GB2312"/>
                <w:sz w:val="28"/>
                <w:szCs w:val="28"/>
                <w:u w:val="none"/>
                <w:rPrChange w:id="212" w:author="周娟" w:date="2026-01-11T11:23:04Z">
                  <w:rPr>
                    <w:ins w:id="213" w:author="周娟" w:date="2026-01-11T11:22:18Z"/>
                    <w:rFonts w:eastAsia="仿宋_GB2312"/>
                    <w:sz w:val="24"/>
                  </w:rPr>
                </w:rPrChange>
              </w:rPr>
              <w:pPrChange w:id="210" w:author="周娟" w:date="2026-01-11T11:26:21Z">
                <w:pPr>
                  <w:adjustRightInd w:val="0"/>
                  <w:snapToGrid w:val="0"/>
                  <w:spacing w:line="416" w:lineRule="exact"/>
                  <w:ind w:firstLine="480" w:firstLineChars="200"/>
                </w:pPr>
              </w:pPrChange>
            </w:pPr>
            <w:ins w:id="214" w:author="周娟" w:date="2026-01-11T11:22:26Z">
              <w:r>
                <w:rPr>
                  <w:rFonts w:hint="default" w:ascii="Times New Roman" w:hAnsi="Times New Roman" w:eastAsia="仿宋_GB2312"/>
                  <w:b/>
                  <w:bCs/>
                  <w:sz w:val="28"/>
                  <w:szCs w:val="28"/>
                  <w:u w:val="none"/>
                  <w:lang w:val="en-US" w:eastAsia="zh-CN"/>
                  <w:rPrChange w:id="215" w:author="周娟" w:date="2026-01-11T11:23:16Z">
                    <w:rPr>
                      <w:rFonts w:hint="eastAsia" w:eastAsia="黑体"/>
                      <w:bCs/>
                      <w:sz w:val="24"/>
                      <w:lang w:val="en-US" w:eastAsia="zh-CN"/>
                    </w:rPr>
                  </w:rPrChange>
                </w:rPr>
                <w:t>2.</w:t>
              </w:r>
            </w:ins>
            <w:ins w:id="216" w:author="周娟" w:date="2026-01-11T11:22:18Z">
              <w:r>
                <w:rPr>
                  <w:rFonts w:ascii="Times New Roman" w:hAnsi="Times New Roman" w:eastAsia="仿宋_GB2312"/>
                  <w:b/>
                  <w:bCs/>
                  <w:sz w:val="28"/>
                  <w:szCs w:val="28"/>
                  <w:u w:val="none"/>
                  <w:rPrChange w:id="217" w:author="周娟" w:date="2026-01-11T11:23:16Z">
                    <w:rPr>
                      <w:rFonts w:eastAsia="黑体"/>
                      <w:bCs/>
                      <w:sz w:val="24"/>
                    </w:rPr>
                  </w:rPrChange>
                </w:rPr>
                <w:t>城中村和老旧街区更新改造工程。</w:t>
              </w:r>
            </w:ins>
            <w:ins w:id="218" w:author="周娟" w:date="2026-01-11T11:22:18Z">
              <w:r>
                <w:rPr>
                  <w:rFonts w:ascii="Times New Roman" w:hAnsi="Times New Roman" w:eastAsia="仿宋_GB2312"/>
                  <w:sz w:val="28"/>
                  <w:szCs w:val="28"/>
                  <w:u w:val="none"/>
                  <w:rPrChange w:id="219" w:author="周娟" w:date="2026-01-11T11:23:04Z">
                    <w:rPr>
                      <w:rFonts w:eastAsia="仿宋_GB2312"/>
                      <w:sz w:val="24"/>
                    </w:rPr>
                  </w:rPrChange>
                </w:rPr>
                <w:t>有序推进城中村改造，开展城市危旧房和城中村改造，因地制宜采用点状拔除、拆除重建、异地新建等方式开展“握手楼”治理。改造老旧街区等。</w:t>
              </w:r>
            </w:ins>
          </w:p>
          <w:p w14:paraId="4CB5ED4E">
            <w:pPr>
              <w:adjustRightInd/>
              <w:snapToGrid/>
              <w:spacing w:line="400" w:lineRule="exact"/>
              <w:ind w:firstLine="0" w:firstLineChars="0"/>
              <w:rPr>
                <w:ins w:id="221" w:author="周娟" w:date="2026-01-11T11:22:18Z"/>
                <w:rFonts w:ascii="Times New Roman" w:hAnsi="Times New Roman" w:eastAsia="仿宋_GB2312"/>
                <w:sz w:val="28"/>
                <w:szCs w:val="28"/>
                <w:u w:val="none"/>
                <w:rPrChange w:id="222" w:author="周娟" w:date="2026-01-11T11:23:04Z">
                  <w:rPr>
                    <w:ins w:id="223" w:author="周娟" w:date="2026-01-11T11:22:18Z"/>
                    <w:rFonts w:eastAsia="仿宋_GB2312"/>
                    <w:sz w:val="24"/>
                  </w:rPr>
                </w:rPrChange>
              </w:rPr>
              <w:pPrChange w:id="220" w:author="周娟" w:date="2026-01-11T11:26:21Z">
                <w:pPr>
                  <w:adjustRightInd w:val="0"/>
                  <w:snapToGrid w:val="0"/>
                  <w:spacing w:line="416" w:lineRule="exact"/>
                  <w:ind w:firstLine="480" w:firstLineChars="200"/>
                </w:pPr>
              </w:pPrChange>
            </w:pPr>
            <w:ins w:id="224" w:author="周娟" w:date="2026-01-11T11:22:35Z">
              <w:r>
                <w:rPr>
                  <w:rFonts w:hint="default" w:ascii="Times New Roman" w:hAnsi="Times New Roman" w:eastAsia="仿宋_GB2312"/>
                  <w:b/>
                  <w:bCs/>
                  <w:sz w:val="28"/>
                  <w:szCs w:val="28"/>
                  <w:u w:val="none"/>
                  <w:lang w:val="en-US" w:eastAsia="zh-CN"/>
                  <w:rPrChange w:id="225" w:author="周娟" w:date="2026-01-11T11:23:19Z">
                    <w:rPr>
                      <w:rFonts w:hint="eastAsia" w:eastAsia="黑体"/>
                      <w:bCs/>
                      <w:sz w:val="24"/>
                      <w:lang w:val="en-US" w:eastAsia="zh-CN"/>
                    </w:rPr>
                  </w:rPrChange>
                </w:rPr>
                <w:t>3.</w:t>
              </w:r>
            </w:ins>
            <w:ins w:id="226" w:author="周娟" w:date="2026-01-11T11:22:18Z">
              <w:r>
                <w:rPr>
                  <w:rFonts w:ascii="Times New Roman" w:hAnsi="Times New Roman" w:eastAsia="仿宋_GB2312"/>
                  <w:b/>
                  <w:bCs/>
                  <w:sz w:val="28"/>
                  <w:szCs w:val="28"/>
                  <w:u w:val="none"/>
                  <w:rPrChange w:id="227" w:author="周娟" w:date="2026-01-11T11:23:19Z">
                    <w:rPr>
                      <w:rFonts w:eastAsia="黑体"/>
                      <w:bCs/>
                      <w:sz w:val="24"/>
                    </w:rPr>
                  </w:rPrChange>
                </w:rPr>
                <w:t>既有建筑改造利用工程。</w:t>
              </w:r>
            </w:ins>
            <w:ins w:id="228" w:author="周娟" w:date="2026-01-11T11:22:18Z">
              <w:r>
                <w:rPr>
                  <w:rFonts w:ascii="Times New Roman" w:hAnsi="Times New Roman" w:eastAsia="仿宋_GB2312"/>
                  <w:sz w:val="28"/>
                  <w:szCs w:val="28"/>
                  <w:u w:val="none"/>
                  <w:rPrChange w:id="229" w:author="周娟" w:date="2026-01-11T11:23:04Z">
                    <w:rPr>
                      <w:rFonts w:eastAsia="仿宋_GB2312"/>
                      <w:sz w:val="24"/>
                    </w:rPr>
                  </w:rPrChange>
                </w:rPr>
                <w:t>推动城市危旧房改造，探索居民自主更新、连片改造等模式。推动既有住区按“好房子”标准更新提升。加强低效楼宇、商业设施等存量房屋改造利用，推动功能转型和混合利用。开展建筑节能降碳行动。</w:t>
              </w:r>
            </w:ins>
          </w:p>
          <w:p w14:paraId="35FFCA02">
            <w:pPr>
              <w:adjustRightInd/>
              <w:snapToGrid/>
              <w:spacing w:line="400" w:lineRule="exact"/>
              <w:ind w:firstLine="0" w:firstLineChars="0"/>
              <w:rPr>
                <w:ins w:id="231" w:author="周娟" w:date="2026-01-11T11:22:18Z"/>
                <w:rFonts w:ascii="Times New Roman" w:hAnsi="Times New Roman" w:eastAsia="仿宋_GB2312"/>
                <w:sz w:val="28"/>
                <w:szCs w:val="28"/>
                <w:u w:val="none"/>
                <w:rPrChange w:id="232" w:author="周娟" w:date="2026-01-11T11:23:04Z">
                  <w:rPr>
                    <w:ins w:id="233" w:author="周娟" w:date="2026-01-11T11:22:18Z"/>
                    <w:rFonts w:eastAsia="仿宋_GB2312"/>
                    <w:sz w:val="24"/>
                  </w:rPr>
                </w:rPrChange>
              </w:rPr>
              <w:pPrChange w:id="230" w:author="周娟" w:date="2026-01-11T11:26:21Z">
                <w:pPr>
                  <w:adjustRightInd w:val="0"/>
                  <w:snapToGrid w:val="0"/>
                  <w:spacing w:line="416" w:lineRule="exact"/>
                  <w:ind w:firstLine="480" w:firstLineChars="200"/>
                </w:pPr>
              </w:pPrChange>
            </w:pPr>
            <w:ins w:id="234" w:author="周娟" w:date="2026-01-11T11:22:40Z">
              <w:r>
                <w:rPr>
                  <w:rFonts w:hint="default" w:ascii="Times New Roman" w:hAnsi="Times New Roman" w:eastAsia="仿宋_GB2312"/>
                  <w:b/>
                  <w:bCs/>
                  <w:sz w:val="28"/>
                  <w:szCs w:val="28"/>
                  <w:u w:val="none"/>
                  <w:lang w:val="en-US" w:eastAsia="zh-CN"/>
                  <w:rPrChange w:id="235" w:author="周娟" w:date="2026-01-11T11:23:26Z">
                    <w:rPr>
                      <w:rFonts w:hint="eastAsia" w:eastAsia="黑体"/>
                      <w:bCs/>
                      <w:sz w:val="24"/>
                      <w:lang w:val="en-US" w:eastAsia="zh-CN"/>
                    </w:rPr>
                  </w:rPrChange>
                </w:rPr>
                <w:t>4.</w:t>
              </w:r>
            </w:ins>
            <w:ins w:id="236" w:author="周娟" w:date="2026-01-11T11:22:18Z">
              <w:r>
                <w:rPr>
                  <w:rFonts w:ascii="Times New Roman" w:hAnsi="Times New Roman" w:eastAsia="仿宋_GB2312"/>
                  <w:b/>
                  <w:bCs/>
                  <w:sz w:val="28"/>
                  <w:szCs w:val="28"/>
                  <w:u w:val="none"/>
                  <w:rPrChange w:id="237" w:author="周娟" w:date="2026-01-11T11:23:26Z">
                    <w:rPr>
                      <w:rFonts w:eastAsia="黑体"/>
                      <w:bCs/>
                      <w:sz w:val="24"/>
                    </w:rPr>
                  </w:rPrChange>
                </w:rPr>
                <w:t>城市基础设施建设改造工程。</w:t>
              </w:r>
            </w:ins>
            <w:ins w:id="238" w:author="周娟" w:date="2026-01-11T11:22:18Z">
              <w:r>
                <w:rPr>
                  <w:rFonts w:ascii="Times New Roman" w:hAnsi="Times New Roman" w:eastAsia="仿宋_GB2312"/>
                  <w:sz w:val="28"/>
                  <w:szCs w:val="28"/>
                  <w:u w:val="none"/>
                  <w:rPrChange w:id="239" w:author="周娟" w:date="2026-01-11T11:23:04Z">
                    <w:rPr>
                      <w:rFonts w:eastAsia="仿宋_GB2312"/>
                      <w:sz w:val="24"/>
                    </w:rPr>
                  </w:rPrChange>
                </w:rPr>
                <w:t>推动地下管线管网改造，持续推进老旧燃气管道专项治理。开展污水管网精细化治理，加强城市生活污水收集处理。建设改造排水防涝设施。完善城市交通基础设施。</w:t>
              </w:r>
            </w:ins>
          </w:p>
          <w:p w14:paraId="3257496F">
            <w:pPr>
              <w:adjustRightInd/>
              <w:snapToGrid/>
              <w:spacing w:line="400" w:lineRule="exact"/>
              <w:ind w:firstLine="0" w:firstLineChars="0"/>
              <w:rPr>
                <w:ins w:id="241" w:author="周娟" w:date="2026-01-11T11:22:18Z"/>
                <w:rFonts w:ascii="Times New Roman" w:hAnsi="Times New Roman" w:eastAsia="仿宋_GB2312"/>
                <w:sz w:val="28"/>
                <w:szCs w:val="28"/>
                <w:u w:val="none"/>
                <w:rPrChange w:id="242" w:author="周娟" w:date="2026-01-11T11:23:04Z">
                  <w:rPr>
                    <w:ins w:id="243" w:author="周娟" w:date="2026-01-11T11:22:18Z"/>
                    <w:rFonts w:eastAsia="仿宋_GB2312"/>
                    <w:sz w:val="24"/>
                  </w:rPr>
                </w:rPrChange>
              </w:rPr>
              <w:pPrChange w:id="240" w:author="周娟" w:date="2026-01-11T11:26:21Z">
                <w:pPr>
                  <w:adjustRightInd w:val="0"/>
                  <w:snapToGrid w:val="0"/>
                  <w:spacing w:line="416" w:lineRule="exact"/>
                  <w:ind w:firstLine="480" w:firstLineChars="200"/>
                </w:pPr>
              </w:pPrChange>
            </w:pPr>
            <w:ins w:id="244" w:author="周娟" w:date="2026-01-11T11:22:44Z">
              <w:r>
                <w:rPr>
                  <w:rFonts w:hint="default" w:ascii="Times New Roman" w:hAnsi="Times New Roman" w:eastAsia="仿宋_GB2312"/>
                  <w:b/>
                  <w:bCs/>
                  <w:sz w:val="28"/>
                  <w:szCs w:val="28"/>
                  <w:u w:val="none"/>
                  <w:lang w:val="en-US" w:eastAsia="zh-CN"/>
                  <w:rPrChange w:id="245" w:author="周娟" w:date="2026-01-11T11:23:29Z">
                    <w:rPr>
                      <w:rFonts w:hint="eastAsia" w:eastAsia="黑体"/>
                      <w:bCs/>
                      <w:sz w:val="24"/>
                      <w:lang w:val="en-US" w:eastAsia="zh-CN"/>
                    </w:rPr>
                  </w:rPrChange>
                </w:rPr>
                <w:t>5.</w:t>
              </w:r>
            </w:ins>
            <w:ins w:id="246" w:author="周娟" w:date="2026-01-11T11:22:18Z">
              <w:r>
                <w:rPr>
                  <w:rFonts w:ascii="Times New Roman" w:hAnsi="Times New Roman" w:eastAsia="仿宋_GB2312"/>
                  <w:b/>
                  <w:bCs/>
                  <w:sz w:val="28"/>
                  <w:szCs w:val="28"/>
                  <w:u w:val="none"/>
                  <w:rPrChange w:id="247" w:author="周娟" w:date="2026-01-11T11:23:29Z">
                    <w:rPr>
                      <w:rFonts w:eastAsia="黑体"/>
                      <w:bCs/>
                      <w:sz w:val="24"/>
                    </w:rPr>
                  </w:rPrChange>
                </w:rPr>
                <w:t>城市生态系统修复工程。</w:t>
              </w:r>
            </w:ins>
            <w:ins w:id="248" w:author="周娟" w:date="2026-01-11T11:22:18Z">
              <w:r>
                <w:rPr>
                  <w:rFonts w:ascii="Times New Roman" w:hAnsi="Times New Roman" w:eastAsia="仿宋_GB2312"/>
                  <w:sz w:val="28"/>
                  <w:szCs w:val="28"/>
                  <w:u w:val="none"/>
                  <w:rPrChange w:id="249" w:author="周娟" w:date="2026-01-11T11:23:04Z">
                    <w:rPr>
                      <w:rFonts w:eastAsia="仿宋_GB2312"/>
                      <w:sz w:val="24"/>
                    </w:rPr>
                  </w:rPrChange>
                </w:rPr>
                <w:t>统筹做好城市山体、水系、湿地、绿地等生态本底的保护修复，加强城市老旧公园、社区公园更新改造，实施城市小微公共空间整治提升。</w:t>
              </w:r>
            </w:ins>
          </w:p>
          <w:p w14:paraId="12DD2082">
            <w:pPr>
              <w:keepNext w:val="0"/>
              <w:keepLines w:val="0"/>
              <w:pageBreakBefore w:val="0"/>
              <w:widowControl w:val="0"/>
              <w:kinsoku/>
              <w:wordWrap/>
              <w:overflowPunct/>
              <w:topLinePunct w:val="0"/>
              <w:autoSpaceDE/>
              <w:autoSpaceDN/>
              <w:bidi w:val="0"/>
              <w:adjustRightInd/>
              <w:snapToGrid/>
              <w:spacing w:line="400" w:lineRule="exact"/>
              <w:textAlignment w:val="auto"/>
              <w:rPr>
                <w:del w:id="250" w:author="周娟" w:date="2026-01-11T11:26:19Z"/>
                <w:rFonts w:ascii="Times New Roman" w:hAnsi="Times New Roman" w:eastAsia="仿宋_GB2312" w:cs="Times New Roman"/>
                <w:sz w:val="28"/>
                <w:szCs w:val="28"/>
                <w:u w:val="none"/>
              </w:rPr>
            </w:pPr>
            <w:ins w:id="251" w:author="周娟" w:date="2026-01-11T11:36:24Z">
              <w:r>
                <w:rPr>
                  <w:rFonts w:hint="eastAsia" w:ascii="Times New Roman" w:hAnsi="Times New Roman" w:eastAsia="仿宋_GB2312" w:cs="Times New Roman"/>
                  <w:b/>
                  <w:bCs/>
                  <w:sz w:val="28"/>
                  <w:szCs w:val="28"/>
                  <w:u w:val="none"/>
                  <w:lang w:val="en-US" w:eastAsia="zh-CN"/>
                </w:rPr>
                <w:t>6</w:t>
              </w:r>
            </w:ins>
            <w:ins w:id="252" w:author="周娟" w:date="2026-01-11T11:22:55Z">
              <w:r>
                <w:rPr>
                  <w:rFonts w:hint="default" w:ascii="Times New Roman" w:hAnsi="Times New Roman" w:eastAsia="仿宋_GB2312" w:cs="Times New Roman"/>
                  <w:b/>
                  <w:bCs/>
                  <w:sz w:val="28"/>
                  <w:szCs w:val="28"/>
                  <w:u w:val="none"/>
                  <w:lang w:val="en-US" w:eastAsia="zh-CN"/>
                  <w:rPrChange w:id="253" w:author="周娟" w:date="2026-01-11T11:23:36Z">
                    <w:rPr>
                      <w:rFonts w:hint="eastAsia" w:ascii="宋体" w:hAnsi="宋体" w:eastAsia="黑体" w:cs="宋体"/>
                      <w:bCs/>
                      <w:sz w:val="24"/>
                      <w:lang w:val="en-US" w:eastAsia="zh-CN"/>
                    </w:rPr>
                  </w:rPrChange>
                </w:rPr>
                <w:t>.</w:t>
              </w:r>
            </w:ins>
            <w:ins w:id="254" w:author="周娟" w:date="2026-01-11T11:22:18Z">
              <w:r>
                <w:rPr>
                  <w:rFonts w:ascii="Times New Roman" w:hAnsi="Times New Roman" w:eastAsia="仿宋_GB2312"/>
                  <w:b/>
                  <w:bCs/>
                  <w:sz w:val="28"/>
                  <w:szCs w:val="28"/>
                  <w:u w:val="none"/>
                  <w:rPrChange w:id="255" w:author="周娟" w:date="2026-01-11T11:23:36Z">
                    <w:rPr>
                      <w:rFonts w:eastAsia="黑体"/>
                      <w:bCs/>
                      <w:sz w:val="24"/>
                    </w:rPr>
                  </w:rPrChange>
                </w:rPr>
                <w:t>城市功能完善工程。</w:t>
              </w:r>
            </w:ins>
            <w:ins w:id="256" w:author="周娟" w:date="2026-01-11T11:22:18Z">
              <w:r>
                <w:rPr>
                  <w:rFonts w:ascii="Times New Roman" w:hAnsi="Times New Roman" w:eastAsia="仿宋_GB2312"/>
                  <w:sz w:val="28"/>
                  <w:szCs w:val="28"/>
                  <w:u w:val="none"/>
                  <w:rPrChange w:id="257" w:author="周娟" w:date="2026-01-11T11:23:04Z">
                    <w:rPr>
                      <w:rFonts w:eastAsia="仿宋_GB2312"/>
                      <w:sz w:val="24"/>
                    </w:rPr>
                  </w:rPrChange>
                </w:rPr>
                <w:t>充分利用闲置房屋和低效用地，优先满足教育、医疗、养老、托育等设施需求。推动城市公共空间改造利用，充分利用桥下空间、街旁空间、地下空间等打造“金角银边”。</w:t>
              </w:r>
            </w:ins>
            <w:del w:id="258" w:author="周娟" w:date="2026-01-11T11:26:19Z">
              <w:r>
                <w:rPr>
                  <w:rFonts w:ascii="Times New Roman" w:hAnsi="Times New Roman" w:eastAsia="仿宋_GB2312" w:cs="Times New Roman"/>
                  <w:b w:val="0"/>
                  <w:bCs w:val="0"/>
                  <w:sz w:val="28"/>
                  <w:szCs w:val="28"/>
                  <w:u w:val="none"/>
                  <w:rPrChange w:id="259" w:author="周娟" w:date="2026-01-11T11:23:04Z">
                    <w:rPr>
                      <w:rFonts w:ascii="Times New Roman" w:hAnsi="Times New Roman" w:eastAsia="仿宋_GB2312" w:cs="Times New Roman"/>
                      <w:b/>
                      <w:bCs/>
                      <w:sz w:val="28"/>
                      <w:szCs w:val="28"/>
                      <w:u w:val="none"/>
                    </w:rPr>
                  </w:rPrChange>
                </w:rPr>
                <w:delText>1.城市更新与品质提升</w:delText>
              </w:r>
            </w:del>
            <w:del w:id="260" w:author="周娟" w:date="2026-01-11T11:26:19Z">
              <w:r>
                <w:rPr>
                  <w:rFonts w:ascii="Times New Roman" w:hAnsi="Times New Roman" w:eastAsia="仿宋_GB2312" w:cs="Times New Roman"/>
                  <w:b w:val="0"/>
                  <w:bCs w:val="0"/>
                  <w:sz w:val="28"/>
                  <w:szCs w:val="28"/>
                  <w:u w:val="none"/>
                  <w:rPrChange w:id="261" w:author="周娟" w:date="2026-01-11T11:23:04Z">
                    <w:rPr>
                      <w:rFonts w:ascii="Times New Roman" w:hAnsi="Times New Roman" w:eastAsia="仿宋_GB2312" w:cs="Times New Roman"/>
                      <w:b/>
                      <w:bCs/>
                      <w:sz w:val="28"/>
                      <w:szCs w:val="28"/>
                      <w:u w:val="none"/>
                    </w:rPr>
                  </w:rPrChange>
                </w:rPr>
                <w:delText>：</w:delText>
              </w:r>
            </w:del>
            <w:del w:id="262" w:author="周娟" w:date="2026-01-11T11:26:19Z">
              <w:r>
                <w:rPr>
                  <w:rFonts w:ascii="Times New Roman" w:hAnsi="Times New Roman" w:eastAsia="仿宋_GB2312" w:cs="Times New Roman"/>
                  <w:sz w:val="28"/>
                  <w:szCs w:val="28"/>
                  <w:u w:val="none"/>
                </w:rPr>
                <w:delText>大竹县城市更新改造建设项目、幸福煌歌特色文化街区改造项目、大竹县城市广场、公园安全能力提升建设项目、县城基础设施补短建设项目（二期）。</w:delText>
              </w:r>
            </w:del>
          </w:p>
          <w:p w14:paraId="304C454F">
            <w:pPr>
              <w:keepNext w:val="0"/>
              <w:keepLines w:val="0"/>
              <w:pageBreakBefore w:val="0"/>
              <w:widowControl w:val="0"/>
              <w:kinsoku/>
              <w:wordWrap/>
              <w:overflowPunct/>
              <w:topLinePunct w:val="0"/>
              <w:autoSpaceDE/>
              <w:autoSpaceDN/>
              <w:bidi w:val="0"/>
              <w:adjustRightInd/>
              <w:snapToGrid/>
              <w:spacing w:line="400" w:lineRule="exact"/>
              <w:textAlignment w:val="auto"/>
              <w:rPr>
                <w:del w:id="263" w:author="周娟" w:date="2026-01-11T11:26:19Z"/>
                <w:rFonts w:ascii="Times New Roman" w:hAnsi="Times New Roman" w:eastAsia="仿宋_GB2312" w:cs="Times New Roman"/>
                <w:sz w:val="28"/>
                <w:szCs w:val="28"/>
                <w:u w:val="none"/>
              </w:rPr>
            </w:pPr>
            <w:del w:id="264" w:author="周娟" w:date="2026-01-11T11:26:19Z">
              <w:r>
                <w:rPr>
                  <w:rFonts w:ascii="Times New Roman" w:hAnsi="Times New Roman" w:eastAsia="仿宋_GB2312" w:cs="Times New Roman"/>
                  <w:b w:val="0"/>
                  <w:bCs w:val="0"/>
                  <w:sz w:val="28"/>
                  <w:szCs w:val="28"/>
                  <w:u w:val="none"/>
                  <w:rPrChange w:id="265" w:author="周娟" w:date="2026-01-11T11:23:04Z">
                    <w:rPr>
                      <w:rFonts w:ascii="Times New Roman" w:hAnsi="Times New Roman" w:eastAsia="仿宋_GB2312" w:cs="Times New Roman"/>
                      <w:b/>
                      <w:bCs/>
                      <w:sz w:val="28"/>
                      <w:szCs w:val="28"/>
                      <w:u w:val="none"/>
                    </w:rPr>
                  </w:rPrChange>
                </w:rPr>
                <w:delText>2.市政管网与环境设施</w:delText>
              </w:r>
            </w:del>
            <w:del w:id="266" w:author="周娟" w:date="2026-01-11T11:26:19Z">
              <w:r>
                <w:rPr>
                  <w:rFonts w:ascii="Times New Roman" w:hAnsi="Times New Roman" w:eastAsia="仿宋_GB2312" w:cs="Times New Roman"/>
                  <w:b w:val="0"/>
                  <w:bCs w:val="0"/>
                  <w:sz w:val="28"/>
                  <w:szCs w:val="28"/>
                  <w:u w:val="none"/>
                  <w:rPrChange w:id="267" w:author="周娟" w:date="2026-01-11T11:23:04Z">
                    <w:rPr>
                      <w:rFonts w:ascii="Times New Roman" w:hAnsi="Times New Roman" w:eastAsia="仿宋_GB2312" w:cs="Times New Roman"/>
                      <w:b/>
                      <w:bCs/>
                      <w:sz w:val="28"/>
                      <w:szCs w:val="28"/>
                      <w:u w:val="none"/>
                    </w:rPr>
                  </w:rPrChange>
                </w:rPr>
                <w:delText>：</w:delText>
              </w:r>
            </w:del>
            <w:ins w:id="268" w:author="奔驰" w:date="2026-01-10T17:27:06Z">
              <w:del w:id="269" w:author="周娟" w:date="2026-01-11T11:26:19Z">
                <w:r>
                  <w:rPr>
                    <w:rFonts w:ascii="Times New Roman" w:hAnsi="Times New Roman" w:eastAsia="仿宋_GB2312" w:cs="Times New Roman"/>
                    <w:sz w:val="28"/>
                    <w:szCs w:val="28"/>
                    <w:u w:val="none"/>
                    <w:rPrChange w:id="270" w:author="周娟" w:date="2026-01-11T11:23:04Z">
                      <w:rPr>
                        <w:rFonts w:ascii="宋体" w:hAnsi="宋体" w:eastAsia="宋体" w:cs="宋体"/>
                        <w:sz w:val="24"/>
                        <w:szCs w:val="24"/>
                      </w:rPr>
                    </w:rPrChange>
                  </w:rPr>
                  <w:delText>大竹县城市生命线安全工程（智能化排水管网系统）建设项目</w:delText>
                </w:r>
              </w:del>
            </w:ins>
            <w:del w:id="271" w:author="周娟" w:date="2026-01-11T11:26:19Z">
              <w:r>
                <w:rPr>
                  <w:rFonts w:ascii="Times New Roman" w:hAnsi="Times New Roman" w:eastAsia="仿宋_GB2312" w:cs="Times New Roman"/>
                  <w:sz w:val="28"/>
                  <w:szCs w:val="28"/>
                  <w:u w:val="none"/>
                </w:rPr>
                <w:delText>大竹县城市生命线智能化排水管网系统建设项目、大竹县城区排水管网智能化提质改造建设项目、大竹县城市污水处理厂四期新建工程、四川大竹城镇照明设施节能化、智能化升级改造项目</w:delText>
              </w:r>
            </w:del>
          </w:p>
          <w:p w14:paraId="246619FD">
            <w:pPr>
              <w:keepNext w:val="0"/>
              <w:keepLines w:val="0"/>
              <w:pageBreakBefore w:val="0"/>
              <w:widowControl w:val="0"/>
              <w:kinsoku/>
              <w:wordWrap/>
              <w:overflowPunct/>
              <w:topLinePunct w:val="0"/>
              <w:autoSpaceDE/>
              <w:autoSpaceDN/>
              <w:bidi w:val="0"/>
              <w:adjustRightInd/>
              <w:snapToGrid/>
              <w:spacing w:line="400" w:lineRule="exact"/>
              <w:textAlignment w:val="auto"/>
              <w:rPr>
                <w:del w:id="272" w:author="周娟" w:date="2026-01-11T11:26:19Z"/>
                <w:rFonts w:ascii="Times New Roman" w:hAnsi="Times New Roman" w:eastAsia="仿宋_GB2312" w:cs="Times New Roman"/>
                <w:sz w:val="28"/>
                <w:szCs w:val="28"/>
                <w:u w:val="none"/>
              </w:rPr>
            </w:pPr>
            <w:del w:id="273" w:author="周娟" w:date="2026-01-11T11:26:19Z">
              <w:r>
                <w:rPr>
                  <w:rFonts w:ascii="Times New Roman" w:hAnsi="Times New Roman" w:eastAsia="仿宋_GB2312" w:cs="Times New Roman"/>
                  <w:b w:val="0"/>
                  <w:bCs w:val="0"/>
                  <w:sz w:val="28"/>
                  <w:szCs w:val="28"/>
                  <w:u w:val="none"/>
                  <w:rPrChange w:id="274" w:author="周娟" w:date="2026-01-11T11:23:04Z">
                    <w:rPr>
                      <w:rFonts w:ascii="Times New Roman" w:hAnsi="Times New Roman" w:eastAsia="仿宋_GB2312" w:cs="Times New Roman"/>
                      <w:b/>
                      <w:bCs/>
                      <w:sz w:val="28"/>
                      <w:szCs w:val="28"/>
                      <w:u w:val="none"/>
                    </w:rPr>
                  </w:rPrChange>
                </w:rPr>
                <w:delText>3.充换电与停车设施</w:delText>
              </w:r>
            </w:del>
            <w:del w:id="275" w:author="周娟" w:date="2026-01-11T11:26:19Z">
              <w:r>
                <w:rPr>
                  <w:rFonts w:ascii="Times New Roman" w:hAnsi="Times New Roman" w:eastAsia="仿宋_GB2312" w:cs="Times New Roman"/>
                  <w:b w:val="0"/>
                  <w:bCs w:val="0"/>
                  <w:sz w:val="28"/>
                  <w:szCs w:val="28"/>
                  <w:u w:val="none"/>
                  <w:rPrChange w:id="276" w:author="周娟" w:date="2026-01-11T11:23:04Z">
                    <w:rPr>
                      <w:rFonts w:ascii="Times New Roman" w:hAnsi="Times New Roman" w:eastAsia="仿宋_GB2312" w:cs="Times New Roman"/>
                      <w:b/>
                      <w:bCs/>
                      <w:sz w:val="28"/>
                      <w:szCs w:val="28"/>
                      <w:u w:val="none"/>
                    </w:rPr>
                  </w:rPrChange>
                </w:rPr>
                <w:delText>：</w:delText>
              </w:r>
            </w:del>
            <w:del w:id="277" w:author="周娟" w:date="2026-01-11T11:26:19Z">
              <w:r>
                <w:rPr>
                  <w:rFonts w:ascii="Times New Roman" w:hAnsi="Times New Roman" w:eastAsia="仿宋_GB2312" w:cs="Times New Roman"/>
                  <w:sz w:val="28"/>
                  <w:szCs w:val="28"/>
                  <w:u w:val="none"/>
                </w:rPr>
                <w:delText>大竹县城乡新能源充电桩及其配套设施建设项目。</w:delText>
              </w:r>
            </w:del>
          </w:p>
          <w:p w14:paraId="0245E991">
            <w:pPr>
              <w:keepNext w:val="0"/>
              <w:keepLines w:val="0"/>
              <w:pageBreakBefore w:val="0"/>
              <w:widowControl w:val="0"/>
              <w:kinsoku/>
              <w:wordWrap/>
              <w:overflowPunct/>
              <w:topLinePunct w:val="0"/>
              <w:autoSpaceDE/>
              <w:autoSpaceDN/>
              <w:bidi w:val="0"/>
              <w:adjustRightInd/>
              <w:snapToGrid/>
              <w:spacing w:line="400" w:lineRule="exact"/>
              <w:textAlignment w:val="auto"/>
              <w:rPr>
                <w:rFonts w:ascii="Times New Roman" w:hAnsi="Times New Roman" w:eastAsia="仿宋_GB2312" w:cs="Times New Roman"/>
                <w:sz w:val="28"/>
                <w:szCs w:val="28"/>
                <w:u w:val="none"/>
              </w:rPr>
            </w:pPr>
            <w:del w:id="278" w:author="周娟" w:date="2026-01-11T11:26:19Z">
              <w:r>
                <w:rPr>
                  <w:rFonts w:ascii="Times New Roman" w:hAnsi="Times New Roman" w:eastAsia="仿宋_GB2312" w:cs="Times New Roman"/>
                  <w:b w:val="0"/>
                  <w:bCs w:val="0"/>
                  <w:sz w:val="28"/>
                  <w:szCs w:val="28"/>
                  <w:u w:val="none"/>
                  <w:rPrChange w:id="279" w:author="周娟" w:date="2026-01-11T11:23:04Z">
                    <w:rPr>
                      <w:rFonts w:ascii="Times New Roman" w:hAnsi="Times New Roman" w:eastAsia="仿宋_GB2312" w:cs="Times New Roman"/>
                      <w:b/>
                      <w:bCs/>
                      <w:sz w:val="28"/>
                      <w:szCs w:val="28"/>
                      <w:u w:val="none"/>
                    </w:rPr>
                  </w:rPrChange>
                </w:rPr>
                <w:delText>4.智慧韧性城市建设</w:delText>
              </w:r>
            </w:del>
            <w:del w:id="280" w:author="周娟" w:date="2026-01-11T11:26:19Z">
              <w:r>
                <w:rPr>
                  <w:rFonts w:ascii="Times New Roman" w:hAnsi="Times New Roman" w:eastAsia="仿宋_GB2312" w:cs="Times New Roman"/>
                  <w:b w:val="0"/>
                  <w:bCs w:val="0"/>
                  <w:sz w:val="28"/>
                  <w:szCs w:val="28"/>
                  <w:u w:val="none"/>
                  <w:rPrChange w:id="281" w:author="周娟" w:date="2026-01-11T11:23:04Z">
                    <w:rPr>
                      <w:rFonts w:ascii="Times New Roman" w:hAnsi="Times New Roman" w:eastAsia="仿宋_GB2312" w:cs="Times New Roman"/>
                      <w:b/>
                      <w:bCs/>
                      <w:sz w:val="28"/>
                      <w:szCs w:val="28"/>
                      <w:u w:val="none"/>
                    </w:rPr>
                  </w:rPrChange>
                </w:rPr>
                <w:delText>：</w:delText>
              </w:r>
            </w:del>
            <w:del w:id="282" w:author="周娟" w:date="2026-01-11T11:26:19Z">
              <w:r>
                <w:rPr>
                  <w:rFonts w:ascii="Times New Roman" w:hAnsi="Times New Roman" w:eastAsia="仿宋_GB2312" w:cs="Times New Roman"/>
                  <w:sz w:val="28"/>
                  <w:szCs w:val="28"/>
                  <w:u w:val="none"/>
                </w:rPr>
                <w:delText>大竹县新型智慧城市信息化建设项目、大竹县打造韧性城市新型城市基础设施建设项目。</w:delText>
              </w:r>
            </w:del>
          </w:p>
        </w:tc>
      </w:tr>
    </w:tbl>
    <w:p w14:paraId="36BF69EB">
      <w:pPr>
        <w:pStyle w:val="4"/>
        <w:pageBreakBefore w:val="0"/>
        <w:kinsoku/>
        <w:wordWrap/>
        <w:topLinePunct w:val="0"/>
        <w:bidi w:val="0"/>
        <w:spacing w:line="578" w:lineRule="exact"/>
        <w:outlineLvl w:val="1"/>
        <w:rPr>
          <w:rFonts w:hint="default" w:ascii="Times New Roman" w:hAnsi="Times New Roman" w:eastAsia="楷体_GB2312" w:cs="Times New Roman"/>
          <w:b w:val="0"/>
          <w:bCs/>
          <w:u w:val="none"/>
        </w:rPr>
      </w:pPr>
      <w:bookmarkStart w:id="1603" w:name="_Toc3387"/>
      <w:bookmarkStart w:id="1604" w:name="_Toc16197"/>
      <w:bookmarkStart w:id="1605" w:name="_Toc17419"/>
      <w:bookmarkStart w:id="1606" w:name="_Toc17610"/>
      <w:bookmarkStart w:id="1607" w:name="_Toc5571"/>
      <w:bookmarkStart w:id="1608" w:name="_Toc12235"/>
      <w:bookmarkStart w:id="1609" w:name="_Toc195"/>
      <w:bookmarkStart w:id="1610" w:name="_Toc5763"/>
      <w:bookmarkStart w:id="1611" w:name="_Toc24821"/>
      <w:bookmarkStart w:id="1612" w:name="_Toc14665"/>
      <w:bookmarkStart w:id="1613" w:name="_Toc12158"/>
      <w:bookmarkStart w:id="1614" w:name="_Toc28812"/>
      <w:bookmarkStart w:id="1615" w:name="_Toc30770"/>
      <w:bookmarkStart w:id="1616" w:name="_Toc21809"/>
      <w:bookmarkStart w:id="1617" w:name="_Toc20353"/>
      <w:bookmarkStart w:id="1618" w:name="_Toc15721"/>
      <w:bookmarkStart w:id="1619" w:name="_Toc20110"/>
      <w:bookmarkStart w:id="1620" w:name="_Toc18720"/>
      <w:bookmarkStart w:id="1621" w:name="_Toc3128"/>
      <w:r>
        <w:rPr>
          <w:rFonts w:hint="default" w:ascii="Times New Roman" w:hAnsi="Times New Roman" w:eastAsia="楷体_GB2312" w:cs="Times New Roman"/>
          <w:b w:val="0"/>
          <w:bCs/>
          <w:u w:val="none"/>
        </w:rPr>
        <w:t>第三节 推</w:t>
      </w:r>
      <w:bookmarkEnd w:id="1603"/>
      <w:bookmarkEnd w:id="1604"/>
      <w:bookmarkEnd w:id="1605"/>
      <w:bookmarkEnd w:id="1606"/>
      <w:bookmarkEnd w:id="1607"/>
      <w:bookmarkEnd w:id="1608"/>
      <w:bookmarkEnd w:id="1609"/>
      <w:bookmarkEnd w:id="1610"/>
      <w:bookmarkEnd w:id="1611"/>
      <w:r>
        <w:rPr>
          <w:rFonts w:hint="default" w:ascii="Times New Roman" w:hAnsi="Times New Roman" w:eastAsia="楷体_GB2312" w:cs="Times New Roman"/>
          <w:b w:val="0"/>
          <w:bCs/>
          <w:u w:val="none"/>
          <w:lang w:val="en-US" w:eastAsia="zh-CN"/>
        </w:rPr>
        <w:t>动山前山后联动发展</w:t>
      </w:r>
      <w:bookmarkEnd w:id="1612"/>
      <w:bookmarkEnd w:id="1613"/>
      <w:bookmarkEnd w:id="1614"/>
      <w:bookmarkEnd w:id="1615"/>
      <w:bookmarkEnd w:id="1616"/>
      <w:bookmarkEnd w:id="1617"/>
      <w:bookmarkEnd w:id="1618"/>
      <w:bookmarkEnd w:id="1619"/>
      <w:bookmarkEnd w:id="1620"/>
      <w:bookmarkEnd w:id="1621"/>
    </w:p>
    <w:p w14:paraId="7B9A2071">
      <w:pPr>
        <w:pageBreakBefore w:val="0"/>
        <w:kinsoku/>
        <w:wordWrap/>
        <w:topLinePunct w:val="0"/>
        <w:bidi w:val="0"/>
        <w:spacing w:line="578" w:lineRule="exact"/>
        <w:ind w:firstLine="640" w:firstLineChars="200"/>
        <w:rPr>
          <w:rFonts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立足大竹县“三山两槽”地形特征，以铜锣山为界，将</w:t>
      </w:r>
      <w:ins w:id="283" w:author="奔驰" w:date="2026-01-10T17:46:14Z">
        <w:r>
          <w:rPr>
            <w:rFonts w:hint="default" w:ascii="Times New Roman" w:hAnsi="Times New Roman" w:eastAsia="仿宋_GB2312" w:cs="Times New Roman"/>
            <w:sz w:val="32"/>
            <w:szCs w:val="32"/>
            <w:u w:val="none"/>
          </w:rPr>
          <w:t>“1+5”县域片区发展格局</w:t>
        </w:r>
      </w:ins>
      <w:del w:id="284" w:author="奔驰" w:date="2026-01-10T17:46:14Z">
        <w:r>
          <w:rPr>
            <w:rFonts w:hint="default" w:ascii="Times New Roman" w:hAnsi="Times New Roman" w:eastAsia="仿宋_GB2312" w:cs="Times New Roman"/>
            <w:sz w:val="32"/>
            <w:szCs w:val="32"/>
            <w:u w:val="none"/>
          </w:rPr>
          <w:delText>六大片区产业定位</w:delText>
        </w:r>
      </w:del>
      <w:r>
        <w:rPr>
          <w:rFonts w:hint="default" w:ascii="Times New Roman" w:hAnsi="Times New Roman" w:eastAsia="仿宋_GB2312" w:cs="Times New Roman"/>
          <w:sz w:val="32"/>
          <w:szCs w:val="32"/>
          <w:u w:val="none"/>
        </w:rPr>
        <w:t>深度融入区域协同体系，依托包茂、南大梁、城宣大邻、大垫高速互联互通优势，彻底打破山前山后在产业布局、要素流动上的二元壁垒，最终形成“山前引领赋能、山后特色支撑、六大片区协同”的全域高质量发展新格局。</w:t>
      </w:r>
      <w:r>
        <w:rPr>
          <w:rFonts w:hint="default" w:ascii="Times New Roman" w:hAnsi="Times New Roman" w:eastAsia="仿宋_GB2312" w:cs="Times New Roman"/>
          <w:b/>
          <w:bCs/>
          <w:sz w:val="32"/>
          <w:szCs w:val="32"/>
          <w:u w:val="none"/>
        </w:rPr>
        <w:t>山前片区：</w:t>
      </w:r>
      <w:r>
        <w:rPr>
          <w:rFonts w:hint="default" w:ascii="Times New Roman" w:hAnsi="Times New Roman" w:eastAsia="仿宋_GB2312" w:cs="Times New Roman"/>
          <w:b w:val="0"/>
          <w:bCs w:val="0"/>
          <w:sz w:val="32"/>
          <w:szCs w:val="32"/>
          <w:u w:val="none"/>
        </w:rPr>
        <w:t>聚焦“工业+服务业”核心引擎，以产城融合片区、临空铁发展片区、华蓥山农旅融合片区为支撑，筑牢联动发展“产业根基”。产城融合片区深耕竹麻精深加工、绿色食品制造等主导产业，做强“以竹代塑”“苎麻纺织”等产业链条，同步发展商贸物流等现代服务业，打造全域产业联动的核心承载与要素配置中心；临空铁发展片区依托西渝高铁、</w:t>
      </w:r>
      <w:r>
        <w:rPr>
          <w:rFonts w:hint="default" w:ascii="Times New Roman" w:hAnsi="Times New Roman" w:eastAsia="仿宋_GB2312" w:cs="Times New Roman"/>
          <w:b w:val="0"/>
          <w:bCs w:val="0"/>
          <w:sz w:val="32"/>
          <w:szCs w:val="32"/>
          <w:u w:val="none"/>
          <w:lang w:val="en-US" w:eastAsia="zh-CN"/>
        </w:rPr>
        <w:t>包茂</w:t>
      </w:r>
      <w:r>
        <w:rPr>
          <w:rFonts w:hint="default" w:ascii="Times New Roman" w:hAnsi="Times New Roman" w:eastAsia="仿宋_GB2312" w:cs="Times New Roman"/>
          <w:b w:val="0"/>
          <w:bCs w:val="0"/>
          <w:sz w:val="32"/>
          <w:szCs w:val="32"/>
          <w:u w:val="none"/>
        </w:rPr>
        <w:t>高速交通优势，布局新型建材、食品加工等产业，发展乡村旅游，构建交通枢纽型产业集聚节点，强化对山后片区的产业辐射；华蓥山农旅融合片区串联欢喜坪、云雾山等景点，发展秦王桃、苎麻等特色种养与农旅融合产业，打造山前生态文旅样板，承接山后片区文旅流量。</w:t>
      </w:r>
      <w:r>
        <w:rPr>
          <w:rFonts w:hint="default" w:ascii="Times New Roman" w:hAnsi="Times New Roman" w:eastAsia="仿宋_GB2312" w:cs="Times New Roman"/>
          <w:b/>
          <w:bCs/>
          <w:sz w:val="32"/>
          <w:szCs w:val="32"/>
          <w:u w:val="none"/>
        </w:rPr>
        <w:t>山后片区：</w:t>
      </w:r>
      <w:r>
        <w:rPr>
          <w:rFonts w:hint="default" w:ascii="Times New Roman" w:hAnsi="Times New Roman" w:eastAsia="仿宋_GB2312" w:cs="Times New Roman"/>
          <w:b w:val="0"/>
          <w:bCs w:val="0"/>
          <w:sz w:val="32"/>
          <w:szCs w:val="32"/>
          <w:u w:val="none"/>
        </w:rPr>
        <w:t>立足“农业+文旅”特色定位，以川渝农业合作片区、县域东部现代种养片区、明月山绿色发展片区为抓手，激活联动发展“生态潜力”。川渝农业合作片区深化与重庆梁平毗邻协作，重点发展中药材、优质粮油等产业，打造农产品集散中心，为山前加工产业提供规模化原材料供给，构建川渝农业协同先行区；县域东部现代种养片区聚焦水稻制种、高山蔬菜、黑山猪养殖等特色产业，推进现代化种养基地建设，打造山后优质农产品供给核心区，衔接山前食品加工产能；明月山绿色发展片区依托明月山绿色发展示范带，发展生态种养与绿色产业，承接重庆产业外溢，同步联动山前文旅资源打造跨区域生态旅游环线，实现生态价值与经济价值双向转化。</w:t>
      </w:r>
    </w:p>
    <w:p w14:paraId="7C153C23">
      <w:pPr>
        <w:pageBreakBefore w:val="0"/>
        <w:kinsoku/>
        <w:wordWrap/>
        <w:topLinePunct w:val="0"/>
        <w:bidi w:val="0"/>
        <w:spacing w:line="578" w:lineRule="exact"/>
        <w:ind w:firstLine="643" w:firstLineChars="200"/>
        <w:rPr>
          <w:rFonts w:ascii="Times New Roman" w:hAnsi="Times New Roman" w:eastAsia="仿宋_GB2312" w:cs="Times New Roman"/>
          <w:sz w:val="32"/>
          <w:szCs w:val="32"/>
          <w:u w:val="none"/>
        </w:rPr>
      </w:pPr>
      <w:r>
        <w:rPr>
          <w:rFonts w:ascii="Times New Roman" w:hAnsi="Times New Roman" w:eastAsia="仿宋_GB2312" w:cs="Times New Roman"/>
          <w:b/>
          <w:bCs/>
          <w:sz w:val="32"/>
          <w:szCs w:val="32"/>
          <w:u w:val="none"/>
        </w:rPr>
        <w:t>做优做强中心镇</w:t>
      </w:r>
      <w:r>
        <w:rPr>
          <w:rFonts w:hint="default" w:ascii="Times New Roman" w:hAnsi="Times New Roman" w:eastAsia="仿宋_GB2312" w:cs="Times New Roman"/>
          <w:b/>
          <w:bCs/>
          <w:sz w:val="32"/>
          <w:szCs w:val="32"/>
          <w:u w:val="none"/>
          <w:lang w:eastAsia="zh-CN"/>
        </w:rPr>
        <w:t>（</w:t>
      </w:r>
      <w:r>
        <w:rPr>
          <w:rFonts w:hint="default" w:ascii="Times New Roman" w:hAnsi="Times New Roman" w:eastAsia="仿宋_GB2312" w:cs="Times New Roman"/>
          <w:b/>
          <w:bCs/>
          <w:sz w:val="32"/>
          <w:szCs w:val="32"/>
          <w:u w:val="none"/>
          <w:lang w:val="en-US" w:eastAsia="zh-CN"/>
        </w:rPr>
        <w:t>街</w:t>
      </w:r>
      <w:r>
        <w:rPr>
          <w:rFonts w:hint="default" w:ascii="Times New Roman" w:hAnsi="Times New Roman" w:eastAsia="仿宋_GB2312" w:cs="Times New Roman"/>
          <w:b/>
          <w:bCs/>
          <w:sz w:val="32"/>
          <w:szCs w:val="32"/>
          <w:u w:val="none"/>
          <w:lang w:eastAsia="zh-CN"/>
        </w:rPr>
        <w:t>）</w:t>
      </w:r>
      <w:r>
        <w:rPr>
          <w:rFonts w:ascii="Times New Roman" w:hAnsi="Times New Roman" w:eastAsia="仿宋_GB2312" w:cs="Times New Roman"/>
          <w:b/>
          <w:bCs/>
          <w:sz w:val="32"/>
          <w:szCs w:val="32"/>
          <w:u w:val="none"/>
        </w:rPr>
        <w:t>。</w:t>
      </w:r>
      <w:r>
        <w:rPr>
          <w:rFonts w:ascii="Times New Roman" w:hAnsi="Times New Roman" w:eastAsia="仿宋_GB2312" w:cs="Times New Roman"/>
          <w:sz w:val="32"/>
          <w:szCs w:val="32"/>
          <w:u w:val="none"/>
        </w:rPr>
        <w:t>优化中心镇功能布局</w:t>
      </w:r>
      <w:r>
        <w:rPr>
          <w:rFonts w:hint="default" w:ascii="Times New Roman" w:hAnsi="Times New Roman" w:eastAsia="仿宋_GB2312" w:cs="Times New Roman"/>
          <w:sz w:val="32"/>
          <w:szCs w:val="32"/>
          <w:u w:val="none"/>
        </w:rPr>
        <w:t>引导产业、人口和要素向有比较优势的中心城镇集聚，促进城乡功能互补，推动</w:t>
      </w:r>
      <w:r>
        <w:rPr>
          <w:rFonts w:hint="default" w:ascii="Times New Roman" w:hAnsi="Times New Roman" w:eastAsia="仿宋_GB2312" w:cs="Times New Roman"/>
          <w:sz w:val="32"/>
          <w:szCs w:val="32"/>
          <w:u w:val="none"/>
          <w:lang w:val="en-US" w:eastAsia="zh-CN"/>
        </w:rPr>
        <w:t>东柳街道</w:t>
      </w:r>
      <w:r>
        <w:rPr>
          <w:rFonts w:hint="default" w:ascii="Times New Roman" w:hAnsi="Times New Roman" w:eastAsia="仿宋_GB2312" w:cs="Times New Roman"/>
          <w:sz w:val="32"/>
          <w:szCs w:val="32"/>
          <w:u w:val="none"/>
        </w:rPr>
        <w:t>、庙坝镇、月华镇</w:t>
      </w:r>
      <w:r>
        <w:rPr>
          <w:rFonts w:hint="default" w:ascii="Times New Roman" w:hAnsi="Times New Roman" w:eastAsia="仿宋_GB2312" w:cs="Times New Roman"/>
          <w:sz w:val="32"/>
          <w:szCs w:val="32"/>
          <w:u w:val="none"/>
          <w:lang w:eastAsia="zh-CN"/>
        </w:rPr>
        <w:t>、</w:t>
      </w:r>
      <w:r>
        <w:rPr>
          <w:rFonts w:hint="default" w:ascii="Times New Roman" w:hAnsi="Times New Roman" w:eastAsia="仿宋_GB2312" w:cs="Times New Roman"/>
          <w:sz w:val="32"/>
          <w:szCs w:val="32"/>
          <w:u w:val="none"/>
          <w:lang w:val="en-US" w:eastAsia="zh-CN"/>
        </w:rPr>
        <w:t>周家镇、石河镇</w:t>
      </w:r>
      <w:r>
        <w:rPr>
          <w:rFonts w:hint="default" w:ascii="Times New Roman" w:hAnsi="Times New Roman" w:eastAsia="仿宋_GB2312" w:cs="Times New Roman"/>
          <w:sz w:val="32"/>
          <w:szCs w:val="32"/>
          <w:u w:val="none"/>
        </w:rPr>
        <w:t>等积极争创</w:t>
      </w:r>
      <w:r>
        <w:rPr>
          <w:rFonts w:hint="default" w:ascii="Times New Roman" w:hAnsi="Times New Roman" w:eastAsia="仿宋_GB2312" w:cs="Times New Roman"/>
          <w:sz w:val="32"/>
          <w:szCs w:val="32"/>
          <w:u w:val="none"/>
          <w:lang w:eastAsia="zh-CN"/>
        </w:rPr>
        <w:t>“</w:t>
      </w:r>
      <w:r>
        <w:rPr>
          <w:rFonts w:hint="default" w:ascii="Times New Roman" w:hAnsi="Times New Roman" w:eastAsia="仿宋_GB2312" w:cs="Times New Roman"/>
          <w:sz w:val="32"/>
          <w:szCs w:val="32"/>
          <w:u w:val="none"/>
          <w:lang w:val="en-US" w:eastAsia="zh-CN"/>
        </w:rPr>
        <w:t>镇域经济、活力街道全国500强</w:t>
      </w:r>
      <w:r>
        <w:rPr>
          <w:rFonts w:hint="default" w:ascii="Times New Roman" w:hAnsi="Times New Roman" w:eastAsia="仿宋_GB2312" w:cs="Times New Roman"/>
          <w:sz w:val="32"/>
          <w:szCs w:val="32"/>
          <w:u w:val="none"/>
          <w:lang w:eastAsia="zh-CN"/>
        </w:rPr>
        <w:t>”</w:t>
      </w:r>
      <w:r>
        <w:rPr>
          <w:rFonts w:hint="default" w:ascii="Times New Roman" w:hAnsi="Times New Roman" w:eastAsia="仿宋_GB2312" w:cs="Times New Roman"/>
          <w:sz w:val="32"/>
          <w:szCs w:val="32"/>
          <w:u w:val="none"/>
          <w:lang w:val="en-US" w:eastAsia="zh-CN"/>
        </w:rPr>
        <w:t>“镇域经济、活力街道西部100强”</w:t>
      </w:r>
      <w:r>
        <w:rPr>
          <w:rFonts w:hint="default" w:ascii="Times New Roman" w:hAnsi="Times New Roman" w:eastAsia="仿宋_GB2312" w:cs="Times New Roman"/>
          <w:sz w:val="32"/>
          <w:szCs w:val="32"/>
          <w:u w:val="none"/>
        </w:rPr>
        <w:t>，支持有条件的中心镇建设县域副中心和现代新型小城市。</w:t>
      </w:r>
      <w:r>
        <w:rPr>
          <w:rFonts w:ascii="Times New Roman" w:hAnsi="Times New Roman" w:eastAsia="仿宋_GB2312" w:cs="Times New Roman"/>
          <w:sz w:val="32"/>
          <w:szCs w:val="32"/>
          <w:u w:val="none"/>
        </w:rPr>
        <w:t>分类推进中心镇建设，按照宜农则农、宜工则工、宜商则商、宜旅则旅的思路，加快培育一批农业大镇、工业重镇、商贸强镇、文旅名镇等特色镇。</w:t>
      </w:r>
    </w:p>
    <w:p w14:paraId="2210845C">
      <w:pPr>
        <w:pStyle w:val="6"/>
        <w:jc w:val="center"/>
        <w:rPr>
          <w:rFonts w:hint="default" w:ascii="Times New Roman" w:hAnsi="Times New Roman" w:eastAsia="黑体"/>
          <w:sz w:val="32"/>
          <w:szCs w:val="32"/>
          <w:u w:val="none"/>
        </w:rPr>
      </w:pPr>
      <w:r>
        <w:rPr>
          <w:rFonts w:hint="default" w:ascii="Times New Roman" w:hAnsi="Times New Roman" w:eastAsia="黑体"/>
          <w:sz w:val="32"/>
          <w:szCs w:val="32"/>
          <w:u w:val="none"/>
          <w:lang w:val="en-US" w:eastAsia="zh-CN"/>
        </w:rPr>
        <w:t>专栏14 “1+5”县域片区发展格局</w:t>
      </w:r>
    </w:p>
    <w:tbl>
      <w:tblPr>
        <w:tblStyle w:val="9"/>
        <w:tblW w:w="906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1"/>
      </w:tblGrid>
      <w:tr w14:paraId="79300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9" w:hRule="atLeast"/>
        </w:trPr>
        <w:tc>
          <w:tcPr>
            <w:tcW w:w="9061" w:type="dxa"/>
          </w:tcPr>
          <w:p w14:paraId="6324DF91">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Times New Roman" w:hAnsi="Times New Roman" w:eastAsia="仿宋_GB2312" w:cs="Times New Roman"/>
                <w:sz w:val="28"/>
                <w:szCs w:val="28"/>
                <w:u w:val="none"/>
              </w:rPr>
            </w:pPr>
            <w:r>
              <w:rPr>
                <w:rFonts w:hint="eastAsia" w:ascii="Times New Roman" w:hAnsi="Times New Roman" w:eastAsia="仿宋_GB2312" w:cs="Times New Roman"/>
                <w:b/>
                <w:bCs/>
                <w:sz w:val="28"/>
                <w:szCs w:val="28"/>
                <w:u w:val="none"/>
                <w:lang w:val="en-US" w:eastAsia="zh-CN"/>
              </w:rPr>
              <w:t>产城融合片区</w:t>
            </w:r>
            <w:del w:id="285" w:author="周娟" w:date="2026-01-11T11:26:38Z">
              <w:r>
                <w:rPr>
                  <w:rFonts w:hint="eastAsia" w:ascii="Times New Roman" w:hAnsi="Times New Roman" w:eastAsia="仿宋_GB2312" w:cs="Times New Roman"/>
                  <w:b/>
                  <w:bCs/>
                  <w:sz w:val="28"/>
                  <w:szCs w:val="28"/>
                  <w:u w:val="none"/>
                  <w:lang w:val="en-US" w:eastAsia="zh-CN"/>
                </w:rPr>
                <w:delText>：</w:delText>
              </w:r>
            </w:del>
            <w:ins w:id="286" w:author="周娟" w:date="2026-01-11T11:26:38Z">
              <w:r>
                <w:rPr>
                  <w:rFonts w:hint="eastAsia" w:ascii="Times New Roman" w:hAnsi="Times New Roman" w:eastAsia="仿宋_GB2312" w:cs="Times New Roman"/>
                  <w:b/>
                  <w:bCs/>
                  <w:sz w:val="28"/>
                  <w:szCs w:val="28"/>
                  <w:u w:val="none"/>
                  <w:lang w:val="en-US" w:eastAsia="zh-CN"/>
                </w:rPr>
                <w:t>。</w:t>
              </w:r>
            </w:ins>
            <w:r>
              <w:rPr>
                <w:rFonts w:hint="eastAsia" w:ascii="Times New Roman" w:hAnsi="Times New Roman" w:eastAsia="仿宋_GB2312" w:cs="Times New Roman"/>
                <w:sz w:val="28"/>
                <w:szCs w:val="28"/>
                <w:u w:val="none"/>
                <w:lang w:val="en-US" w:eastAsia="zh-CN"/>
              </w:rPr>
              <w:t>包含竹阳街道、白塔街道、东柳街道3个街道和乌木镇、朝阳乡、团坝镇、中华镇4个乡镇，规划以中心城区为重要节点，发挥优势，增强中心城区的服务能力，辐射带动近郊特色旅游节点，提升片区活力，形成环中心城区的近郊融合发展经济区。</w:t>
            </w:r>
          </w:p>
          <w:p w14:paraId="180482A8">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Times New Roman" w:hAnsi="Times New Roman" w:eastAsia="仿宋_GB2312" w:cs="Times New Roman"/>
                <w:sz w:val="28"/>
                <w:szCs w:val="28"/>
                <w:u w:val="none"/>
                <w:lang w:val="en-US" w:eastAsia="zh-CN"/>
              </w:rPr>
            </w:pPr>
            <w:r>
              <w:rPr>
                <w:rFonts w:hint="eastAsia" w:ascii="Times New Roman" w:hAnsi="Times New Roman" w:eastAsia="仿宋_GB2312" w:cs="Times New Roman"/>
                <w:b/>
                <w:bCs/>
                <w:sz w:val="28"/>
                <w:szCs w:val="28"/>
                <w:u w:val="none"/>
                <w:lang w:val="en-US" w:eastAsia="zh-CN"/>
              </w:rPr>
              <w:t>县域东部现代种养片区</w:t>
            </w:r>
            <w:del w:id="287" w:author="周娟" w:date="2026-01-11T11:26:41Z">
              <w:r>
                <w:rPr>
                  <w:rFonts w:hint="eastAsia" w:ascii="Times New Roman" w:hAnsi="Times New Roman" w:eastAsia="仿宋_GB2312" w:cs="Times New Roman"/>
                  <w:b/>
                  <w:bCs/>
                  <w:sz w:val="28"/>
                  <w:szCs w:val="28"/>
                  <w:u w:val="none"/>
                  <w:lang w:val="en-US" w:eastAsia="zh-CN"/>
                </w:rPr>
                <w:delText>：</w:delText>
              </w:r>
            </w:del>
            <w:ins w:id="288" w:author="周娟" w:date="2026-01-11T11:26:41Z">
              <w:r>
                <w:rPr>
                  <w:rFonts w:hint="eastAsia" w:ascii="Times New Roman" w:hAnsi="Times New Roman" w:eastAsia="仿宋_GB2312" w:cs="Times New Roman"/>
                  <w:b/>
                  <w:bCs/>
                  <w:sz w:val="28"/>
                  <w:szCs w:val="28"/>
                  <w:u w:val="none"/>
                  <w:lang w:val="en-US" w:eastAsia="zh-CN"/>
                </w:rPr>
                <w:t>。</w:t>
              </w:r>
            </w:ins>
            <w:r>
              <w:rPr>
                <w:rFonts w:hint="eastAsia" w:ascii="Times New Roman" w:hAnsi="Times New Roman" w:eastAsia="仿宋_GB2312" w:cs="Times New Roman"/>
                <w:sz w:val="28"/>
                <w:szCs w:val="28"/>
                <w:u w:val="none"/>
                <w:lang w:val="en-US" w:eastAsia="zh-CN"/>
              </w:rPr>
              <w:t>包含周家镇、高明镇、八渡乡3个乡镇。以周家镇为核心，补足短板，增强配套功能，因地制宜发展现代农业、高山蔬菜，发展特色农产品加工，推进建设明月山区域农产品标准化示范基地。</w:t>
            </w:r>
          </w:p>
          <w:p w14:paraId="6A593C7E">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Times New Roman" w:hAnsi="Times New Roman" w:eastAsia="仿宋_GB2312" w:cs="Times New Roman"/>
                <w:sz w:val="28"/>
                <w:szCs w:val="28"/>
                <w:u w:val="none"/>
              </w:rPr>
            </w:pPr>
            <w:r>
              <w:rPr>
                <w:rFonts w:hint="eastAsia" w:ascii="Times New Roman" w:hAnsi="Times New Roman" w:eastAsia="仿宋_GB2312" w:cs="Times New Roman"/>
                <w:b/>
                <w:bCs/>
                <w:sz w:val="28"/>
                <w:szCs w:val="28"/>
                <w:u w:val="none"/>
                <w:lang w:val="en-US" w:eastAsia="zh-CN"/>
              </w:rPr>
              <w:t>临空铁发展片区</w:t>
            </w:r>
            <w:del w:id="289" w:author="周娟" w:date="2026-01-11T11:26:43Z">
              <w:r>
                <w:rPr>
                  <w:rFonts w:hint="eastAsia" w:ascii="Times New Roman" w:hAnsi="Times New Roman" w:eastAsia="仿宋_GB2312" w:cs="Times New Roman"/>
                  <w:b/>
                  <w:bCs/>
                  <w:sz w:val="28"/>
                  <w:szCs w:val="28"/>
                  <w:u w:val="none"/>
                  <w:lang w:val="en-US" w:eastAsia="zh-CN"/>
                </w:rPr>
                <w:delText>：</w:delText>
              </w:r>
            </w:del>
            <w:ins w:id="290" w:author="周娟" w:date="2026-01-11T11:26:43Z">
              <w:r>
                <w:rPr>
                  <w:rFonts w:hint="eastAsia" w:ascii="Times New Roman" w:hAnsi="Times New Roman" w:eastAsia="仿宋_GB2312" w:cs="Times New Roman"/>
                  <w:b/>
                  <w:bCs/>
                  <w:sz w:val="28"/>
                  <w:szCs w:val="28"/>
                  <w:u w:val="none"/>
                  <w:lang w:val="en-US" w:eastAsia="zh-CN"/>
                </w:rPr>
                <w:t>。</w:t>
              </w:r>
            </w:ins>
            <w:r>
              <w:rPr>
                <w:rFonts w:hint="eastAsia" w:ascii="Times New Roman" w:hAnsi="Times New Roman" w:eastAsia="仿宋_GB2312" w:cs="Times New Roman"/>
                <w:sz w:val="28"/>
                <w:szCs w:val="28"/>
                <w:u w:val="none"/>
                <w:lang w:val="en-US" w:eastAsia="zh-CN"/>
              </w:rPr>
              <w:t>包含石河镇、柏林镇、清河镇、杨家镇、月华镇，以石河镇为核心，充分利用优势，做大做强建材企业，打造市级工业园区—柏林工业园区，发展造纸等产业，充分依托大竹特色农产品，整合资源要素，建成产城融合的新型城镇。</w:t>
            </w:r>
          </w:p>
          <w:p w14:paraId="5780FAD5">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Times New Roman" w:hAnsi="Times New Roman" w:eastAsia="仿宋_GB2312" w:cs="Times New Roman"/>
                <w:sz w:val="28"/>
                <w:szCs w:val="28"/>
                <w:u w:val="none"/>
              </w:rPr>
            </w:pPr>
            <w:r>
              <w:rPr>
                <w:rFonts w:hint="eastAsia" w:ascii="Times New Roman" w:hAnsi="Times New Roman" w:eastAsia="仿宋_GB2312" w:cs="Times New Roman"/>
                <w:b/>
                <w:bCs/>
                <w:sz w:val="28"/>
                <w:szCs w:val="28"/>
                <w:u w:val="none"/>
                <w:lang w:val="en-US" w:eastAsia="zh-CN"/>
              </w:rPr>
              <w:t>华蓥山农旅融合片区</w:t>
            </w:r>
            <w:del w:id="291" w:author="周娟" w:date="2026-01-11T11:26:46Z">
              <w:r>
                <w:rPr>
                  <w:rFonts w:hint="eastAsia" w:ascii="Times New Roman" w:hAnsi="Times New Roman" w:eastAsia="仿宋_GB2312" w:cs="Times New Roman"/>
                  <w:b/>
                  <w:bCs/>
                  <w:sz w:val="28"/>
                  <w:szCs w:val="28"/>
                  <w:u w:val="none"/>
                  <w:lang w:val="en-US" w:eastAsia="zh-CN"/>
                </w:rPr>
                <w:delText>：</w:delText>
              </w:r>
            </w:del>
            <w:ins w:id="292" w:author="周娟" w:date="2026-01-11T11:26:46Z">
              <w:r>
                <w:rPr>
                  <w:rFonts w:hint="eastAsia" w:ascii="Times New Roman" w:hAnsi="Times New Roman" w:eastAsia="仿宋_GB2312" w:cs="Times New Roman"/>
                  <w:b/>
                  <w:bCs/>
                  <w:sz w:val="28"/>
                  <w:szCs w:val="28"/>
                  <w:u w:val="none"/>
                  <w:lang w:val="en-US" w:eastAsia="zh-CN"/>
                </w:rPr>
                <w:t>。</w:t>
              </w:r>
            </w:ins>
            <w:r>
              <w:rPr>
                <w:rFonts w:hint="eastAsia" w:ascii="Times New Roman" w:hAnsi="Times New Roman" w:eastAsia="仿宋_GB2312" w:cs="Times New Roman"/>
                <w:sz w:val="28"/>
                <w:szCs w:val="28"/>
                <w:u w:val="none"/>
                <w:lang w:val="en-US" w:eastAsia="zh-CN"/>
              </w:rPr>
              <w:t>包含庙坝镇、高穴镇、川主乡、妈妈镇、欧家镇及清水镇，以庙坝镇为核心，依托特色乡村旅游景区，打造全域乡村旅游精品线路，建成农旅融合片区。</w:t>
            </w:r>
          </w:p>
          <w:p w14:paraId="3DE6DD9B">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Times New Roman" w:hAnsi="Times New Roman" w:eastAsia="仿宋_GB2312" w:cs="Times New Roman"/>
                <w:sz w:val="28"/>
                <w:szCs w:val="28"/>
                <w:u w:val="none"/>
              </w:rPr>
            </w:pPr>
            <w:r>
              <w:rPr>
                <w:rFonts w:hint="eastAsia" w:ascii="Times New Roman" w:hAnsi="Times New Roman" w:eastAsia="仿宋_GB2312" w:cs="Times New Roman"/>
                <w:b/>
                <w:bCs/>
                <w:sz w:val="28"/>
                <w:szCs w:val="28"/>
                <w:u w:val="none"/>
                <w:lang w:val="en-US" w:eastAsia="zh-CN"/>
              </w:rPr>
              <w:t>明月山绿色发展片区</w:t>
            </w:r>
            <w:del w:id="293" w:author="周娟" w:date="2026-01-11T11:26:48Z">
              <w:r>
                <w:rPr>
                  <w:rFonts w:hint="eastAsia" w:ascii="Times New Roman" w:hAnsi="Times New Roman" w:eastAsia="仿宋_GB2312" w:cs="Times New Roman"/>
                  <w:b/>
                  <w:bCs/>
                  <w:sz w:val="28"/>
                  <w:szCs w:val="28"/>
                  <w:u w:val="none"/>
                  <w:lang w:val="en-US" w:eastAsia="zh-CN"/>
                </w:rPr>
                <w:delText>：</w:delText>
              </w:r>
            </w:del>
            <w:ins w:id="294" w:author="周娟" w:date="2026-01-11T11:26:48Z">
              <w:r>
                <w:rPr>
                  <w:rFonts w:hint="eastAsia" w:ascii="Times New Roman" w:hAnsi="Times New Roman" w:eastAsia="仿宋_GB2312" w:cs="Times New Roman"/>
                  <w:b/>
                  <w:bCs/>
                  <w:sz w:val="28"/>
                  <w:szCs w:val="28"/>
                  <w:u w:val="none"/>
                  <w:lang w:val="en-US" w:eastAsia="zh-CN"/>
                </w:rPr>
                <w:t>。</w:t>
              </w:r>
            </w:ins>
            <w:r>
              <w:rPr>
                <w:rFonts w:hint="eastAsia" w:ascii="Times New Roman" w:hAnsi="Times New Roman" w:eastAsia="仿宋_GB2312" w:cs="Times New Roman"/>
                <w:sz w:val="28"/>
                <w:szCs w:val="28"/>
                <w:u w:val="none"/>
                <w:lang w:val="en-US" w:eastAsia="zh-CN"/>
              </w:rPr>
              <w:t>包含石子镇、童家镇、文星镇、天城镇、杨通乡、四合镇，以石子镇、文星镇为核心，以现有峰顶山和红色文化地，依托明月山绿色发展示范带，联合毗邻区县，建成明月山生态农旅融合发展片区。</w:t>
            </w:r>
          </w:p>
          <w:p w14:paraId="0D5D2434">
            <w:pPr>
              <w:keepNext w:val="0"/>
              <w:keepLines w:val="0"/>
              <w:pageBreakBefore w:val="0"/>
              <w:widowControl w:val="0"/>
              <w:kinsoku/>
              <w:wordWrap/>
              <w:overflowPunct/>
              <w:topLinePunct w:val="0"/>
              <w:autoSpaceDE/>
              <w:autoSpaceDN/>
              <w:bidi w:val="0"/>
              <w:adjustRightInd/>
              <w:snapToGrid/>
              <w:spacing w:line="400" w:lineRule="exact"/>
              <w:textAlignment w:val="auto"/>
              <w:rPr>
                <w:rFonts w:ascii="Times New Roman" w:hAnsi="Times New Roman" w:cs="Times New Roman"/>
              </w:rPr>
            </w:pPr>
            <w:r>
              <w:rPr>
                <w:rFonts w:hint="eastAsia" w:ascii="Times New Roman" w:hAnsi="Times New Roman" w:eastAsia="仿宋_GB2312" w:cs="Times New Roman"/>
                <w:b/>
                <w:bCs/>
                <w:sz w:val="28"/>
                <w:szCs w:val="28"/>
                <w:u w:val="none"/>
                <w:lang w:val="en-US" w:eastAsia="zh-CN"/>
              </w:rPr>
              <w:t>川渝农业合作片区</w:t>
            </w:r>
            <w:del w:id="295" w:author="周娟" w:date="2026-01-11T11:26:54Z">
              <w:r>
                <w:rPr>
                  <w:rFonts w:hint="eastAsia" w:ascii="Times New Roman" w:hAnsi="Times New Roman" w:eastAsia="仿宋_GB2312" w:cs="Times New Roman"/>
                  <w:b/>
                  <w:bCs/>
                  <w:sz w:val="28"/>
                  <w:szCs w:val="28"/>
                  <w:u w:val="none"/>
                  <w:lang w:val="en-US" w:eastAsia="zh-CN"/>
                </w:rPr>
                <w:delText>：</w:delText>
              </w:r>
            </w:del>
            <w:ins w:id="296" w:author="周娟" w:date="2026-01-11T11:26:54Z">
              <w:r>
                <w:rPr>
                  <w:rFonts w:hint="eastAsia" w:ascii="Times New Roman" w:hAnsi="Times New Roman" w:eastAsia="仿宋_GB2312" w:cs="Times New Roman"/>
                  <w:b/>
                  <w:bCs/>
                  <w:sz w:val="28"/>
                  <w:szCs w:val="28"/>
                  <w:u w:val="none"/>
                  <w:lang w:val="en-US" w:eastAsia="zh-CN"/>
                </w:rPr>
                <w:t>。</w:t>
              </w:r>
            </w:ins>
            <w:r>
              <w:rPr>
                <w:rFonts w:hint="eastAsia" w:ascii="Times New Roman" w:hAnsi="Times New Roman" w:eastAsia="仿宋_GB2312" w:cs="Times New Roman"/>
                <w:sz w:val="28"/>
                <w:szCs w:val="28"/>
                <w:u w:val="none"/>
                <w:lang w:val="en-US" w:eastAsia="zh-CN"/>
              </w:rPr>
              <w:t>包含安吉乡、永胜镇、石桥铺镇、观音镇，规划以石桥铺镇、观音镇为核心，结合东部重庆梁平区、开江县、达川区，建设优质粮油保障基地、农副产品保供基地。</w:t>
            </w:r>
          </w:p>
        </w:tc>
      </w:tr>
    </w:tbl>
    <w:p w14:paraId="4251129B">
      <w:pPr>
        <w:pStyle w:val="3"/>
        <w:pageBreakBefore w:val="0"/>
        <w:kinsoku/>
        <w:wordWrap/>
        <w:topLinePunct w:val="0"/>
        <w:bidi w:val="0"/>
        <w:spacing w:line="578" w:lineRule="exact"/>
        <w:outlineLvl w:val="0"/>
        <w:rPr>
          <w:rFonts w:hint="default" w:ascii="Times New Roman" w:hAnsi="Times New Roman" w:eastAsia="黑体"/>
          <w:b w:val="0"/>
          <w:bCs/>
          <w:u w:val="none"/>
          <w:lang w:val="en-US" w:eastAsia="zh-CN"/>
        </w:rPr>
      </w:pPr>
      <w:bookmarkStart w:id="1622" w:name="_Toc31471"/>
      <w:bookmarkStart w:id="1623" w:name="_Toc17853"/>
      <w:bookmarkStart w:id="1624" w:name="_Toc11279"/>
      <w:bookmarkStart w:id="1625" w:name="_Toc12198"/>
      <w:bookmarkStart w:id="1626" w:name="_Toc8394"/>
      <w:bookmarkStart w:id="1627" w:name="_Toc28350"/>
      <w:bookmarkStart w:id="1628" w:name="_Toc3545"/>
      <w:bookmarkStart w:id="1629" w:name="_Toc31259"/>
      <w:bookmarkStart w:id="1630" w:name="_Toc4692"/>
      <w:bookmarkStart w:id="1631" w:name="_Toc32518"/>
      <w:bookmarkStart w:id="1632" w:name="_Toc14863"/>
      <w:bookmarkStart w:id="1633" w:name="_Toc8034"/>
      <w:bookmarkStart w:id="1634" w:name="_Toc2032"/>
      <w:bookmarkStart w:id="1635" w:name="_Toc8197"/>
      <w:bookmarkStart w:id="1636" w:name="_Toc15857"/>
      <w:bookmarkStart w:id="1637" w:name="_Toc28416"/>
      <w:bookmarkStart w:id="1638" w:name="_Toc19316"/>
      <w:bookmarkStart w:id="1639" w:name="_Toc10021"/>
      <w:bookmarkStart w:id="1640" w:name="_Toc11598"/>
      <w:bookmarkStart w:id="1641" w:name="_Toc19088"/>
      <w:bookmarkStart w:id="1642" w:name="_Toc15636"/>
      <w:bookmarkStart w:id="1643" w:name="_Toc30854"/>
      <w:r>
        <w:rPr>
          <w:rFonts w:ascii="Times New Roman" w:hAnsi="Times New Roman"/>
          <w:b w:val="0"/>
          <w:bCs/>
          <w:u w:val="none"/>
        </w:rPr>
        <w:t>第</w:t>
      </w:r>
      <w:r>
        <w:rPr>
          <w:rFonts w:hint="default" w:ascii="Times New Roman" w:hAnsi="Times New Roman"/>
          <w:b w:val="0"/>
          <w:bCs/>
          <w:u w:val="none"/>
          <w:lang w:val="en-US" w:eastAsia="zh-CN"/>
        </w:rPr>
        <w:t>二十</w:t>
      </w:r>
      <w:r>
        <w:rPr>
          <w:rFonts w:ascii="Times New Roman" w:hAnsi="Times New Roman"/>
          <w:b w:val="0"/>
          <w:bCs/>
          <w:u w:val="none"/>
        </w:rPr>
        <w:t xml:space="preserve">章 </w:t>
      </w:r>
      <w:bookmarkEnd w:id="1622"/>
      <w:bookmarkEnd w:id="1623"/>
      <w:bookmarkEnd w:id="1624"/>
      <w:bookmarkEnd w:id="1625"/>
      <w:r>
        <w:rPr>
          <w:rFonts w:hint="default" w:ascii="Times New Roman" w:hAnsi="Times New Roman"/>
          <w:b w:val="0"/>
          <w:bCs/>
          <w:u w:val="none"/>
          <w:lang w:val="en-US" w:eastAsia="zh-CN"/>
        </w:rPr>
        <w:t>建成乡村全面振兴先行区</w:t>
      </w:r>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p>
    <w:p w14:paraId="2189E626">
      <w:pPr>
        <w:pageBreakBefore w:val="0"/>
        <w:kinsoku/>
        <w:wordWrap/>
        <w:topLinePunct w:val="0"/>
        <w:bidi w:val="0"/>
        <w:spacing w:line="578" w:lineRule="exact"/>
        <w:ind w:firstLine="640" w:firstLineChars="200"/>
        <w:rPr>
          <w:rFonts w:ascii="Times New Roman" w:hAnsi="Times New Roman" w:eastAsia="仿宋_GB2312"/>
          <w:sz w:val="32"/>
          <w:szCs w:val="32"/>
          <w:u w:val="none"/>
        </w:rPr>
      </w:pPr>
      <w:r>
        <w:rPr>
          <w:rFonts w:ascii="Times New Roman" w:hAnsi="Times New Roman" w:eastAsia="仿宋_GB2312"/>
          <w:sz w:val="32"/>
          <w:szCs w:val="32"/>
          <w:u w:val="none"/>
        </w:rPr>
        <w:t>学习运用“千万工程”经验，加快建设农业强县，全域建设“三美”未来乡村，实现农村基本具备现代生活条件，</w:t>
      </w:r>
      <w:r>
        <w:rPr>
          <w:rFonts w:hint="default" w:ascii="Times New Roman" w:hAnsi="Times New Roman" w:eastAsia="仿宋_GB2312"/>
          <w:sz w:val="32"/>
          <w:szCs w:val="32"/>
          <w:u w:val="none"/>
        </w:rPr>
        <w:t>聚力打造区域协同乡村振兴示范样板区，努力建成西南地区现代农业产业高质量发展样板区、成渝地区城乡融合协同发展示范区、川渝统筹发展乡村振兴改革共同富裕引领区</w:t>
      </w:r>
      <w:r>
        <w:rPr>
          <w:rFonts w:ascii="Times New Roman" w:hAnsi="Times New Roman" w:eastAsia="仿宋_GB2312"/>
          <w:sz w:val="32"/>
          <w:szCs w:val="32"/>
          <w:u w:val="none"/>
        </w:rPr>
        <w:t>。</w:t>
      </w:r>
    </w:p>
    <w:p w14:paraId="4E6B1F58">
      <w:pPr>
        <w:pStyle w:val="4"/>
        <w:pageBreakBefore w:val="0"/>
        <w:kinsoku/>
        <w:wordWrap/>
        <w:topLinePunct w:val="0"/>
        <w:bidi w:val="0"/>
        <w:spacing w:line="578" w:lineRule="exact"/>
        <w:outlineLvl w:val="1"/>
        <w:rPr>
          <w:rFonts w:hint="default" w:ascii="Times New Roman" w:hAnsi="Times New Roman" w:eastAsia="楷体_GB2312"/>
          <w:b w:val="0"/>
          <w:bCs/>
          <w:u w:val="none"/>
        </w:rPr>
      </w:pPr>
      <w:bookmarkStart w:id="1644" w:name="_Toc5335"/>
      <w:bookmarkStart w:id="1645" w:name="_Toc21955"/>
      <w:bookmarkStart w:id="1646" w:name="_Toc12894"/>
      <w:bookmarkStart w:id="1647" w:name="_Toc2953"/>
      <w:bookmarkStart w:id="1648" w:name="_Toc27675"/>
      <w:bookmarkStart w:id="1649" w:name="_Toc616"/>
      <w:bookmarkStart w:id="1650" w:name="_Toc25666"/>
      <w:bookmarkStart w:id="1651" w:name="_Toc23302"/>
      <w:bookmarkStart w:id="1652" w:name="_Toc26175"/>
      <w:bookmarkStart w:id="1653" w:name="_Toc18499"/>
      <w:bookmarkStart w:id="1654" w:name="_Toc2415"/>
      <w:bookmarkStart w:id="1655" w:name="_Toc14222"/>
      <w:bookmarkStart w:id="1656" w:name="_Toc27653"/>
      <w:bookmarkStart w:id="1657" w:name="_Toc29943"/>
      <w:bookmarkStart w:id="1658" w:name="_Toc6928"/>
      <w:bookmarkStart w:id="1659" w:name="_Toc28142"/>
      <w:bookmarkStart w:id="1660" w:name="_Toc17896"/>
      <w:bookmarkStart w:id="1661" w:name="_Toc11707"/>
      <w:bookmarkStart w:id="1662" w:name="_Toc9223"/>
      <w:r>
        <w:rPr>
          <w:rFonts w:hint="default" w:ascii="Times New Roman" w:hAnsi="Times New Roman" w:eastAsia="楷体_GB2312"/>
          <w:b w:val="0"/>
          <w:bCs/>
          <w:u w:val="none"/>
          <w:lang w:val="en-US" w:eastAsia="zh-CN"/>
        </w:rPr>
        <w:t>第一节</w:t>
      </w:r>
      <w:r>
        <w:rPr>
          <w:rFonts w:hint="default" w:ascii="Times New Roman" w:hAnsi="Times New Roman" w:eastAsia="楷体_GB2312"/>
          <w:b w:val="0"/>
          <w:bCs/>
          <w:u w:val="none"/>
        </w:rPr>
        <w:t xml:space="preserve"> </w:t>
      </w:r>
      <w:r>
        <w:rPr>
          <w:rFonts w:hint="default" w:ascii="Times New Roman" w:hAnsi="Times New Roman" w:eastAsia="楷体_GB2312"/>
          <w:b w:val="0"/>
          <w:bCs/>
          <w:u w:val="none"/>
          <w:lang w:val="en-US" w:eastAsia="zh-CN"/>
        </w:rPr>
        <w:t>推进</w:t>
      </w:r>
      <w:r>
        <w:rPr>
          <w:rFonts w:hint="default" w:ascii="Times New Roman" w:hAnsi="Times New Roman" w:eastAsia="楷体_GB2312"/>
          <w:b w:val="0"/>
          <w:bCs/>
          <w:u w:val="none"/>
        </w:rPr>
        <w:t>农业全产业链价值转化</w:t>
      </w:r>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p>
    <w:p w14:paraId="171431D8">
      <w:pPr>
        <w:pageBreakBefore w:val="0"/>
        <w:kinsoku/>
        <w:wordWrap/>
        <w:topLinePunct w:val="0"/>
        <w:bidi w:val="0"/>
        <w:spacing w:line="578" w:lineRule="exact"/>
        <w:ind w:firstLine="640" w:firstLineChars="200"/>
        <w:rPr>
          <w:rFonts w:ascii="Times New Roman" w:hAnsi="Times New Roman" w:eastAsia="仿宋_GB2312"/>
          <w:sz w:val="32"/>
          <w:szCs w:val="32"/>
          <w:u w:val="single"/>
        </w:rPr>
      </w:pPr>
      <w:r>
        <w:rPr>
          <w:rFonts w:ascii="Times New Roman" w:hAnsi="Times New Roman" w:eastAsia="仿宋_GB2312"/>
          <w:sz w:val="32"/>
          <w:szCs w:val="32"/>
          <w:u w:val="none"/>
        </w:rPr>
        <w:t>坚持农业出彩，聚焦非常“6+1”抓优产品加工端，建成有基地园区、龙头带动、链条支撑、品牌影响、政策配套的百亿级农产品加工产业集群，加快建设全国乡村振兴示范县</w:t>
      </w:r>
      <w:r>
        <w:rPr>
          <w:rFonts w:ascii="Times New Roman" w:hAnsi="Times New Roman" w:eastAsia="仿宋_GB2312"/>
          <w:sz w:val="32"/>
          <w:szCs w:val="32"/>
          <w:u w:val="single"/>
        </w:rPr>
        <w:t>，创成国家级现代农业产业园1个、省级星级园区</w:t>
      </w:r>
      <w:r>
        <w:rPr>
          <w:rFonts w:hint="default" w:ascii="Times New Roman" w:hAnsi="Times New Roman" w:eastAsia="仿宋_GB2312"/>
          <w:sz w:val="32"/>
          <w:szCs w:val="32"/>
          <w:u w:val="single"/>
          <w:lang w:val="en-US" w:eastAsia="zh-CN"/>
        </w:rPr>
        <w:t>5</w:t>
      </w:r>
      <w:r>
        <w:rPr>
          <w:rFonts w:ascii="Times New Roman" w:hAnsi="Times New Roman" w:eastAsia="仿宋_GB2312"/>
          <w:sz w:val="32"/>
          <w:szCs w:val="32"/>
          <w:u w:val="single"/>
        </w:rPr>
        <w:t>个。到2</w:t>
      </w:r>
      <w:r>
        <w:rPr>
          <w:rFonts w:ascii="Times New Roman" w:hAnsi="Times New Roman" w:eastAsia="仿宋_GB2312"/>
          <w:sz w:val="32"/>
          <w:u w:val="single"/>
        </w:rPr>
        <w:t>030年，力争第一产业总产值突破170亿元。</w:t>
      </w:r>
    </w:p>
    <w:p w14:paraId="7EDB0B41">
      <w:pPr>
        <w:pageBreakBefore w:val="0"/>
        <w:kinsoku/>
        <w:wordWrap/>
        <w:topLinePunct w:val="0"/>
        <w:bidi w:val="0"/>
        <w:spacing w:line="578" w:lineRule="exact"/>
        <w:ind w:firstLine="643" w:firstLineChars="200"/>
        <w:rPr>
          <w:rFonts w:ascii="Times New Roman" w:hAnsi="Times New Roman" w:eastAsia="仿宋_GB2312"/>
          <w:sz w:val="32"/>
          <w:szCs w:val="32"/>
          <w:u w:val="none"/>
        </w:rPr>
      </w:pPr>
      <w:r>
        <w:rPr>
          <w:rFonts w:ascii="Times New Roman" w:hAnsi="Times New Roman" w:eastAsia="仿宋_GB2312"/>
          <w:b/>
          <w:bCs/>
          <w:sz w:val="32"/>
          <w:szCs w:val="32"/>
          <w:u w:val="none"/>
        </w:rPr>
        <w:t>建设新时代更高水平“天府粮仓”</w:t>
      </w:r>
      <w:r>
        <w:rPr>
          <w:rFonts w:hint="default" w:ascii="Times New Roman" w:hAnsi="Times New Roman" w:eastAsia="仿宋_GB2312"/>
          <w:b/>
          <w:bCs/>
          <w:sz w:val="32"/>
          <w:szCs w:val="32"/>
          <w:u w:val="none"/>
          <w:lang w:eastAsia="zh-CN"/>
        </w:rPr>
        <w:t>。</w:t>
      </w:r>
      <w:r>
        <w:rPr>
          <w:rFonts w:ascii="Times New Roman" w:hAnsi="Times New Roman" w:eastAsia="仿宋_GB2312"/>
          <w:sz w:val="32"/>
          <w:szCs w:val="32"/>
          <w:u w:val="none"/>
        </w:rPr>
        <w:t>坚决落实最严格的耕地保护制度和“田长制”。坚决遏制耕地“非农化”、有效防止“非粮化”。深入推进撂荒地整治和高标准农田建设，“十五五”期间每年新（改）建高标准农田6万亩，持续提升耕地质量，稳固粮食生产“命根子”。深入实施“天府粮仓·百县千片”建设行动，集成推广良种良法、良机良田，全力提升粮食单产。确保粮食播种面积稳定在170万亩以上，综合生产能力提升至65万吨以上。深入践行大农业观、大食物观，统筹抓好生猪、</w:t>
      </w:r>
      <w:r>
        <w:rPr>
          <w:rFonts w:hint="default" w:ascii="Times New Roman" w:hAnsi="Times New Roman" w:eastAsia="仿宋_GB2312"/>
          <w:sz w:val="32"/>
          <w:szCs w:val="32"/>
          <w:u w:val="none"/>
          <w:lang w:val="en-US" w:eastAsia="zh-CN"/>
        </w:rPr>
        <w:t>牛羊、</w:t>
      </w:r>
      <w:r>
        <w:rPr>
          <w:rFonts w:ascii="Times New Roman" w:hAnsi="Times New Roman" w:eastAsia="仿宋_GB2312"/>
          <w:sz w:val="32"/>
          <w:szCs w:val="32"/>
          <w:u w:val="none"/>
        </w:rPr>
        <w:t>蔬菜、水果、</w:t>
      </w:r>
      <w:r>
        <w:rPr>
          <w:rFonts w:hint="default" w:ascii="Times New Roman" w:hAnsi="Times New Roman" w:eastAsia="仿宋_GB2312"/>
          <w:sz w:val="32"/>
          <w:szCs w:val="32"/>
          <w:u w:val="none"/>
          <w:lang w:val="en-US" w:eastAsia="zh-CN"/>
        </w:rPr>
        <w:t>中药材、</w:t>
      </w:r>
      <w:r>
        <w:rPr>
          <w:rFonts w:ascii="Times New Roman" w:hAnsi="Times New Roman" w:eastAsia="仿宋_GB2312"/>
          <w:sz w:val="32"/>
          <w:szCs w:val="32"/>
          <w:u w:val="none"/>
        </w:rPr>
        <w:t>水产等重要农产品生产，确保年生猪出栏稳定在75万头</w:t>
      </w:r>
      <w:r>
        <w:rPr>
          <w:rFonts w:hint="default" w:ascii="Times New Roman" w:hAnsi="Times New Roman" w:eastAsia="仿宋_GB2312"/>
          <w:sz w:val="32"/>
          <w:szCs w:val="32"/>
          <w:u w:val="none"/>
          <w:lang w:val="en-US" w:eastAsia="zh-CN"/>
        </w:rPr>
        <w:t>以上</w:t>
      </w:r>
      <w:r>
        <w:rPr>
          <w:rFonts w:ascii="Times New Roman" w:hAnsi="Times New Roman" w:eastAsia="仿宋_GB2312"/>
          <w:sz w:val="32"/>
          <w:szCs w:val="32"/>
          <w:u w:val="none"/>
        </w:rPr>
        <w:t>，构建多元化食物供给体系，丰富城乡居民的“米袋子”和“菜篮子”。深入实施种业振兴行动，巩固国家级水稻制种大县优势，加强与科研院所合作，重点在糯稻、苎麻、白茶等特色作物上开展良种选育和提纯复壮，建设一批标准化、规模化的良种繁育基地，良种覆盖率达到100%，从源头上保障农业高质量发展。</w:t>
      </w:r>
    </w:p>
    <w:p w14:paraId="60B8E9CA">
      <w:pPr>
        <w:pageBreakBefore w:val="0"/>
        <w:widowControl/>
        <w:kinsoku/>
        <w:wordWrap/>
        <w:topLinePunct w:val="0"/>
        <w:bidi w:val="0"/>
        <w:spacing w:line="578" w:lineRule="exact"/>
        <w:ind w:firstLine="643" w:firstLineChars="200"/>
        <w:jc w:val="left"/>
        <w:rPr>
          <w:rFonts w:ascii="Times New Roman" w:hAnsi="Times New Roman" w:eastAsia="仿宋_GB2312"/>
          <w:sz w:val="32"/>
          <w:szCs w:val="32"/>
          <w:u w:val="none"/>
        </w:rPr>
      </w:pPr>
      <w:r>
        <w:rPr>
          <w:rFonts w:ascii="Times New Roman" w:hAnsi="Times New Roman" w:eastAsia="仿宋_GB2312"/>
          <w:b/>
          <w:bCs/>
          <w:sz w:val="32"/>
          <w:szCs w:val="32"/>
          <w:u w:val="none"/>
        </w:rPr>
        <w:t>做强“稻麻茶竹椿虾”六张名片</w:t>
      </w:r>
      <w:r>
        <w:rPr>
          <w:rFonts w:hint="default" w:ascii="Times New Roman" w:hAnsi="Times New Roman" w:eastAsia="仿宋_GB2312"/>
          <w:b/>
          <w:bCs/>
          <w:sz w:val="32"/>
          <w:szCs w:val="32"/>
          <w:u w:val="none"/>
          <w:lang w:eastAsia="zh-CN"/>
        </w:rPr>
        <w:t>。</w:t>
      </w:r>
      <w:r>
        <w:rPr>
          <w:rFonts w:hint="default" w:ascii="Times New Roman" w:hAnsi="Times New Roman" w:eastAsia="仿宋_GB2312"/>
          <w:b/>
          <w:bCs/>
          <w:sz w:val="32"/>
          <w:szCs w:val="32"/>
          <w:u w:val="none"/>
          <w:lang w:val="en-US" w:eastAsia="zh-CN"/>
        </w:rPr>
        <w:t>优质</w:t>
      </w:r>
      <w:r>
        <w:rPr>
          <w:rFonts w:ascii="Times New Roman" w:hAnsi="Times New Roman" w:eastAsia="仿宋_GB2312"/>
          <w:b/>
          <w:bCs/>
          <w:sz w:val="32"/>
          <w:szCs w:val="32"/>
          <w:u w:val="none"/>
        </w:rPr>
        <w:t>糯稻产业：</w:t>
      </w:r>
      <w:r>
        <w:rPr>
          <w:rFonts w:ascii="Times New Roman" w:hAnsi="Times New Roman" w:eastAsia="仿宋_GB2312"/>
          <w:sz w:val="32"/>
          <w:szCs w:val="32"/>
          <w:u w:val="none"/>
        </w:rPr>
        <w:t>擦亮“中国醪糟之源、中国糯米之乡”品牌，</w:t>
      </w:r>
      <w:r>
        <w:rPr>
          <w:rFonts w:hint="default" w:ascii="Times New Roman" w:hAnsi="Times New Roman" w:eastAsia="仿宋_GB2312"/>
          <w:sz w:val="32"/>
          <w:szCs w:val="32"/>
          <w:u w:val="none"/>
        </w:rPr>
        <w:t>以月华为糯稻核心产业区，以建设“醪糟小镇”为契机，带动重点乡镇发展糯稻产业，建设绿色食品原料（糯稻）标准化生产基地</w:t>
      </w:r>
      <w:r>
        <w:rPr>
          <w:rFonts w:hint="default" w:ascii="Times New Roman" w:hAnsi="Times New Roman" w:eastAsia="仿宋_GB2312"/>
          <w:sz w:val="32"/>
          <w:szCs w:val="32"/>
          <w:u w:val="none"/>
          <w:lang w:eastAsia="zh-CN"/>
        </w:rPr>
        <w:t>，</w:t>
      </w:r>
      <w:r>
        <w:rPr>
          <w:rFonts w:ascii="Times New Roman" w:hAnsi="Times New Roman" w:eastAsia="仿宋_GB2312"/>
          <w:sz w:val="32"/>
          <w:szCs w:val="32"/>
          <w:u w:val="none"/>
        </w:rPr>
        <w:t>建成25万亩绿色糯稻标准化种植基地</w:t>
      </w:r>
      <w:r>
        <w:rPr>
          <w:rFonts w:hint="default" w:ascii="Times New Roman" w:hAnsi="Times New Roman" w:eastAsia="仿宋_GB2312"/>
          <w:sz w:val="32"/>
          <w:szCs w:val="32"/>
          <w:u w:val="none"/>
        </w:rPr>
        <w:t>。</w:t>
      </w:r>
      <w:r>
        <w:rPr>
          <w:rFonts w:ascii="Times New Roman" w:hAnsi="Times New Roman" w:eastAsia="仿宋_GB2312"/>
          <w:sz w:val="32"/>
          <w:szCs w:val="32"/>
          <w:u w:val="none"/>
        </w:rPr>
        <w:t>延伸“粮头食尾”产业链，确保成功创建国家现代农业产业园。</w:t>
      </w:r>
      <w:r>
        <w:rPr>
          <w:rFonts w:hint="default" w:ascii="Times New Roman" w:hAnsi="Times New Roman" w:eastAsia="仿宋_GB2312"/>
          <w:b/>
          <w:bCs/>
          <w:sz w:val="32"/>
          <w:szCs w:val="32"/>
          <w:u w:val="none"/>
          <w:lang w:val="en-US" w:eastAsia="zh-CN"/>
        </w:rPr>
        <w:t>高效</w:t>
      </w:r>
      <w:r>
        <w:rPr>
          <w:rFonts w:ascii="Times New Roman" w:hAnsi="Times New Roman" w:eastAsia="仿宋_GB2312"/>
          <w:b/>
          <w:bCs/>
          <w:sz w:val="32"/>
          <w:szCs w:val="32"/>
          <w:u w:val="none"/>
        </w:rPr>
        <w:t>苎麻产业：</w:t>
      </w:r>
      <w:r>
        <w:rPr>
          <w:rFonts w:hint="default" w:ascii="Times New Roman" w:hAnsi="Times New Roman" w:eastAsia="仿宋_GB2312"/>
          <w:sz w:val="32"/>
          <w:szCs w:val="32"/>
          <w:u w:val="none"/>
        </w:rPr>
        <w:t>以</w:t>
      </w:r>
      <w:r>
        <w:rPr>
          <w:rFonts w:hint="default" w:ascii="Times New Roman" w:hAnsi="Times New Roman" w:eastAsia="仿宋_GB2312"/>
          <w:sz w:val="32"/>
          <w:szCs w:val="32"/>
          <w:u w:val="none"/>
          <w:lang w:val="en-US" w:eastAsia="zh-CN"/>
        </w:rPr>
        <w:t>包茂</w:t>
      </w:r>
      <w:r>
        <w:rPr>
          <w:rFonts w:hint="default" w:ascii="Times New Roman" w:hAnsi="Times New Roman" w:eastAsia="仿宋_GB2312"/>
          <w:sz w:val="32"/>
          <w:szCs w:val="32"/>
          <w:u w:val="none"/>
        </w:rPr>
        <w:t>高速公路大竹段为轴、竹阳-川主苎麻现代农业园区为中心、“石河、月华、杨家、清河”及“清水、庙坝、欧家”两片区为翼，形成山前“一轴一中心两片区”的传统种植带；以石桥、观音、高明、杨通等为重点，点状辐射带动山后其他乡镇，形成山后“多点连片”明月山苎麻产业绿色高效示范带</w:t>
      </w:r>
      <w:r>
        <w:rPr>
          <w:rFonts w:hint="default" w:ascii="Times New Roman" w:hAnsi="Times New Roman" w:eastAsia="仿宋_GB2312"/>
          <w:sz w:val="32"/>
          <w:szCs w:val="32"/>
          <w:u w:val="none"/>
          <w:lang w:eastAsia="zh-CN"/>
        </w:rPr>
        <w:t>，</w:t>
      </w:r>
      <w:r>
        <w:rPr>
          <w:rFonts w:ascii="Times New Roman" w:hAnsi="Times New Roman" w:eastAsia="仿宋_GB2312"/>
          <w:sz w:val="32"/>
          <w:szCs w:val="32"/>
          <w:u w:val="none"/>
        </w:rPr>
        <w:t>将苎麻基地扩大到20万亩，产量提升至3万吨。依托</w:t>
      </w:r>
      <w:r>
        <w:rPr>
          <w:rFonts w:hint="default" w:ascii="Times New Roman" w:hAnsi="Times New Roman" w:eastAsia="仿宋_GB2312"/>
          <w:sz w:val="32"/>
          <w:szCs w:val="32"/>
          <w:u w:val="none"/>
          <w:lang w:val="en-US" w:eastAsia="zh-CN"/>
        </w:rPr>
        <w:t>亚缇纺织</w:t>
      </w:r>
      <w:r>
        <w:rPr>
          <w:rFonts w:ascii="Times New Roman" w:hAnsi="Times New Roman" w:eastAsia="仿宋_GB2312"/>
          <w:sz w:val="32"/>
          <w:szCs w:val="32"/>
          <w:u w:val="none"/>
        </w:rPr>
        <w:t>等龙头，攻克生物酶脱胶等关键技术，建设集“育种、种植、纺纱、织布、成衣”于一体的全产业链，重振“世界苎麻原乡”雄风。</w:t>
      </w:r>
      <w:r>
        <w:rPr>
          <w:rFonts w:hint="default" w:ascii="Times New Roman" w:hAnsi="Times New Roman" w:eastAsia="仿宋_GB2312"/>
          <w:b/>
          <w:bCs/>
          <w:sz w:val="32"/>
          <w:szCs w:val="32"/>
          <w:u w:val="none"/>
          <w:lang w:val="en-US" w:eastAsia="zh-CN"/>
        </w:rPr>
        <w:t>绿色</w:t>
      </w:r>
      <w:r>
        <w:rPr>
          <w:rFonts w:ascii="Times New Roman" w:hAnsi="Times New Roman" w:eastAsia="仿宋_GB2312"/>
          <w:b/>
          <w:bCs/>
          <w:sz w:val="32"/>
          <w:szCs w:val="32"/>
          <w:u w:val="none"/>
        </w:rPr>
        <w:t>白茶产业：</w:t>
      </w:r>
      <w:r>
        <w:rPr>
          <w:rFonts w:hint="default" w:ascii="Times New Roman" w:hAnsi="Times New Roman" w:eastAsia="仿宋_GB2312"/>
          <w:b w:val="0"/>
          <w:bCs w:val="0"/>
          <w:sz w:val="32"/>
          <w:szCs w:val="32"/>
          <w:u w:val="none"/>
        </w:rPr>
        <w:t>以大竹县铜锣山白茶现代农业园区团坝、高穴、月华等乡镇白茶基地为核心辐射到明月山（观音、周家等重点乡镇）、华蓥山（清水、中华等重点乡镇）连片发展白茶10万亩（其中建成“大竹白茶”全产业链示范区2万亩）</w:t>
      </w:r>
      <w:r>
        <w:rPr>
          <w:rFonts w:ascii="Times New Roman" w:hAnsi="Times New Roman" w:eastAsia="仿宋_GB2312"/>
          <w:sz w:val="32"/>
          <w:szCs w:val="32"/>
          <w:u w:val="none"/>
        </w:rPr>
        <w:t>。推进茶叶精深加工，开发茶饮料、茶食品、茶日化品等多元产品。深化茶文旅融合，将云峰谷等核心产区打造成为集观光、体验、康养于一体的4A级旅游景区</w:t>
      </w:r>
      <w:r>
        <w:rPr>
          <w:rFonts w:hint="default" w:ascii="Times New Roman" w:hAnsi="Times New Roman" w:eastAsia="仿宋_GB2312"/>
          <w:sz w:val="32"/>
          <w:szCs w:val="32"/>
          <w:u w:val="none"/>
          <w:lang w:eastAsia="zh-CN"/>
        </w:rPr>
        <w:t>。</w:t>
      </w:r>
      <w:r>
        <w:rPr>
          <w:rFonts w:hint="default" w:ascii="Times New Roman" w:hAnsi="Times New Roman" w:eastAsia="仿宋_GB2312"/>
          <w:sz w:val="32"/>
          <w:szCs w:val="32"/>
          <w:u w:val="none"/>
          <w:lang w:val="en-US" w:eastAsia="zh-CN"/>
        </w:rPr>
        <w:t>到2030年</w:t>
      </w:r>
      <w:r>
        <w:rPr>
          <w:rFonts w:hint="default" w:ascii="Times New Roman" w:hAnsi="Times New Roman" w:eastAsia="仿宋_GB2312"/>
          <w:sz w:val="32"/>
          <w:szCs w:val="32"/>
          <w:u w:val="none"/>
          <w:lang w:eastAsia="zh-CN"/>
        </w:rPr>
        <w:t>，</w:t>
      </w:r>
      <w:r>
        <w:rPr>
          <w:rFonts w:hint="default" w:ascii="Times New Roman" w:hAnsi="Times New Roman" w:eastAsia="仿宋_GB2312"/>
          <w:sz w:val="32"/>
          <w:szCs w:val="32"/>
          <w:u w:val="none"/>
        </w:rPr>
        <w:t>建成4A级景区1个，康养人家5个，茶叶交易中心1个，实现年总产值超20亿元。</w:t>
      </w:r>
      <w:r>
        <w:rPr>
          <w:rFonts w:hint="default" w:ascii="Times New Roman" w:hAnsi="Times New Roman" w:eastAsia="仿宋_GB2312"/>
          <w:b/>
          <w:bCs/>
          <w:sz w:val="32"/>
          <w:szCs w:val="32"/>
          <w:u w:val="none"/>
          <w:lang w:val="en-US" w:eastAsia="zh-CN"/>
        </w:rPr>
        <w:t>培优</w:t>
      </w:r>
      <w:r>
        <w:rPr>
          <w:rFonts w:ascii="Times New Roman" w:hAnsi="Times New Roman" w:eastAsia="仿宋_GB2312"/>
          <w:b/>
          <w:bCs/>
          <w:sz w:val="32"/>
          <w:szCs w:val="32"/>
          <w:u w:val="none"/>
        </w:rPr>
        <w:t>绿竹产业：</w:t>
      </w:r>
      <w:r>
        <w:rPr>
          <w:rFonts w:ascii="Times New Roman" w:hAnsi="Times New Roman" w:eastAsia="仿宋_GB2312"/>
          <w:sz w:val="32"/>
          <w:szCs w:val="32"/>
          <w:u w:val="none"/>
        </w:rPr>
        <w:t>把握“以竹代塑”战略机遇，新增竹林面积56万亩，推动竹林总面积达100万亩。依托兴竹、鑫</w:t>
      </w:r>
      <w:r>
        <w:rPr>
          <w:rFonts w:hint="default" w:ascii="Times New Roman" w:hAnsi="Times New Roman" w:eastAsia="仿宋_GB2312"/>
          <w:sz w:val="32"/>
          <w:szCs w:val="32"/>
          <w:u w:val="none"/>
          <w:lang w:val="en-US" w:eastAsia="zh-CN"/>
        </w:rPr>
        <w:t>竹海</w:t>
      </w:r>
      <w:r>
        <w:rPr>
          <w:rFonts w:ascii="Times New Roman" w:hAnsi="Times New Roman" w:eastAsia="仿宋_GB2312"/>
          <w:sz w:val="32"/>
          <w:szCs w:val="32"/>
          <w:u w:val="none"/>
        </w:rPr>
        <w:t>、泰盛等龙头企业，大力发展竹纤维、竹缠绕、竹浆纸等高附加值产业，同步发展“竹笋+菌”等林下经济，打造百亿级竹产业集群。</w:t>
      </w:r>
      <w:r>
        <w:rPr>
          <w:rFonts w:hint="default" w:ascii="Times New Roman" w:hAnsi="Times New Roman" w:eastAsia="仿宋_GB2312"/>
          <w:b/>
          <w:bCs/>
          <w:sz w:val="32"/>
          <w:szCs w:val="32"/>
          <w:u w:val="none"/>
          <w:lang w:val="en-US" w:eastAsia="zh-CN"/>
        </w:rPr>
        <w:t>有机</w:t>
      </w:r>
      <w:r>
        <w:rPr>
          <w:rFonts w:ascii="Times New Roman" w:hAnsi="Times New Roman" w:eastAsia="仿宋_GB2312"/>
          <w:b/>
          <w:bCs/>
          <w:sz w:val="32"/>
          <w:szCs w:val="32"/>
          <w:u w:val="none"/>
        </w:rPr>
        <w:t>香椿产业：</w:t>
      </w:r>
      <w:r>
        <w:rPr>
          <w:rFonts w:ascii="Times New Roman" w:hAnsi="Times New Roman" w:eastAsia="仿宋_GB2312"/>
          <w:sz w:val="32"/>
          <w:szCs w:val="32"/>
          <w:u w:val="none"/>
        </w:rPr>
        <w:t>香椿</w:t>
      </w:r>
      <w:r>
        <w:rPr>
          <w:rFonts w:hint="default" w:ascii="Times New Roman" w:hAnsi="Times New Roman" w:eastAsia="仿宋_GB2312"/>
          <w:sz w:val="32"/>
          <w:szCs w:val="32"/>
          <w:u w:val="none"/>
          <w:lang w:val="en-US" w:eastAsia="zh-CN"/>
        </w:rPr>
        <w:t>种植面积</w:t>
      </w:r>
      <w:r>
        <w:rPr>
          <w:rFonts w:ascii="Times New Roman" w:hAnsi="Times New Roman" w:eastAsia="仿宋_GB2312"/>
          <w:sz w:val="32"/>
          <w:szCs w:val="32"/>
          <w:u w:val="none"/>
        </w:rPr>
        <w:t>稳定在13万亩，产值力争突破30亿元。完善冷链物流和交易市场体系。加强与科研机构合作，研发香椿酱、香椿精油等精深加工产品，掌握行业话语权。</w:t>
      </w:r>
      <w:r>
        <w:rPr>
          <w:rFonts w:hint="default" w:ascii="Times New Roman" w:hAnsi="Times New Roman" w:eastAsia="仿宋_GB2312"/>
          <w:b/>
          <w:bCs/>
          <w:sz w:val="32"/>
          <w:szCs w:val="32"/>
          <w:u w:val="none"/>
        </w:rPr>
        <w:t>特色小龙虾产业。</w:t>
      </w:r>
      <w:r>
        <w:rPr>
          <w:rFonts w:hint="default" w:ascii="Times New Roman" w:hAnsi="Times New Roman" w:eastAsia="仿宋_GB2312"/>
          <w:b w:val="0"/>
          <w:bCs w:val="0"/>
          <w:sz w:val="32"/>
          <w:szCs w:val="32"/>
          <w:u w:val="none"/>
        </w:rPr>
        <w:t>整县推进以稻虾综合种养为主的特色小龙虾产业基地，重点布局在乌木、石河、月华、石桥铺、川主、朝阳、杨家、清河、柏林、欧家等稻渔综合种养优势区。</w:t>
      </w:r>
      <w:r>
        <w:rPr>
          <w:rFonts w:ascii="Times New Roman" w:hAnsi="Times New Roman" w:eastAsia="仿宋_GB2312"/>
          <w:sz w:val="32"/>
          <w:szCs w:val="32"/>
          <w:u w:val="none"/>
        </w:rPr>
        <w:t>依托蜀水稻虾产业研究院，优化种苗繁育和养殖技术，打造小龙虾预制菜、休闲食品等加工产业链，巩固“全国渔业百强县”地位。</w:t>
      </w:r>
      <w:r>
        <w:rPr>
          <w:rFonts w:hint="default" w:ascii="Times New Roman" w:hAnsi="Times New Roman" w:eastAsia="仿宋_GB2312"/>
          <w:b w:val="0"/>
          <w:bCs w:val="0"/>
          <w:sz w:val="32"/>
          <w:szCs w:val="32"/>
          <w:u w:val="none"/>
        </w:rPr>
        <w:t>到2030年，稻虾综合种养面积达到10万亩，产量达到3.71万吨，总产值达到10.9亿元。</w:t>
      </w:r>
    </w:p>
    <w:p w14:paraId="0AA893B1">
      <w:pPr>
        <w:pageBreakBefore w:val="0"/>
        <w:kinsoku/>
        <w:wordWrap/>
        <w:topLinePunct w:val="0"/>
        <w:bidi w:val="0"/>
        <w:spacing w:line="578" w:lineRule="exact"/>
        <w:ind w:firstLine="643" w:firstLineChars="200"/>
        <w:rPr>
          <w:rFonts w:ascii="Times New Roman" w:hAnsi="Times New Roman" w:eastAsia="仿宋_GB2312"/>
          <w:sz w:val="32"/>
          <w:szCs w:val="32"/>
          <w:u w:val="none"/>
        </w:rPr>
      </w:pPr>
      <w:r>
        <w:rPr>
          <w:rFonts w:ascii="Times New Roman" w:hAnsi="Times New Roman" w:eastAsia="仿宋_GB2312"/>
          <w:b/>
          <w:bCs/>
          <w:sz w:val="32"/>
          <w:szCs w:val="32"/>
          <w:u w:val="none"/>
        </w:rPr>
        <w:t>推动农村一二三产业融合发展</w:t>
      </w:r>
      <w:r>
        <w:rPr>
          <w:rFonts w:hint="default" w:ascii="Times New Roman" w:hAnsi="Times New Roman" w:eastAsia="仿宋_GB2312"/>
          <w:b/>
          <w:bCs/>
          <w:sz w:val="32"/>
          <w:szCs w:val="32"/>
          <w:u w:val="none"/>
          <w:lang w:eastAsia="zh-CN"/>
        </w:rPr>
        <w:t>。</w:t>
      </w:r>
      <w:r>
        <w:rPr>
          <w:rFonts w:ascii="Times New Roman" w:hAnsi="Times New Roman" w:eastAsia="仿宋_GB2312"/>
          <w:b/>
          <w:bCs/>
          <w:sz w:val="32"/>
          <w:szCs w:val="32"/>
          <w:u w:val="none"/>
        </w:rPr>
        <w:t>提升农产品加工业能级。</w:t>
      </w:r>
      <w:r>
        <w:rPr>
          <w:rFonts w:ascii="Times New Roman" w:hAnsi="Times New Roman" w:eastAsia="仿宋_GB2312"/>
          <w:sz w:val="32"/>
          <w:szCs w:val="32"/>
          <w:u w:val="none"/>
        </w:rPr>
        <w:t>实施农产品加工业提升行动，聚焦非常“6+1”，支持龙头企业建设标准化原料基地、智能化生产线和现代化仓储物流体系。高标准建设一批农产品加工园区，引导加工企业向园区集聚，形成百亿级农产品加工集群。大力发展预制菜、中央厨房、净菜加工等新业态，延长产业链、提升附加值。</w:t>
      </w:r>
      <w:r>
        <w:rPr>
          <w:rFonts w:ascii="Times New Roman" w:hAnsi="Times New Roman" w:eastAsia="仿宋_GB2312"/>
          <w:b/>
          <w:bCs/>
          <w:sz w:val="32"/>
          <w:szCs w:val="32"/>
          <w:u w:val="none"/>
        </w:rPr>
        <w:t>加快智慧农业和农村电商发展。</w:t>
      </w:r>
      <w:r>
        <w:rPr>
          <w:rFonts w:ascii="Times New Roman" w:hAnsi="Times New Roman" w:eastAsia="仿宋_GB2312"/>
          <w:sz w:val="32"/>
          <w:szCs w:val="32"/>
          <w:u w:val="none"/>
        </w:rPr>
        <w:t>加快“大竹县农业农村大数据中心”建设，构建覆盖全县的“1+31+N”农业农村数字化体系。在重点农业园区推广物联网、大数据和人工智能技术，实现精准种植、智慧管理。完善县、乡、村三级农村电商和物流配送体系，支持直播带货、社区团购等新零售模式，打通农产品出村进城的“高速路”。</w:t>
      </w:r>
      <w:r>
        <w:rPr>
          <w:rFonts w:hint="default" w:ascii="Times New Roman" w:hAnsi="Times New Roman" w:eastAsia="仿宋_GB2312"/>
          <w:b/>
          <w:bCs/>
          <w:sz w:val="32"/>
          <w:szCs w:val="32"/>
          <w:u w:val="none"/>
        </w:rPr>
        <w:t>加快构建农业社会化服务体系。</w:t>
      </w:r>
      <w:r>
        <w:rPr>
          <w:rFonts w:hint="default" w:ascii="Times New Roman" w:hAnsi="Times New Roman" w:eastAsia="仿宋_GB2312"/>
          <w:sz w:val="32"/>
          <w:szCs w:val="32"/>
          <w:u w:val="none"/>
        </w:rPr>
        <w:t>实施农民合作社能力提升工程，支持开展农产品加工、仓储物流、市场营销等。开展大竹县农业社会化服务体系建设，构建“1+6+6+31”服务体系。</w:t>
      </w:r>
    </w:p>
    <w:p w14:paraId="5C81377C">
      <w:pPr>
        <w:pageBreakBefore w:val="0"/>
        <w:kinsoku/>
        <w:wordWrap/>
        <w:topLinePunct w:val="0"/>
        <w:bidi w:val="0"/>
        <w:spacing w:line="578" w:lineRule="exact"/>
        <w:jc w:val="center"/>
        <w:rPr>
          <w:rFonts w:ascii="Times New Roman" w:hAnsi="Times New Roman" w:eastAsia="黑体"/>
          <w:sz w:val="32"/>
          <w:szCs w:val="32"/>
          <w:u w:val="none"/>
        </w:rPr>
      </w:pPr>
      <w:r>
        <w:rPr>
          <w:rFonts w:ascii="Times New Roman" w:hAnsi="Times New Roman" w:eastAsia="黑体"/>
          <w:sz w:val="32"/>
          <w:szCs w:val="32"/>
          <w:u w:val="none"/>
        </w:rPr>
        <w:t>专栏</w:t>
      </w:r>
      <w:r>
        <w:rPr>
          <w:rFonts w:hint="default" w:ascii="Times New Roman" w:hAnsi="Times New Roman" w:eastAsia="黑体"/>
          <w:sz w:val="32"/>
          <w:szCs w:val="32"/>
          <w:u w:val="none"/>
          <w:lang w:val="en-US" w:eastAsia="zh-CN"/>
        </w:rPr>
        <w:t xml:space="preserve">15  </w:t>
      </w:r>
      <w:r>
        <w:rPr>
          <w:rFonts w:ascii="Times New Roman" w:hAnsi="Times New Roman" w:eastAsia="黑体"/>
          <w:sz w:val="32"/>
          <w:szCs w:val="32"/>
          <w:u w:val="none"/>
        </w:rPr>
        <w:t>现代农业建设重点工程</w:t>
      </w:r>
    </w:p>
    <w:tbl>
      <w:tblPr>
        <w:tblStyle w:val="9"/>
        <w:tblW w:w="906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Change w:id="297" w:author="周娟" w:date="2026-01-11T11:27:11Z">
          <w:tblPr>
            <w:tblStyle w:val="9"/>
            <w:tblW w:w="906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PrChange>
      </w:tblPr>
      <w:tblGrid>
        <w:gridCol w:w="9061"/>
        <w:tblGridChange w:id="298">
          <w:tblGrid>
            <w:gridCol w:w="9061"/>
          </w:tblGrid>
        </w:tblGridChange>
      </w:tblGrid>
      <w:tr w14:paraId="5307B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299" w:author="周娟" w:date="2026-01-11T11:27:11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5749" w:hRule="atLeast"/>
          <w:trPrChange w:id="299" w:author="周娟" w:date="2026-01-11T11:27:11Z">
            <w:trPr>
              <w:trHeight w:val="6227" w:hRule="atLeast"/>
            </w:trPr>
          </w:trPrChange>
        </w:trPr>
        <w:tc>
          <w:tcPr>
            <w:tcW w:w="9061" w:type="dxa"/>
            <w:tcPrChange w:id="300" w:author="周娟" w:date="2026-01-11T11:27:11Z">
              <w:tcPr>
                <w:tcW w:w="9061" w:type="dxa"/>
              </w:tcPr>
            </w:tcPrChange>
          </w:tcPr>
          <w:p w14:paraId="619A07E2">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仿宋_GB2312"/>
                <w:color w:val="auto"/>
                <w:sz w:val="28"/>
                <w:szCs w:val="28"/>
                <w:u w:val="none"/>
                <w:lang w:eastAsia="zh-CN"/>
              </w:rPr>
            </w:pPr>
            <w:r>
              <w:rPr>
                <w:rFonts w:ascii="Times New Roman" w:hAnsi="Times New Roman" w:eastAsia="仿宋_GB2312"/>
                <w:b/>
                <w:bCs/>
                <w:color w:val="auto"/>
                <w:sz w:val="28"/>
                <w:szCs w:val="28"/>
                <w:u w:val="none"/>
              </w:rPr>
              <w:t>1.高标准农田建设工程</w:t>
            </w:r>
            <w:del w:id="301" w:author="周娟" w:date="2026-01-11T11:27:22Z">
              <w:r>
                <w:rPr>
                  <w:rFonts w:hint="default" w:ascii="Times New Roman" w:hAnsi="Times New Roman" w:eastAsia="仿宋_GB2312"/>
                  <w:b/>
                  <w:bCs/>
                  <w:color w:val="auto"/>
                  <w:sz w:val="28"/>
                  <w:szCs w:val="28"/>
                  <w:u w:val="none"/>
                  <w:lang w:eastAsia="zh-CN"/>
                </w:rPr>
                <w:delText>：</w:delText>
              </w:r>
            </w:del>
            <w:ins w:id="302" w:author="周娟" w:date="2026-01-11T11:27:22Z">
              <w:r>
                <w:rPr>
                  <w:rFonts w:hint="eastAsia" w:ascii="Times New Roman" w:hAnsi="Times New Roman" w:eastAsia="仿宋_GB2312"/>
                  <w:b/>
                  <w:bCs/>
                  <w:color w:val="auto"/>
                  <w:sz w:val="28"/>
                  <w:szCs w:val="28"/>
                  <w:u w:val="none"/>
                  <w:lang w:eastAsia="zh-CN"/>
                </w:rPr>
                <w:t>。</w:t>
              </w:r>
            </w:ins>
            <w:r>
              <w:rPr>
                <w:rFonts w:ascii="Times New Roman" w:hAnsi="Times New Roman" w:eastAsia="仿宋_GB2312"/>
                <w:color w:val="auto"/>
                <w:sz w:val="28"/>
                <w:szCs w:val="28"/>
                <w:u w:val="none"/>
              </w:rPr>
              <w:t>每年新建和改造提升高标准农田6万亩，五年累计完成30万亩。</w:t>
            </w:r>
            <w:r>
              <w:rPr>
                <w:rFonts w:hint="default" w:ascii="Times New Roman" w:hAnsi="Times New Roman" w:eastAsia="仿宋_GB2312"/>
                <w:color w:val="auto"/>
                <w:sz w:val="28"/>
                <w:szCs w:val="28"/>
              </w:rPr>
              <w:t>重点实施高标准农田建设</w:t>
            </w:r>
            <w:r>
              <w:rPr>
                <w:rFonts w:hint="default" w:ascii="Times New Roman" w:hAnsi="Times New Roman" w:eastAsia="仿宋_GB2312"/>
                <w:color w:val="auto"/>
                <w:sz w:val="28"/>
                <w:szCs w:val="28"/>
                <w:lang w:eastAsia="zh-CN"/>
              </w:rPr>
              <w:t>项目</w:t>
            </w:r>
            <w:r>
              <w:rPr>
                <w:rFonts w:hint="default" w:ascii="Times New Roman" w:hAnsi="Times New Roman" w:eastAsia="仿宋_GB2312"/>
                <w:color w:val="auto"/>
                <w:sz w:val="28"/>
                <w:szCs w:val="28"/>
              </w:rPr>
              <w:t>、农田水利现代化提升</w:t>
            </w:r>
            <w:r>
              <w:rPr>
                <w:rFonts w:hint="default" w:ascii="Times New Roman" w:hAnsi="Times New Roman" w:eastAsia="仿宋_GB2312"/>
                <w:color w:val="auto"/>
                <w:sz w:val="28"/>
                <w:szCs w:val="28"/>
                <w:lang w:eastAsia="zh-CN"/>
              </w:rPr>
              <w:t>建设项目、</w:t>
            </w:r>
            <w:r>
              <w:rPr>
                <w:rFonts w:hint="default" w:ascii="Times New Roman" w:hAnsi="Times New Roman" w:eastAsia="仿宋_GB2312"/>
                <w:color w:val="auto"/>
                <w:sz w:val="28"/>
                <w:szCs w:val="28"/>
              </w:rPr>
              <w:t>产业宜机化改造</w:t>
            </w:r>
            <w:r>
              <w:rPr>
                <w:rFonts w:hint="default" w:ascii="Times New Roman" w:hAnsi="Times New Roman" w:eastAsia="仿宋_GB2312"/>
                <w:color w:val="auto"/>
                <w:sz w:val="28"/>
                <w:szCs w:val="28"/>
                <w:lang w:eastAsia="zh-CN"/>
              </w:rPr>
              <w:t>项目、</w:t>
            </w:r>
            <w:r>
              <w:rPr>
                <w:rFonts w:hint="default" w:ascii="Times New Roman" w:hAnsi="Times New Roman" w:eastAsia="仿宋_GB2312"/>
                <w:color w:val="auto"/>
                <w:sz w:val="28"/>
                <w:szCs w:val="28"/>
              </w:rPr>
              <w:t>农村基础设施提升项目</w:t>
            </w:r>
            <w:r>
              <w:rPr>
                <w:rFonts w:hint="default" w:ascii="Times New Roman" w:hAnsi="Times New Roman" w:eastAsia="仿宋_GB2312"/>
                <w:color w:val="auto"/>
                <w:sz w:val="28"/>
                <w:szCs w:val="28"/>
                <w:lang w:eastAsia="zh-CN"/>
              </w:rPr>
              <w:t>。</w:t>
            </w:r>
          </w:p>
          <w:p w14:paraId="73588903">
            <w:pPr>
              <w:keepNext w:val="0"/>
              <w:keepLines w:val="0"/>
              <w:pageBreakBefore w:val="0"/>
              <w:widowControl w:val="0"/>
              <w:kinsoku/>
              <w:wordWrap/>
              <w:overflowPunct/>
              <w:topLinePunct w:val="0"/>
              <w:autoSpaceDE/>
              <w:autoSpaceDN/>
              <w:bidi w:val="0"/>
              <w:adjustRightInd/>
              <w:snapToGrid/>
              <w:spacing w:line="400" w:lineRule="exact"/>
              <w:textAlignment w:val="auto"/>
              <w:rPr>
                <w:rFonts w:ascii="Times New Roman" w:hAnsi="Times New Roman" w:eastAsia="仿宋_GB2312"/>
                <w:color w:val="auto"/>
                <w:sz w:val="28"/>
                <w:szCs w:val="28"/>
                <w:u w:val="none"/>
              </w:rPr>
            </w:pPr>
            <w:r>
              <w:rPr>
                <w:rFonts w:ascii="Times New Roman" w:hAnsi="Times New Roman" w:eastAsia="仿宋_GB2312"/>
                <w:b/>
                <w:bCs/>
                <w:color w:val="auto"/>
                <w:sz w:val="28"/>
                <w:szCs w:val="28"/>
                <w:u w:val="none"/>
              </w:rPr>
              <w:t>2.现代农业产业园区创建工程</w:t>
            </w:r>
            <w:del w:id="303" w:author="周娟" w:date="2026-01-11T11:27:25Z">
              <w:r>
                <w:rPr>
                  <w:rFonts w:hint="default" w:ascii="Times New Roman" w:hAnsi="Times New Roman" w:eastAsia="仿宋_GB2312"/>
                  <w:b/>
                  <w:bCs/>
                  <w:color w:val="auto"/>
                  <w:sz w:val="28"/>
                  <w:szCs w:val="28"/>
                  <w:u w:val="none"/>
                  <w:lang w:eastAsia="zh-CN"/>
                </w:rPr>
                <w:delText>：</w:delText>
              </w:r>
            </w:del>
            <w:ins w:id="304" w:author="周娟" w:date="2026-01-11T11:27:25Z">
              <w:r>
                <w:rPr>
                  <w:rFonts w:hint="eastAsia" w:ascii="Times New Roman" w:hAnsi="Times New Roman" w:eastAsia="仿宋_GB2312"/>
                  <w:b/>
                  <w:bCs/>
                  <w:color w:val="auto"/>
                  <w:sz w:val="28"/>
                  <w:szCs w:val="28"/>
                  <w:u w:val="none"/>
                  <w:lang w:eastAsia="zh-CN"/>
                </w:rPr>
                <w:t>。</w:t>
              </w:r>
            </w:ins>
            <w:r>
              <w:rPr>
                <w:rFonts w:ascii="Times New Roman" w:hAnsi="Times New Roman" w:eastAsia="仿宋_GB2312"/>
                <w:color w:val="auto"/>
                <w:sz w:val="28"/>
                <w:szCs w:val="28"/>
                <w:u w:val="none"/>
              </w:rPr>
              <w:t>到2030年，创建国家级现代农业产业园1个，省级现代农业园区累计达到5个，梯次培育市、县级园区，最终形成“1+5+31”的现代农业园区矩阵，引领带动全县农业现代化发展。</w:t>
            </w:r>
          </w:p>
          <w:p w14:paraId="76D22E8B">
            <w:pPr>
              <w:keepNext w:val="0"/>
              <w:keepLines w:val="0"/>
              <w:pageBreakBefore w:val="0"/>
              <w:widowControl w:val="0"/>
              <w:kinsoku/>
              <w:wordWrap/>
              <w:overflowPunct/>
              <w:topLinePunct w:val="0"/>
              <w:autoSpaceDE/>
              <w:autoSpaceDN/>
              <w:bidi w:val="0"/>
              <w:adjustRightInd/>
              <w:snapToGrid/>
              <w:spacing w:line="400" w:lineRule="exact"/>
              <w:textAlignment w:val="auto"/>
              <w:rPr>
                <w:rFonts w:ascii="Times New Roman" w:hAnsi="Times New Roman" w:eastAsia="仿宋_GB2312"/>
                <w:color w:val="auto"/>
                <w:sz w:val="28"/>
                <w:szCs w:val="28"/>
                <w:u w:val="none"/>
              </w:rPr>
            </w:pPr>
            <w:r>
              <w:rPr>
                <w:rFonts w:ascii="Times New Roman" w:hAnsi="Times New Roman" w:eastAsia="仿宋_GB2312"/>
                <w:b/>
                <w:bCs/>
                <w:color w:val="auto"/>
                <w:sz w:val="28"/>
                <w:szCs w:val="28"/>
                <w:u w:val="none"/>
              </w:rPr>
              <w:t>3.农业重点工程</w:t>
            </w:r>
            <w:del w:id="305" w:author="周娟" w:date="2026-01-11T11:27:28Z">
              <w:r>
                <w:rPr>
                  <w:rFonts w:hint="default" w:ascii="Times New Roman" w:hAnsi="Times New Roman" w:eastAsia="仿宋_GB2312"/>
                  <w:b/>
                  <w:bCs/>
                  <w:color w:val="auto"/>
                  <w:sz w:val="28"/>
                  <w:szCs w:val="28"/>
                  <w:u w:val="none"/>
                  <w:lang w:eastAsia="zh-CN"/>
                </w:rPr>
                <w:delText>：</w:delText>
              </w:r>
            </w:del>
            <w:ins w:id="306" w:author="周娟" w:date="2026-01-11T11:27:28Z">
              <w:r>
                <w:rPr>
                  <w:rFonts w:hint="eastAsia" w:ascii="Times New Roman" w:hAnsi="Times New Roman" w:eastAsia="仿宋_GB2312"/>
                  <w:b/>
                  <w:bCs/>
                  <w:color w:val="auto"/>
                  <w:sz w:val="28"/>
                  <w:szCs w:val="28"/>
                  <w:u w:val="none"/>
                  <w:lang w:eastAsia="zh-CN"/>
                </w:rPr>
                <w:t>。</w:t>
              </w:r>
            </w:ins>
            <w:r>
              <w:rPr>
                <w:rFonts w:ascii="Times New Roman" w:hAnsi="Times New Roman" w:eastAsia="仿宋_GB2312"/>
                <w:color w:val="auto"/>
                <w:sz w:val="28"/>
                <w:szCs w:val="28"/>
                <w:u w:val="none"/>
              </w:rPr>
              <w:t>大竹县农业农村大数据中心、大竹“智慧粮仓”项目、丘陵山区数字农业示范区项目、农业领域低空经济基础设施建设项目、大竹县石河镇有机香椿复合产业园建设项目、大竹县苎麻原麻标准化收储中心建设项目、稻虾田综合种养产业示范片区项目、大竹县有机蔬菜建设项目、大竹县稻、麻、茶、竹、椿、虾交易中心</w:t>
            </w:r>
            <w:r>
              <w:rPr>
                <w:rFonts w:hint="default" w:ascii="Times New Roman" w:hAnsi="Times New Roman" w:eastAsia="仿宋_GB2312"/>
                <w:color w:val="auto"/>
                <w:sz w:val="28"/>
                <w:szCs w:val="28"/>
                <w:u w:val="none"/>
                <w:lang w:eastAsia="zh-CN"/>
              </w:rPr>
              <w:t>、</w:t>
            </w:r>
            <w:r>
              <w:rPr>
                <w:rFonts w:hint="default" w:ascii="Times New Roman" w:hAnsi="Times New Roman" w:eastAsia="仿宋_GB2312" w:cs="Times New Roman"/>
                <w:b w:val="0"/>
                <w:bCs w:val="0"/>
                <w:color w:val="auto"/>
                <w:kern w:val="0"/>
                <w:sz w:val="28"/>
                <w:szCs w:val="28"/>
                <w:highlight w:val="none"/>
                <w:u w:val="none"/>
                <w:lang w:val="en-US" w:eastAsia="zh-CN" w:bidi="ar-SA"/>
              </w:rPr>
              <w:t>农业社会化服务体系建设项目</w:t>
            </w:r>
            <w:r>
              <w:rPr>
                <w:rFonts w:ascii="Times New Roman" w:hAnsi="Times New Roman" w:eastAsia="仿宋_GB2312"/>
                <w:color w:val="auto"/>
                <w:sz w:val="28"/>
                <w:szCs w:val="28"/>
                <w:u w:val="none"/>
              </w:rPr>
              <w:t>。</w:t>
            </w:r>
          </w:p>
          <w:p w14:paraId="55D1343A">
            <w:pPr>
              <w:keepNext w:val="0"/>
              <w:keepLines w:val="0"/>
              <w:pageBreakBefore w:val="0"/>
              <w:widowControl w:val="0"/>
              <w:kinsoku/>
              <w:wordWrap/>
              <w:overflowPunct/>
              <w:topLinePunct w:val="0"/>
              <w:autoSpaceDE/>
              <w:autoSpaceDN/>
              <w:bidi w:val="0"/>
              <w:adjustRightInd/>
              <w:snapToGrid/>
              <w:spacing w:line="400" w:lineRule="exact"/>
              <w:textAlignment w:val="auto"/>
              <w:rPr>
                <w:rFonts w:ascii="Times New Roman" w:hAnsi="Times New Roman" w:eastAsia="仿宋_GB2312"/>
                <w:sz w:val="28"/>
                <w:szCs w:val="28"/>
                <w:u w:val="none"/>
              </w:rPr>
            </w:pPr>
            <w:r>
              <w:rPr>
                <w:rFonts w:ascii="Times New Roman" w:hAnsi="Times New Roman" w:eastAsia="仿宋_GB2312"/>
                <w:b/>
                <w:bCs/>
                <w:color w:val="auto"/>
                <w:sz w:val="28"/>
                <w:szCs w:val="28"/>
                <w:u w:val="none"/>
              </w:rPr>
              <w:t>4.农村一二三产业融合发展工程</w:t>
            </w:r>
            <w:del w:id="307" w:author="周娟" w:date="2026-01-11T11:27:32Z">
              <w:r>
                <w:rPr>
                  <w:rFonts w:hint="default" w:ascii="Times New Roman" w:hAnsi="Times New Roman" w:eastAsia="仿宋_GB2312"/>
                  <w:b/>
                  <w:bCs/>
                  <w:color w:val="auto"/>
                  <w:sz w:val="28"/>
                  <w:szCs w:val="28"/>
                  <w:u w:val="none"/>
                  <w:lang w:eastAsia="zh-CN"/>
                </w:rPr>
                <w:delText>：</w:delText>
              </w:r>
            </w:del>
            <w:ins w:id="308" w:author="周娟" w:date="2026-01-11T11:27:32Z">
              <w:r>
                <w:rPr>
                  <w:rFonts w:hint="eastAsia" w:ascii="Times New Roman" w:hAnsi="Times New Roman" w:eastAsia="仿宋_GB2312"/>
                  <w:b/>
                  <w:bCs/>
                  <w:color w:val="auto"/>
                  <w:sz w:val="28"/>
                  <w:szCs w:val="28"/>
                  <w:u w:val="none"/>
                  <w:lang w:eastAsia="zh-CN"/>
                </w:rPr>
                <w:t>。</w:t>
              </w:r>
            </w:ins>
            <w:r>
              <w:rPr>
                <w:rFonts w:ascii="Times New Roman" w:hAnsi="Times New Roman" w:eastAsia="仿宋_GB2312"/>
                <w:color w:val="auto"/>
                <w:sz w:val="28"/>
                <w:szCs w:val="28"/>
                <w:u w:val="none"/>
              </w:rPr>
              <w:t>大竹县共同富裕引领区和农旅文融合示范带项目、大竹县县域农产品加工集聚区建设项目、川东北农特产品贸易示范园区项目</w:t>
            </w:r>
            <w:r>
              <w:rPr>
                <w:rFonts w:hint="default" w:ascii="Times New Roman" w:hAnsi="Times New Roman" w:eastAsia="仿宋_GB2312"/>
                <w:color w:val="auto"/>
                <w:sz w:val="28"/>
                <w:szCs w:val="28"/>
                <w:u w:val="none"/>
                <w:lang w:eastAsia="zh-CN"/>
              </w:rPr>
              <w:t>、建圈强链大竹白茶产业链、中药材产业链项目</w:t>
            </w:r>
            <w:r>
              <w:rPr>
                <w:rFonts w:ascii="Times New Roman" w:hAnsi="Times New Roman" w:eastAsia="仿宋_GB2312"/>
                <w:color w:val="auto"/>
                <w:sz w:val="28"/>
                <w:szCs w:val="28"/>
                <w:u w:val="none"/>
              </w:rPr>
              <w:t>。</w:t>
            </w:r>
          </w:p>
        </w:tc>
      </w:tr>
    </w:tbl>
    <w:p w14:paraId="27A5B82F">
      <w:pPr>
        <w:pStyle w:val="6"/>
        <w:rPr>
          <w:del w:id="309" w:author="周娟" w:date="2026-01-11T11:27:14Z"/>
          <w:rFonts w:ascii="Times New Roman" w:hAnsi="Times New Roman" w:eastAsia="黑体"/>
          <w:sz w:val="32"/>
          <w:szCs w:val="32"/>
          <w:u w:val="none"/>
        </w:rPr>
      </w:pPr>
    </w:p>
    <w:p w14:paraId="03506C1A">
      <w:pPr>
        <w:rPr>
          <w:del w:id="310" w:author="周娟" w:date="2026-01-11T11:27:14Z"/>
          <w:rFonts w:ascii="Times New Roman" w:hAnsi="Times New Roman"/>
        </w:rPr>
      </w:pPr>
    </w:p>
    <w:p w14:paraId="7BE630AF">
      <w:pPr>
        <w:pStyle w:val="4"/>
        <w:pageBreakBefore w:val="0"/>
        <w:kinsoku/>
        <w:wordWrap/>
        <w:topLinePunct w:val="0"/>
        <w:bidi w:val="0"/>
        <w:spacing w:line="578" w:lineRule="exact"/>
        <w:outlineLvl w:val="1"/>
        <w:rPr>
          <w:rFonts w:hint="default" w:ascii="Times New Roman" w:hAnsi="Times New Roman" w:eastAsia="楷体_GB2312"/>
          <w:b w:val="0"/>
          <w:bCs/>
          <w:u w:val="none"/>
        </w:rPr>
      </w:pPr>
      <w:bookmarkStart w:id="1663" w:name="_Toc6775"/>
      <w:bookmarkStart w:id="1664" w:name="_Toc11189"/>
      <w:bookmarkStart w:id="1665" w:name="_Toc11663"/>
      <w:bookmarkStart w:id="1666" w:name="_Toc10401"/>
      <w:bookmarkStart w:id="1667" w:name="_Toc1167"/>
      <w:bookmarkStart w:id="1668" w:name="_Toc28619"/>
      <w:bookmarkStart w:id="1669" w:name="_Toc29017"/>
      <w:bookmarkStart w:id="1670" w:name="_Toc3844"/>
      <w:bookmarkStart w:id="1671" w:name="_Toc18171"/>
      <w:bookmarkStart w:id="1672" w:name="_Toc1154"/>
      <w:bookmarkStart w:id="1673" w:name="_Toc30137"/>
      <w:bookmarkStart w:id="1674" w:name="_Toc16707"/>
      <w:bookmarkStart w:id="1675" w:name="_Toc27386"/>
      <w:bookmarkStart w:id="1676" w:name="_Toc17116"/>
      <w:bookmarkStart w:id="1677" w:name="_Toc7853"/>
      <w:bookmarkStart w:id="1678" w:name="_Toc2600"/>
      <w:bookmarkStart w:id="1679" w:name="_Toc25720"/>
      <w:bookmarkStart w:id="1680" w:name="_Toc28381"/>
      <w:bookmarkStart w:id="1681" w:name="_Toc32211"/>
      <w:r>
        <w:rPr>
          <w:rFonts w:hint="default" w:ascii="Times New Roman" w:hAnsi="Times New Roman" w:eastAsia="楷体_GB2312"/>
          <w:b w:val="0"/>
          <w:bCs/>
          <w:u w:val="none"/>
        </w:rPr>
        <w:t>第</w:t>
      </w:r>
      <w:r>
        <w:rPr>
          <w:rFonts w:hint="default" w:ascii="Times New Roman" w:hAnsi="Times New Roman" w:eastAsia="楷体_GB2312"/>
          <w:b w:val="0"/>
          <w:bCs/>
          <w:u w:val="none"/>
          <w:lang w:val="en-US" w:eastAsia="zh-CN"/>
        </w:rPr>
        <w:t>二</w:t>
      </w:r>
      <w:r>
        <w:rPr>
          <w:rFonts w:hint="default" w:ascii="Times New Roman" w:hAnsi="Times New Roman" w:eastAsia="楷体_GB2312"/>
          <w:b w:val="0"/>
          <w:bCs/>
          <w:u w:val="none"/>
        </w:rPr>
        <w:t xml:space="preserve">节 </w:t>
      </w:r>
      <w:r>
        <w:rPr>
          <w:rFonts w:hint="default" w:ascii="Times New Roman" w:hAnsi="Times New Roman" w:eastAsia="楷体_GB2312"/>
          <w:b w:val="0"/>
          <w:bCs/>
          <w:u w:val="none"/>
          <w:lang w:val="en-US" w:eastAsia="zh-CN"/>
        </w:rPr>
        <w:t>促进农村全领域焕新蝶变</w:t>
      </w:r>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p>
    <w:p w14:paraId="267115A2">
      <w:pPr>
        <w:pageBreakBefore w:val="0"/>
        <w:kinsoku/>
        <w:wordWrap/>
        <w:topLinePunct w:val="0"/>
        <w:bidi w:val="0"/>
        <w:spacing w:line="578" w:lineRule="exact"/>
        <w:ind w:firstLine="643" w:firstLineChars="200"/>
        <w:rPr>
          <w:rFonts w:ascii="Times New Roman" w:hAnsi="Times New Roman" w:eastAsia="仿宋_GB2312"/>
          <w:sz w:val="32"/>
          <w:u w:val="none"/>
        </w:rPr>
      </w:pPr>
      <w:r>
        <w:rPr>
          <w:rFonts w:ascii="Times New Roman" w:hAnsi="Times New Roman" w:eastAsia="仿宋_GB2312"/>
          <w:b/>
          <w:bCs/>
          <w:sz w:val="32"/>
          <w:szCs w:val="32"/>
          <w:u w:val="none"/>
        </w:rPr>
        <w:t>优化片区发展布局。</w:t>
      </w:r>
      <w:r>
        <w:rPr>
          <w:rFonts w:ascii="Times New Roman" w:hAnsi="Times New Roman" w:eastAsia="仿宋_GB2312"/>
          <w:sz w:val="32"/>
          <w:szCs w:val="32"/>
          <w:u w:val="none"/>
        </w:rPr>
        <w:t>遵循乡村发展规律，高水平推进乡村规划建设。支持“1+5”片区各具特色发展，推动形成“一片区一主业一特色”的差异化发展新格局。以集点成线、以线促面的方式，启动临空铁片区“千万工程”示范区建设。</w:t>
      </w:r>
      <w:r>
        <w:rPr>
          <w:rFonts w:ascii="Times New Roman" w:hAnsi="Times New Roman" w:eastAsia="仿宋_GB2312"/>
          <w:b/>
          <w:bCs/>
          <w:sz w:val="32"/>
          <w:szCs w:val="32"/>
          <w:u w:val="none"/>
        </w:rPr>
        <w:t>培育乡村特色风貌。</w:t>
      </w:r>
      <w:r>
        <w:rPr>
          <w:rFonts w:hint="default" w:ascii="Times New Roman" w:hAnsi="Times New Roman" w:eastAsia="仿宋_GB2312"/>
          <w:sz w:val="32"/>
          <w:szCs w:val="32"/>
          <w:u w:val="none"/>
          <w:lang w:val="en-US" w:eastAsia="zh-CN"/>
        </w:rPr>
        <w:t>打造</w:t>
      </w:r>
      <w:r>
        <w:rPr>
          <w:rFonts w:ascii="Times New Roman" w:hAnsi="Times New Roman" w:eastAsia="仿宋_GB2312"/>
          <w:sz w:val="32"/>
          <w:szCs w:val="32"/>
          <w:u w:val="none"/>
        </w:rPr>
        <w:t>“乌木广子—森林四库实践基地—团坝云峰茶谷”共同富裕引领区，高质量推广“三美”未来乡村运营模式，做靓“赶村”文化体验品牌。培育一批以白茶文化和竹景观为特色的川东民俗文化村落。大力实施公共设施优化、公共空间美化、公共服务强化“三公三化”行动</w:t>
      </w:r>
      <w:r>
        <w:rPr>
          <w:rFonts w:hint="default" w:ascii="Times New Roman" w:hAnsi="Times New Roman" w:eastAsia="仿宋_GB2312"/>
          <w:sz w:val="32"/>
          <w:szCs w:val="32"/>
          <w:u w:val="none"/>
          <w:lang w:eastAsia="zh-CN"/>
        </w:rPr>
        <w:t>，</w:t>
      </w:r>
      <w:r>
        <w:rPr>
          <w:rFonts w:ascii="Times New Roman" w:hAnsi="Times New Roman" w:eastAsia="仿宋_GB2312"/>
          <w:b w:val="0"/>
          <w:bCs w:val="0"/>
          <w:sz w:val="32"/>
          <w:szCs w:val="32"/>
          <w:u w:val="none"/>
        </w:rPr>
        <w:t>深入实施“三大革命”</w:t>
      </w:r>
      <w:r>
        <w:rPr>
          <w:rFonts w:hint="default" w:ascii="Times New Roman" w:hAnsi="Times New Roman" w:eastAsia="仿宋_GB2312"/>
          <w:b w:val="0"/>
          <w:bCs w:val="0"/>
          <w:sz w:val="32"/>
          <w:szCs w:val="32"/>
          <w:u w:val="none"/>
          <w:lang w:eastAsia="zh-CN"/>
        </w:rPr>
        <w:t>，</w:t>
      </w:r>
      <w:r>
        <w:rPr>
          <w:rFonts w:ascii="Times New Roman" w:hAnsi="Times New Roman" w:eastAsia="仿宋_GB2312"/>
          <w:sz w:val="32"/>
          <w:szCs w:val="32"/>
          <w:u w:val="none"/>
        </w:rPr>
        <w:t>建立健全农村生活垃圾收运处置体系，持续加强农村水、电、路、气、讯等基础设施建设和管护</w:t>
      </w:r>
      <w:r>
        <w:rPr>
          <w:rFonts w:hint="default" w:ascii="Times New Roman" w:hAnsi="Times New Roman" w:eastAsia="仿宋_GB2312"/>
          <w:sz w:val="32"/>
          <w:szCs w:val="32"/>
          <w:u w:val="none"/>
          <w:lang w:eastAsia="zh-CN"/>
        </w:rPr>
        <w:t>。</w:t>
      </w:r>
      <w:r>
        <w:rPr>
          <w:rFonts w:ascii="Times New Roman" w:hAnsi="Times New Roman" w:eastAsia="仿宋_GB2312"/>
          <w:b/>
          <w:bCs/>
          <w:sz w:val="32"/>
          <w:szCs w:val="32"/>
          <w:u w:val="none"/>
        </w:rPr>
        <w:t>建强乡村治理体系。</w:t>
      </w:r>
      <w:r>
        <w:rPr>
          <w:rFonts w:ascii="Times New Roman" w:hAnsi="Times New Roman" w:eastAsia="仿宋_GB2312"/>
          <w:sz w:val="32"/>
          <w:szCs w:val="32"/>
          <w:u w:val="none"/>
        </w:rPr>
        <w:t>深入推进“深耕善治”，健全党组织领导的自治、法治、德治相结合的乡村治理体系。完善新时代“枫桥经验”在基层的实践，建强网格化管理、精细化服务、信息化支撑的治理平台，提升乡村治理效能，建设平安和谐的善治乡村。</w:t>
      </w:r>
      <w:r>
        <w:rPr>
          <w:rFonts w:ascii="Times New Roman" w:hAnsi="Times New Roman" w:eastAsia="仿宋_GB2312"/>
          <w:b/>
          <w:bCs/>
          <w:sz w:val="32"/>
          <w:szCs w:val="32"/>
          <w:u w:val="none"/>
        </w:rPr>
        <w:t>培育文明淳朴乡风</w:t>
      </w:r>
      <w:r>
        <w:rPr>
          <w:rFonts w:ascii="Times New Roman" w:hAnsi="Times New Roman" w:eastAsia="仿宋_GB2312"/>
          <w:sz w:val="32"/>
          <w:szCs w:val="32"/>
          <w:u w:val="none"/>
        </w:rPr>
        <w:t>。健全完善村规民约，大力倡导勤俭节约、邻里和睦、孝老爱亲等文明新风。</w:t>
      </w:r>
      <w:r>
        <w:rPr>
          <w:rFonts w:ascii="Times New Roman" w:hAnsi="Times New Roman" w:eastAsia="仿宋_GB2312"/>
          <w:sz w:val="32"/>
          <w:u w:val="none"/>
        </w:rPr>
        <w:t>加强家庭家教家风建设，开展“传家训、立家规、扬家风”活动。倡导文明健康生活方式，推广“零彩礼”“低彩礼”及集体婚礼等新风尚，整治殡葬领域乱象，鼓励通过建设“红白事服务中心”、提供“惠民宴席菜单”等方式减轻群众负担。</w:t>
      </w:r>
    </w:p>
    <w:p w14:paraId="16A4106F">
      <w:pPr>
        <w:pStyle w:val="6"/>
        <w:rPr>
          <w:del w:id="311" w:author="周娟" w:date="2026-01-11T11:27:38Z"/>
          <w:rFonts w:ascii="Times New Roman" w:hAnsi="Times New Roman" w:eastAsia="仿宋_GB2312"/>
          <w:sz w:val="32"/>
          <w:u w:val="none"/>
        </w:rPr>
      </w:pPr>
    </w:p>
    <w:p w14:paraId="153EA9C6">
      <w:pPr>
        <w:rPr>
          <w:del w:id="312" w:author="周娟" w:date="2026-01-11T11:27:38Z"/>
          <w:rFonts w:ascii="Times New Roman" w:hAnsi="Times New Roman" w:eastAsia="仿宋_GB2312"/>
          <w:sz w:val="32"/>
          <w:u w:val="none"/>
        </w:rPr>
      </w:pPr>
    </w:p>
    <w:p w14:paraId="1A909D7E">
      <w:pPr>
        <w:pStyle w:val="6"/>
      </w:pPr>
    </w:p>
    <w:p w14:paraId="6BC0F45E">
      <w:pPr>
        <w:pageBreakBefore w:val="0"/>
        <w:kinsoku/>
        <w:wordWrap/>
        <w:topLinePunct w:val="0"/>
        <w:bidi w:val="0"/>
        <w:spacing w:line="240" w:lineRule="auto"/>
        <w:ind w:firstLine="0" w:firstLineChars="0"/>
        <w:jc w:val="center"/>
        <w:outlineLvl w:val="9"/>
        <w:rPr>
          <w:rFonts w:hint="default" w:ascii="Times New Roman" w:hAnsi="Times New Roman" w:eastAsia="黑体"/>
          <w:sz w:val="32"/>
          <w:szCs w:val="32"/>
        </w:rPr>
      </w:pPr>
      <w:bookmarkStart w:id="1682" w:name="_Toc2212"/>
      <w:r>
        <w:rPr>
          <w:rFonts w:hint="default" w:ascii="Times New Roman" w:hAnsi="Times New Roman" w:eastAsia="黑体"/>
          <w:sz w:val="32"/>
          <w:szCs w:val="32"/>
        </w:rPr>
        <w:t>专栏</w:t>
      </w:r>
      <w:r>
        <w:rPr>
          <w:rFonts w:hint="default" w:ascii="Times New Roman" w:hAnsi="Times New Roman" w:eastAsia="黑体" w:cs="Times New Roman"/>
          <w:color w:val="auto"/>
          <w:sz w:val="32"/>
          <w:szCs w:val="32"/>
          <w:u w:val="none"/>
          <w:lang w:val="en-US" w:eastAsia="zh-CN"/>
        </w:rPr>
        <w:t>16  宜居宜业</w:t>
      </w:r>
      <w:r>
        <w:rPr>
          <w:rFonts w:hint="default" w:ascii="Times New Roman" w:hAnsi="Times New Roman" w:eastAsia="黑体" w:cs="Times New Roman"/>
          <w:color w:val="auto"/>
          <w:sz w:val="32"/>
          <w:szCs w:val="32"/>
          <w:u w:val="none"/>
          <w:lang w:eastAsia="zh-CN"/>
        </w:rPr>
        <w:t>和美乡村</w:t>
      </w:r>
      <w:r>
        <w:rPr>
          <w:rFonts w:hint="default" w:ascii="Times New Roman" w:hAnsi="Times New Roman" w:eastAsia="黑体"/>
          <w:sz w:val="32"/>
          <w:szCs w:val="32"/>
        </w:rPr>
        <w:t>建设重点工程</w:t>
      </w:r>
      <w:bookmarkEnd w:id="1682"/>
    </w:p>
    <w:tbl>
      <w:tblPr>
        <w:tblStyle w:val="9"/>
        <w:tblW w:w="906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1"/>
      </w:tblGrid>
      <w:tr w14:paraId="2055A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6" w:hRule="atLeast"/>
        </w:trPr>
        <w:tc>
          <w:tcPr>
            <w:tcW w:w="9061" w:type="dxa"/>
          </w:tcPr>
          <w:p w14:paraId="072BA424">
            <w:pPr>
              <w:keepNext w:val="0"/>
              <w:keepLines w:val="0"/>
              <w:pageBreakBefore w:val="0"/>
              <w:widowControl w:val="0"/>
              <w:kinsoku/>
              <w:wordWrap/>
              <w:overflowPunct/>
              <w:topLinePunct w:val="0"/>
              <w:autoSpaceDE w:val="0"/>
              <w:autoSpaceDN w:val="0"/>
              <w:bidi w:val="0"/>
              <w:adjustRightInd w:val="0"/>
              <w:snapToGrid/>
              <w:spacing w:line="400" w:lineRule="exact"/>
              <w:jc w:val="both"/>
              <w:textAlignment w:val="auto"/>
              <w:rPr>
                <w:rFonts w:hint="default" w:ascii="Times New Roman" w:hAnsi="Times New Roman" w:eastAsia="仿宋_GB2312" w:cs="Times New Roman"/>
                <w:color w:val="auto"/>
                <w:kern w:val="0"/>
                <w:sz w:val="28"/>
                <w:szCs w:val="28"/>
                <w:u w:val="none"/>
                <w:lang w:val="en-US" w:eastAsia="zh-CN" w:bidi="ar-SA"/>
              </w:rPr>
            </w:pPr>
            <w:r>
              <w:rPr>
                <w:rFonts w:ascii="Times New Roman" w:hAnsi="Times New Roman" w:eastAsia="仿宋_GB2312" w:cs="Times New Roman"/>
                <w:b/>
                <w:bCs/>
                <w:color w:val="auto"/>
                <w:kern w:val="0"/>
                <w:sz w:val="28"/>
                <w:szCs w:val="28"/>
                <w:u w:val="none"/>
                <w:lang w:val="en-US" w:eastAsia="zh-CN" w:bidi="ar-SA"/>
              </w:rPr>
              <w:t>1</w:t>
            </w:r>
            <w:r>
              <w:rPr>
                <w:rFonts w:hint="default" w:ascii="Times New Roman" w:hAnsi="Times New Roman" w:eastAsia="仿宋_GB2312" w:cs="Times New Roman"/>
                <w:color w:val="auto"/>
                <w:kern w:val="0"/>
                <w:sz w:val="28"/>
                <w:szCs w:val="28"/>
                <w:u w:val="none"/>
                <w:lang w:val="en-US" w:eastAsia="zh-CN" w:bidi="ar-SA"/>
              </w:rPr>
              <w:t>.</w:t>
            </w:r>
            <w:r>
              <w:rPr>
                <w:rFonts w:hint="default" w:ascii="Times New Roman" w:hAnsi="Times New Roman" w:eastAsia="仿宋_GB2312" w:cs="Times New Roman"/>
                <w:b/>
                <w:color w:val="auto"/>
                <w:kern w:val="0"/>
                <w:sz w:val="28"/>
                <w:szCs w:val="28"/>
                <w:lang w:val="en-US" w:eastAsia="zh-CN" w:bidi="ar"/>
              </w:rPr>
              <w:t>和美乡村建设工程</w:t>
            </w:r>
            <w:r>
              <w:rPr>
                <w:rFonts w:hint="eastAsia" w:ascii="Times New Roman" w:hAnsi="Times New Roman" w:eastAsia="仿宋_GB2312" w:cs="Times New Roman"/>
                <w:b/>
                <w:color w:val="auto"/>
                <w:kern w:val="0"/>
                <w:sz w:val="28"/>
                <w:szCs w:val="28"/>
                <w:lang w:val="en-US" w:eastAsia="zh-CN" w:bidi="ar"/>
              </w:rPr>
              <w:t>。</w:t>
            </w:r>
            <w:r>
              <w:rPr>
                <w:rFonts w:hint="default" w:ascii="Times New Roman" w:hAnsi="Times New Roman" w:eastAsia="仿宋_GB2312" w:cs="Times New Roman"/>
                <w:color w:val="auto"/>
                <w:kern w:val="0"/>
                <w:sz w:val="28"/>
                <w:szCs w:val="28"/>
                <w:lang w:val="en-US" w:eastAsia="zh-CN" w:bidi="ar-SA"/>
              </w:rPr>
              <w:t>开展大竹县宜居宜业和美乡村建设项目、乡村振兴示范建设项目、</w:t>
            </w:r>
            <w:r>
              <w:rPr>
                <w:rFonts w:hint="default" w:ascii="Times New Roman" w:hAnsi="Times New Roman" w:eastAsia="仿宋_GB2312" w:cs="Times New Roman"/>
                <w:color w:val="auto"/>
                <w:kern w:val="0"/>
                <w:sz w:val="28"/>
                <w:szCs w:val="28"/>
                <w:u w:val="none"/>
                <w:lang w:val="en-US" w:eastAsia="zh-CN" w:bidi="ar-SA"/>
              </w:rPr>
              <w:t>川渝结合部乡村振兴改革（大竹县）共同富裕引领区建设、聚居点建设</w:t>
            </w:r>
            <w:r>
              <w:rPr>
                <w:rFonts w:ascii="Times New Roman" w:hAnsi="Times New Roman" w:eastAsia="仿宋_GB2312" w:cs="Times New Roman"/>
                <w:color w:val="auto"/>
                <w:kern w:val="0"/>
                <w:sz w:val="28"/>
                <w:szCs w:val="28"/>
                <w:u w:val="none"/>
                <w:lang w:val="en-US" w:eastAsia="zh-CN" w:bidi="ar-SA"/>
              </w:rPr>
              <w:t>项目</w:t>
            </w:r>
            <w:r>
              <w:rPr>
                <w:rFonts w:hint="default" w:ascii="Times New Roman" w:hAnsi="Times New Roman" w:eastAsia="仿宋_GB2312" w:cs="Times New Roman"/>
                <w:color w:val="auto"/>
                <w:kern w:val="0"/>
                <w:sz w:val="28"/>
                <w:szCs w:val="28"/>
                <w:u w:val="none"/>
                <w:lang w:val="en-US" w:eastAsia="zh-CN" w:bidi="ar-SA"/>
              </w:rPr>
              <w:t>。</w:t>
            </w:r>
            <w:r>
              <w:rPr>
                <w:rFonts w:hint="default" w:ascii="Times New Roman" w:hAnsi="Times New Roman" w:eastAsia="仿宋_GB2312" w:cs="Times New Roman"/>
                <w:b w:val="0"/>
                <w:bCs w:val="0"/>
                <w:color w:val="auto"/>
                <w:kern w:val="0"/>
                <w:sz w:val="28"/>
                <w:szCs w:val="28"/>
                <w:highlight w:val="none"/>
                <w:u w:val="none"/>
                <w:lang w:val="en-US" w:eastAsia="zh-CN" w:bidi="ar-SA"/>
              </w:rPr>
              <w:t>高质量打造省级聚居点2个，新建5个共同富裕引领区、5个省级样板村、5个市级样板村和134个补短村。到2030年累计建设宜居宜业和美乡村共同富裕引领区6个、省级样板村6个、市级样板村6个、补短村218个。</w:t>
            </w:r>
          </w:p>
          <w:p w14:paraId="6AAA66F7">
            <w:pPr>
              <w:keepNext w:val="0"/>
              <w:keepLines w:val="0"/>
              <w:pageBreakBefore w:val="0"/>
              <w:widowControl w:val="0"/>
              <w:kinsoku/>
              <w:wordWrap/>
              <w:overflowPunct/>
              <w:topLinePunct w:val="0"/>
              <w:autoSpaceDE w:val="0"/>
              <w:autoSpaceDN w:val="0"/>
              <w:bidi w:val="0"/>
              <w:adjustRightInd w:val="0"/>
              <w:snapToGrid/>
              <w:spacing w:line="400" w:lineRule="exact"/>
              <w:jc w:val="both"/>
              <w:textAlignment w:val="auto"/>
              <w:rPr>
                <w:rFonts w:hint="default" w:ascii="Times New Roman" w:hAnsi="Times New Roman" w:eastAsia="仿宋_GB2312" w:cs="Times New Roman"/>
                <w:color w:val="auto"/>
                <w:kern w:val="0"/>
                <w:sz w:val="31"/>
                <w:szCs w:val="31"/>
                <w:lang w:val="en-US" w:eastAsia="zh-CN" w:bidi="ar"/>
              </w:rPr>
            </w:pPr>
            <w:r>
              <w:rPr>
                <w:rFonts w:hint="default" w:ascii="Times New Roman" w:hAnsi="Times New Roman" w:eastAsia="仿宋_GB2312" w:cs="Times New Roman"/>
                <w:b/>
                <w:color w:val="auto"/>
                <w:kern w:val="0"/>
                <w:sz w:val="28"/>
                <w:szCs w:val="28"/>
                <w:u w:val="none"/>
                <w:lang w:val="en-US" w:eastAsia="zh-CN" w:bidi="ar"/>
              </w:rPr>
              <w:t>2.乡村治理提升工程</w:t>
            </w:r>
            <w:r>
              <w:rPr>
                <w:rFonts w:hint="eastAsia" w:ascii="Times New Roman" w:hAnsi="Times New Roman" w:eastAsia="仿宋_GB2312" w:cs="Times New Roman"/>
                <w:b/>
                <w:color w:val="auto"/>
                <w:kern w:val="0"/>
                <w:sz w:val="28"/>
                <w:szCs w:val="28"/>
                <w:u w:val="none"/>
                <w:lang w:val="en-US" w:eastAsia="zh-CN" w:bidi="ar"/>
              </w:rPr>
              <w:t>。</w:t>
            </w:r>
            <w:r>
              <w:rPr>
                <w:rFonts w:hint="default" w:ascii="Times New Roman" w:hAnsi="Times New Roman" w:eastAsia="仿宋_GB2312" w:cs="Times New Roman"/>
                <w:color w:val="auto"/>
                <w:kern w:val="0"/>
                <w:sz w:val="28"/>
                <w:szCs w:val="28"/>
                <w:u w:val="none"/>
                <w:lang w:val="en-US" w:eastAsia="zh-CN" w:bidi="ar-SA"/>
              </w:rPr>
              <w:t>开展</w:t>
            </w:r>
            <w:r>
              <w:rPr>
                <w:rFonts w:hint="default" w:ascii="Times New Roman" w:hAnsi="Times New Roman" w:eastAsia="仿宋_GB2312" w:cs="Times New Roman"/>
                <w:color w:val="auto"/>
                <w:kern w:val="0"/>
                <w:sz w:val="28"/>
                <w:szCs w:val="28"/>
                <w:lang w:val="en-US" w:eastAsia="zh-CN" w:bidi="ar-SA"/>
              </w:rPr>
              <w:t>农村人居环境整治提升五年行动（新一轮）、乡村治理能力提升建设，旨在强主体、优服务、美环境、善治理</w:t>
            </w:r>
            <w:r>
              <w:rPr>
                <w:rFonts w:hint="default" w:ascii="Times New Roman" w:hAnsi="Times New Roman" w:eastAsia="仿宋_GB2312" w:cs="Times New Roman"/>
                <w:color w:val="auto"/>
                <w:kern w:val="0"/>
                <w:sz w:val="28"/>
                <w:szCs w:val="28"/>
                <w:lang w:val="en-US" w:eastAsia="zh-CN" w:bidi="ar"/>
              </w:rPr>
              <w:t>。</w:t>
            </w:r>
          </w:p>
        </w:tc>
      </w:tr>
    </w:tbl>
    <w:p w14:paraId="1B1930D3">
      <w:pPr>
        <w:pStyle w:val="4"/>
        <w:pageBreakBefore w:val="0"/>
        <w:kinsoku/>
        <w:wordWrap/>
        <w:topLinePunct w:val="0"/>
        <w:bidi w:val="0"/>
        <w:spacing w:line="578" w:lineRule="exact"/>
        <w:outlineLvl w:val="1"/>
        <w:rPr>
          <w:rFonts w:hint="default" w:ascii="Times New Roman" w:hAnsi="Times New Roman" w:eastAsia="楷体_GB2312"/>
          <w:b w:val="0"/>
          <w:bCs/>
          <w:u w:val="none"/>
        </w:rPr>
      </w:pPr>
      <w:bookmarkStart w:id="1683" w:name="_Toc30676"/>
      <w:bookmarkStart w:id="1684" w:name="_Toc7872"/>
      <w:bookmarkStart w:id="1685" w:name="_Toc12327"/>
      <w:bookmarkStart w:id="1686" w:name="_Toc15229"/>
      <w:bookmarkStart w:id="1687" w:name="_Toc21673"/>
      <w:bookmarkStart w:id="1688" w:name="_Toc19267"/>
      <w:bookmarkStart w:id="1689" w:name="_Toc12069"/>
      <w:bookmarkStart w:id="1690" w:name="_Toc23542"/>
      <w:bookmarkStart w:id="1691" w:name="_Toc21605"/>
      <w:bookmarkStart w:id="1692" w:name="_Toc966"/>
      <w:bookmarkStart w:id="1693" w:name="_Toc10844"/>
      <w:bookmarkStart w:id="1694" w:name="_Toc17324"/>
      <w:bookmarkStart w:id="1695" w:name="_Toc9070"/>
      <w:bookmarkStart w:id="1696" w:name="_Toc24136"/>
      <w:bookmarkStart w:id="1697" w:name="_Toc12339"/>
      <w:bookmarkStart w:id="1698" w:name="_Toc20001"/>
      <w:bookmarkStart w:id="1699" w:name="_Toc10664"/>
      <w:bookmarkStart w:id="1700" w:name="_Toc2960"/>
      <w:bookmarkStart w:id="1701" w:name="_Toc11032"/>
      <w:r>
        <w:rPr>
          <w:rFonts w:hint="default" w:ascii="Times New Roman" w:hAnsi="Times New Roman" w:eastAsia="楷体_GB2312"/>
          <w:b w:val="0"/>
          <w:bCs/>
          <w:u w:val="none"/>
        </w:rPr>
        <w:t>第</w:t>
      </w:r>
      <w:r>
        <w:rPr>
          <w:rFonts w:hint="default" w:ascii="Times New Roman" w:hAnsi="Times New Roman" w:eastAsia="楷体_GB2312"/>
          <w:b w:val="0"/>
          <w:bCs/>
          <w:u w:val="none"/>
          <w:lang w:val="en-US" w:eastAsia="zh-CN"/>
        </w:rPr>
        <w:t>三</w:t>
      </w:r>
      <w:r>
        <w:rPr>
          <w:rFonts w:hint="default" w:ascii="Times New Roman" w:hAnsi="Times New Roman" w:eastAsia="楷体_GB2312"/>
          <w:b w:val="0"/>
          <w:bCs/>
          <w:u w:val="none"/>
        </w:rPr>
        <w:t>节 推动农民全方位增收致富</w:t>
      </w:r>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p>
    <w:p w14:paraId="09E9A9DE">
      <w:pPr>
        <w:pageBreakBefore w:val="0"/>
        <w:kinsoku/>
        <w:wordWrap/>
        <w:topLinePunct w:val="0"/>
        <w:bidi w:val="0"/>
        <w:spacing w:line="578" w:lineRule="exact"/>
        <w:ind w:firstLine="643" w:firstLineChars="200"/>
        <w:rPr>
          <w:rFonts w:ascii="Times New Roman" w:hAnsi="Times New Roman" w:eastAsia="仿宋_GB2312"/>
          <w:sz w:val="32"/>
          <w:szCs w:val="32"/>
          <w:u w:val="none"/>
        </w:rPr>
      </w:pPr>
      <w:r>
        <w:rPr>
          <w:rFonts w:ascii="Times New Roman" w:hAnsi="Times New Roman" w:eastAsia="仿宋_GB2312"/>
          <w:b/>
          <w:bCs/>
          <w:sz w:val="32"/>
          <w:szCs w:val="32"/>
          <w:u w:val="none"/>
        </w:rPr>
        <w:t>培育壮大集体经济。</w:t>
      </w:r>
      <w:r>
        <w:rPr>
          <w:rFonts w:ascii="Times New Roman" w:hAnsi="Times New Roman" w:eastAsia="仿宋_GB2312"/>
          <w:sz w:val="32"/>
          <w:szCs w:val="32"/>
          <w:u w:val="none"/>
        </w:rPr>
        <w:t>巩固农村集体产权制度改革成果，扎实推进房地一体宅基地确权登记，依法盘活利用闲置宅基地和闲置农房。有序推进农村集体经营性建设用地入市改革，深化集体林权制度改革。鼓励村集体经济组织通过自主经营、参股联营、资源发包、物业租赁等多种形式发展壮大。</w:t>
      </w:r>
      <w:r>
        <w:rPr>
          <w:rFonts w:hint="default" w:ascii="Times New Roman" w:hAnsi="Times New Roman" w:eastAsia="仿宋_GB2312"/>
          <w:sz w:val="32"/>
          <w:szCs w:val="32"/>
          <w:u w:val="none"/>
        </w:rPr>
        <w:t>健全农业生产社会化服务体系，因地制宜推广多元服务模式，支持供销合作社发展多环节托管服务，加快构建覆盖县乡村三级农业社会化服务。</w:t>
      </w:r>
      <w:r>
        <w:rPr>
          <w:rFonts w:ascii="Times New Roman" w:hAnsi="Times New Roman" w:eastAsia="仿宋_GB2312"/>
          <w:sz w:val="32"/>
          <w:szCs w:val="32"/>
          <w:u w:val="none"/>
        </w:rPr>
        <w:t>支持探索“党支部+公司+合作社+农户”等模式，将村集体经济发展与乡村特色产业培育、乡村旅游开发等紧密结合。</w:t>
      </w:r>
      <w:r>
        <w:rPr>
          <w:rFonts w:ascii="Times New Roman" w:hAnsi="Times New Roman" w:eastAsia="仿宋_GB2312"/>
          <w:b/>
          <w:bCs/>
          <w:sz w:val="32"/>
          <w:szCs w:val="32"/>
          <w:u w:val="none"/>
        </w:rPr>
        <w:t>构建三级劳务服务体系。</w:t>
      </w:r>
      <w:r>
        <w:rPr>
          <w:rFonts w:ascii="Times New Roman" w:hAnsi="Times New Roman" w:eastAsia="仿宋_GB2312"/>
          <w:sz w:val="32"/>
          <w:szCs w:val="32"/>
          <w:u w:val="none"/>
        </w:rPr>
        <w:t>县级层面搭建综合性劳务服务平台，整合就业岗位信息、技能培训资源、权益保障服务，建立农村劳动力资源数据库，精准匹配供需；乡镇设立劳务服务站，负责政策宣传、岗位推送、人员组织；村级配备劳务信息员，打通就业服务“最后一公里”。</w:t>
      </w:r>
      <w:r>
        <w:rPr>
          <w:rFonts w:ascii="Times New Roman" w:hAnsi="Times New Roman" w:eastAsia="仿宋_GB2312"/>
          <w:b/>
          <w:bCs/>
          <w:sz w:val="32"/>
          <w:szCs w:val="32"/>
          <w:u w:val="none"/>
        </w:rPr>
        <w:t>保障农民多元收益。</w:t>
      </w:r>
      <w:r>
        <w:rPr>
          <w:rFonts w:ascii="Times New Roman" w:hAnsi="Times New Roman" w:eastAsia="仿宋_GB2312"/>
          <w:sz w:val="32"/>
          <w:szCs w:val="32"/>
          <w:u w:val="none"/>
        </w:rPr>
        <w:t>健全“企业+合作社+农户”等多元联农带农模式，推动农民深度融入产业链。支持龙头企业、专业合作社通过订单收购、保底分红、股份合作等方式，与农户建立稳定利益联结，引导农户参与种植养殖、初加工等环节，分享产业增值收益。强化种粮农民收益保障机制，落实国家粮食补贴、农业保险等惠农政策，确保种粮收益稳定。</w:t>
      </w:r>
    </w:p>
    <w:p w14:paraId="09FF801F">
      <w:pPr>
        <w:pStyle w:val="4"/>
        <w:pageBreakBefore w:val="0"/>
        <w:kinsoku/>
        <w:wordWrap/>
        <w:topLinePunct w:val="0"/>
        <w:bidi w:val="0"/>
        <w:spacing w:line="578" w:lineRule="exact"/>
        <w:outlineLvl w:val="1"/>
        <w:rPr>
          <w:rFonts w:hint="default" w:ascii="Times New Roman" w:hAnsi="Times New Roman" w:eastAsia="楷体_GB2312"/>
          <w:b w:val="0"/>
          <w:bCs/>
          <w:u w:val="none"/>
        </w:rPr>
      </w:pPr>
      <w:bookmarkStart w:id="1702" w:name="_Toc6663"/>
      <w:bookmarkStart w:id="1703" w:name="_Toc21057"/>
      <w:bookmarkStart w:id="1704" w:name="_Toc8960"/>
      <w:bookmarkStart w:id="1705" w:name="_Toc12146"/>
      <w:bookmarkStart w:id="1706" w:name="_Toc10673"/>
      <w:bookmarkStart w:id="1707" w:name="_Toc16888"/>
      <w:bookmarkStart w:id="1708" w:name="_Toc17171"/>
      <w:bookmarkStart w:id="1709" w:name="_Toc27903"/>
      <w:bookmarkStart w:id="1710" w:name="_Toc14595"/>
      <w:bookmarkStart w:id="1711" w:name="_Toc566"/>
      <w:bookmarkStart w:id="1712" w:name="_Toc16075"/>
      <w:bookmarkStart w:id="1713" w:name="_Toc7636"/>
      <w:bookmarkStart w:id="1714" w:name="_Toc5195"/>
      <w:bookmarkStart w:id="1715" w:name="_Toc8355"/>
      <w:bookmarkStart w:id="1716" w:name="_Toc31726"/>
      <w:bookmarkStart w:id="1717" w:name="_Toc23053"/>
      <w:bookmarkStart w:id="1718" w:name="_Toc9592"/>
      <w:bookmarkStart w:id="1719" w:name="_Toc27112"/>
      <w:bookmarkStart w:id="1720" w:name="_Toc8035"/>
      <w:r>
        <w:rPr>
          <w:rFonts w:hint="default" w:ascii="Times New Roman" w:hAnsi="Times New Roman" w:eastAsia="楷体_GB2312"/>
          <w:b w:val="0"/>
          <w:bCs/>
          <w:u w:val="none"/>
        </w:rPr>
        <w:t>第</w:t>
      </w:r>
      <w:r>
        <w:rPr>
          <w:rFonts w:hint="default" w:ascii="Times New Roman" w:hAnsi="Times New Roman" w:eastAsia="楷体_GB2312"/>
          <w:b w:val="0"/>
          <w:bCs/>
          <w:u w:val="none"/>
          <w:lang w:val="en-US" w:eastAsia="zh-CN"/>
        </w:rPr>
        <w:t>四</w:t>
      </w:r>
      <w:r>
        <w:rPr>
          <w:rFonts w:hint="default" w:ascii="Times New Roman" w:hAnsi="Times New Roman" w:eastAsia="楷体_GB2312"/>
          <w:b w:val="0"/>
          <w:bCs/>
          <w:u w:val="none"/>
        </w:rPr>
        <w:t>节 巩固脱贫攻坚成果</w:t>
      </w:r>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p>
    <w:p w14:paraId="4B7F6A31">
      <w:pPr>
        <w:pStyle w:val="6"/>
        <w:pageBreakBefore w:val="0"/>
        <w:kinsoku/>
        <w:wordWrap/>
        <w:topLinePunct w:val="0"/>
        <w:bidi w:val="0"/>
        <w:spacing w:after="0" w:line="578" w:lineRule="exact"/>
        <w:ind w:firstLine="643" w:firstLineChars="200"/>
        <w:rPr>
          <w:u w:val="none"/>
        </w:rPr>
      </w:pPr>
      <w:r>
        <w:rPr>
          <w:b/>
          <w:bCs/>
          <w:u w:val="none"/>
        </w:rPr>
        <w:t>建立健全防止返贫致贫精准监测体系。</w:t>
      </w:r>
      <w:r>
        <w:rPr>
          <w:u w:val="none"/>
        </w:rPr>
        <w:t>强化对有返贫</w:t>
      </w:r>
      <w:r>
        <w:rPr>
          <w:rFonts w:hint="default"/>
          <w:u w:val="none"/>
          <w:lang w:eastAsia="zh-CN"/>
        </w:rPr>
        <w:t>、</w:t>
      </w:r>
      <w:r>
        <w:rPr>
          <w:u w:val="none"/>
        </w:rPr>
        <w:t>致贫风险和突发严重困难的农户监测管理，分层分类及时纳入帮扶政策范围。提升产业帮扶实效，巩固提升脱贫地区特色产业，引导脱贫群众大力发展庭院经济等短平快增收项目，增强内生造血功能。深化就业帮扶，精准开展公益性就业技能培训，规范管理乡村公益性岗位，确保脱贫人口务工规模和收入保持稳定。推动社会救助和巩固拓展脱贫攻坚成果工作衔接，将符合条件的农村低收入人口纳入救助范围，稳步提高农村社会救助标准。</w:t>
      </w:r>
      <w:r>
        <w:rPr>
          <w:b/>
          <w:bCs/>
          <w:u w:val="none"/>
        </w:rPr>
        <w:t>提高强农惠农富农政策效能。</w:t>
      </w:r>
      <w:r>
        <w:rPr>
          <w:u w:val="none"/>
        </w:rPr>
        <w:t>稳步推进第二轮土地承包到期后再延长三十年试点，严格落实宅基地规范管理。加强保障乡村重点产业和项目用地。建立乡村振兴财政投入的长效机制和多元化投融资机制，优化涉农资金统筹整合长效机制，强化金融支农服务。积极争取粮食主产区利益补偿，有效保护和调动农民务农种粮积极性。建立完善人才入乡激励机制，推行“岗编适度分离”，培养“农村六员一主播一CEO”农业实用人才。</w:t>
      </w:r>
    </w:p>
    <w:p w14:paraId="7E2DFD18">
      <w:pPr>
        <w:pStyle w:val="3"/>
        <w:pageBreakBefore w:val="0"/>
        <w:kinsoku/>
        <w:wordWrap/>
        <w:topLinePunct w:val="0"/>
        <w:bidi w:val="0"/>
        <w:spacing w:line="578" w:lineRule="exact"/>
        <w:outlineLvl w:val="0"/>
        <w:rPr>
          <w:rFonts w:hint="default" w:ascii="Times New Roman" w:hAnsi="Times New Roman" w:eastAsia="黑体"/>
          <w:b w:val="0"/>
          <w:bCs/>
          <w:u w:val="none"/>
          <w:lang w:val="en-US" w:eastAsia="zh-CN"/>
        </w:rPr>
      </w:pPr>
      <w:bookmarkStart w:id="1721" w:name="_Toc30507"/>
      <w:bookmarkStart w:id="1722" w:name="_Toc26212"/>
      <w:bookmarkStart w:id="1723" w:name="_Toc4102"/>
      <w:bookmarkStart w:id="1724" w:name="_Toc10376"/>
      <w:bookmarkStart w:id="1725" w:name="_Toc12644"/>
      <w:bookmarkStart w:id="1726" w:name="_Toc25823"/>
      <w:bookmarkStart w:id="1727" w:name="_Toc25121"/>
      <w:bookmarkStart w:id="1728" w:name="_Toc12607"/>
      <w:bookmarkStart w:id="1729" w:name="_Toc19017"/>
      <w:bookmarkStart w:id="1730" w:name="_Toc17576"/>
      <w:bookmarkStart w:id="1731" w:name="_Toc22250"/>
      <w:bookmarkStart w:id="1732" w:name="_Toc14564"/>
      <w:bookmarkStart w:id="1733" w:name="_Toc26441"/>
      <w:bookmarkStart w:id="1734" w:name="_Toc32054"/>
      <w:bookmarkStart w:id="1735" w:name="_Toc22007"/>
      <w:bookmarkStart w:id="1736" w:name="_Toc5439"/>
      <w:bookmarkStart w:id="1737" w:name="_Toc32750"/>
      <w:bookmarkStart w:id="1738" w:name="_Toc3236"/>
      <w:bookmarkStart w:id="1739" w:name="_Toc4345"/>
      <w:bookmarkStart w:id="1740" w:name="_Toc11566"/>
      <w:bookmarkStart w:id="1741" w:name="_Toc5648"/>
      <w:bookmarkStart w:id="1742" w:name="_Toc14269"/>
      <w:r>
        <w:rPr>
          <w:rFonts w:hint="default" w:ascii="Times New Roman" w:hAnsi="Times New Roman"/>
          <w:b w:val="0"/>
          <w:bCs/>
          <w:u w:val="none"/>
          <w:lang w:val="en-US" w:eastAsia="zh-CN"/>
        </w:rPr>
        <w:t>第二十一章</w:t>
      </w:r>
      <w:r>
        <w:rPr>
          <w:rFonts w:ascii="Times New Roman" w:hAnsi="Times New Roman"/>
          <w:b w:val="0"/>
          <w:bCs/>
          <w:u w:val="none"/>
        </w:rPr>
        <w:t xml:space="preserve"> </w:t>
      </w:r>
      <w:bookmarkEnd w:id="1721"/>
      <w:bookmarkEnd w:id="1722"/>
      <w:bookmarkEnd w:id="1723"/>
      <w:r>
        <w:rPr>
          <w:rFonts w:hint="default" w:ascii="Times New Roman" w:hAnsi="Times New Roman"/>
          <w:b w:val="0"/>
          <w:bCs/>
          <w:u w:val="none"/>
          <w:lang w:val="en-US" w:eastAsia="zh-CN"/>
        </w:rPr>
        <w:t>促进城乡资源</w:t>
      </w:r>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r>
        <w:rPr>
          <w:rFonts w:hint="default" w:ascii="Times New Roman" w:hAnsi="Times New Roman"/>
          <w:b w:val="0"/>
          <w:bCs/>
          <w:u w:val="none"/>
          <w:lang w:val="en-US" w:eastAsia="zh-CN"/>
        </w:rPr>
        <w:t>均衡高效配置</w:t>
      </w:r>
      <w:bookmarkEnd w:id="1741"/>
    </w:p>
    <w:p w14:paraId="2665E5B3">
      <w:pPr>
        <w:pageBreakBefore w:val="0"/>
        <w:kinsoku/>
        <w:wordWrap/>
        <w:topLinePunct w:val="0"/>
        <w:bidi w:val="0"/>
        <w:spacing w:line="578" w:lineRule="exact"/>
        <w:ind w:firstLine="640" w:firstLineChars="200"/>
        <w:rPr>
          <w:rFonts w:ascii="Times New Roman" w:hAnsi="Times New Roman" w:eastAsia="仿宋_GB2312"/>
          <w:sz w:val="32"/>
          <w:szCs w:val="32"/>
          <w:u w:val="none"/>
        </w:rPr>
      </w:pPr>
      <w:r>
        <w:rPr>
          <w:rFonts w:ascii="Times New Roman" w:hAnsi="Times New Roman" w:eastAsia="仿宋_GB2312"/>
          <w:sz w:val="32"/>
          <w:szCs w:val="32"/>
          <w:u w:val="none"/>
        </w:rPr>
        <w:t>坚持“抓好两端、畅通中间”，打破城乡二元结构，</w:t>
      </w:r>
      <w:r>
        <w:rPr>
          <w:rFonts w:hint="default" w:ascii="Times New Roman" w:hAnsi="Times New Roman" w:eastAsia="仿宋_GB2312"/>
          <w:sz w:val="32"/>
          <w:szCs w:val="32"/>
          <w:u w:val="none"/>
        </w:rPr>
        <w:t>一体推进城镇和乡村规划、建设和治理，</w:t>
      </w:r>
      <w:r>
        <w:rPr>
          <w:rFonts w:ascii="Times New Roman" w:hAnsi="Times New Roman" w:eastAsia="仿宋_GB2312"/>
          <w:sz w:val="32"/>
          <w:szCs w:val="32"/>
          <w:u w:val="none"/>
        </w:rPr>
        <w:t>推动生产要素自由流动、基础设施互联互通、公共服务普惠共享，实现城乡协同发展。</w:t>
      </w:r>
    </w:p>
    <w:p w14:paraId="63900CEA">
      <w:pPr>
        <w:pStyle w:val="4"/>
        <w:pageBreakBefore w:val="0"/>
        <w:kinsoku/>
        <w:wordWrap/>
        <w:topLinePunct w:val="0"/>
        <w:bidi w:val="0"/>
        <w:spacing w:line="578" w:lineRule="exact"/>
        <w:outlineLvl w:val="1"/>
        <w:rPr>
          <w:rFonts w:hint="default" w:ascii="Times New Roman" w:hAnsi="Times New Roman" w:eastAsia="楷体_GB2312"/>
          <w:b w:val="0"/>
          <w:bCs/>
          <w:u w:val="none"/>
        </w:rPr>
      </w:pPr>
      <w:bookmarkStart w:id="1743" w:name="_Toc31093"/>
      <w:bookmarkStart w:id="1744" w:name="_Toc3854"/>
      <w:bookmarkStart w:id="1745" w:name="_Toc22417"/>
      <w:bookmarkStart w:id="1746" w:name="_Toc6993"/>
      <w:bookmarkStart w:id="1747" w:name="_Toc24090"/>
      <w:bookmarkStart w:id="1748" w:name="_Toc4347"/>
      <w:bookmarkStart w:id="1749" w:name="_Toc11680"/>
      <w:bookmarkStart w:id="1750" w:name="_Toc6515"/>
      <w:bookmarkStart w:id="1751" w:name="_Toc21872"/>
      <w:bookmarkStart w:id="1752" w:name="_Toc30352"/>
      <w:bookmarkStart w:id="1753" w:name="_Toc25197"/>
      <w:bookmarkStart w:id="1754" w:name="_Toc11934"/>
      <w:bookmarkStart w:id="1755" w:name="_Toc10391"/>
      <w:bookmarkStart w:id="1756" w:name="_Toc21940"/>
      <w:bookmarkStart w:id="1757" w:name="_Toc508"/>
      <w:bookmarkStart w:id="1758" w:name="_Toc903"/>
      <w:bookmarkStart w:id="1759" w:name="_Toc19805"/>
      <w:bookmarkStart w:id="1760" w:name="_Toc14231"/>
      <w:bookmarkStart w:id="1761" w:name="_Toc21834"/>
      <w:r>
        <w:rPr>
          <w:rFonts w:hint="default" w:ascii="Times New Roman" w:hAnsi="Times New Roman" w:eastAsia="楷体_GB2312"/>
          <w:b w:val="0"/>
          <w:bCs/>
          <w:u w:val="none"/>
          <w:lang w:val="en-US" w:eastAsia="zh-CN"/>
        </w:rPr>
        <w:t xml:space="preserve">第一节 </w:t>
      </w:r>
      <w:r>
        <w:rPr>
          <w:rFonts w:hint="default" w:ascii="Times New Roman" w:hAnsi="Times New Roman" w:eastAsia="楷体_GB2312"/>
          <w:b w:val="0"/>
          <w:bCs/>
          <w:u w:val="none"/>
        </w:rPr>
        <w:t>促进城乡要素双向自由流动</w:t>
      </w:r>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p>
    <w:p w14:paraId="13DC804C">
      <w:pPr>
        <w:keepNext w:val="0"/>
        <w:keepLines w:val="0"/>
        <w:pageBreakBefore w:val="0"/>
        <w:widowControl w:val="0"/>
        <w:kinsoku/>
        <w:wordWrap/>
        <w:overflowPunct/>
        <w:topLinePunct w:val="0"/>
        <w:autoSpaceDE/>
        <w:autoSpaceDN/>
        <w:bidi w:val="0"/>
        <w:adjustRightInd/>
        <w:snapToGrid/>
        <w:spacing w:line="578" w:lineRule="exact"/>
        <w:ind w:firstLine="641"/>
        <w:textAlignment w:val="auto"/>
        <w:rPr>
          <w:rFonts w:hint="default" w:ascii="Times New Roman" w:hAnsi="Times New Roman" w:eastAsia="仿宋_GB2312" w:cs="Times New Roman"/>
          <w:color w:val="auto"/>
          <w:sz w:val="32"/>
          <w:highlight w:val="none"/>
          <w:lang w:val="en-US" w:eastAsia="zh-CN" w:bidi="ar-SA"/>
        </w:rPr>
      </w:pPr>
      <w:r>
        <w:rPr>
          <w:rFonts w:hint="default" w:ascii="Times New Roman" w:hAnsi="Times New Roman" w:eastAsia="仿宋_GB2312" w:cs="Times New Roman"/>
          <w:color w:val="auto"/>
          <w:sz w:val="32"/>
          <w:highlight w:val="none"/>
          <w:lang w:bidi="ar-SA"/>
        </w:rPr>
        <w:t>实施</w:t>
      </w:r>
      <w:r>
        <w:rPr>
          <w:rFonts w:hint="default" w:ascii="Times New Roman" w:hAnsi="Times New Roman" w:eastAsia="仿宋_GB2312" w:cs="Times New Roman"/>
          <w:color w:val="auto"/>
          <w:sz w:val="32"/>
          <w:highlight w:val="none"/>
          <w:lang w:val="en-US" w:eastAsia="zh-CN" w:bidi="ar-SA"/>
        </w:rPr>
        <w:t>乡村振兴人才</w:t>
      </w:r>
      <w:r>
        <w:rPr>
          <w:rFonts w:hint="default" w:ascii="Times New Roman" w:hAnsi="Times New Roman" w:eastAsia="仿宋_GB2312" w:cs="Times New Roman"/>
          <w:color w:val="auto"/>
          <w:sz w:val="32"/>
          <w:highlight w:val="none"/>
          <w:lang w:bidi="ar-SA"/>
        </w:rPr>
        <w:t>工程，</w:t>
      </w:r>
      <w:r>
        <w:rPr>
          <w:rFonts w:hint="default" w:ascii="Times New Roman" w:hAnsi="Times New Roman" w:eastAsia="仿宋_GB2312" w:cs="Times New Roman"/>
          <w:color w:val="auto"/>
          <w:sz w:val="32"/>
          <w:highlight w:val="none"/>
          <w:lang w:val="en-US" w:eastAsia="zh-CN" w:bidi="ar-SA"/>
        </w:rPr>
        <w:t>健全城市人才入乡激励机制，</w:t>
      </w:r>
      <w:r>
        <w:rPr>
          <w:rFonts w:hint="default" w:ascii="Times New Roman" w:hAnsi="Times New Roman" w:eastAsia="仿宋_GB2312" w:cs="Times New Roman"/>
          <w:color w:val="auto"/>
          <w:sz w:val="32"/>
          <w:highlight w:val="none"/>
          <w:lang w:bidi="ar-SA"/>
        </w:rPr>
        <w:t>引导高校毕业生、退役军人、科技人员等返乡入乡创业就业，推动专业人才向特色产业和乡村一线下沉。</w:t>
      </w:r>
      <w:r>
        <w:rPr>
          <w:rFonts w:hint="default" w:ascii="Times New Roman" w:hAnsi="Times New Roman" w:eastAsia="仿宋_GB2312" w:cs="Times New Roman"/>
          <w:color w:val="auto"/>
          <w:sz w:val="32"/>
          <w:highlight w:val="none"/>
          <w:lang w:val="en-US" w:eastAsia="zh-CN" w:bidi="ar-SA"/>
        </w:rPr>
        <w:t>健全乡村投融资机制，</w:t>
      </w:r>
      <w:r>
        <w:rPr>
          <w:rFonts w:hint="default" w:ascii="Times New Roman" w:hAnsi="Times New Roman" w:eastAsia="仿宋_GB2312" w:cs="Times New Roman"/>
          <w:color w:val="auto"/>
          <w:sz w:val="32"/>
          <w:highlight w:val="none"/>
          <w:lang w:bidi="ar-SA"/>
        </w:rPr>
        <w:t>鼓励金融机构创新</w:t>
      </w:r>
      <w:r>
        <w:rPr>
          <w:rFonts w:hint="default" w:ascii="Times New Roman" w:hAnsi="Times New Roman" w:eastAsia="仿宋_GB2312" w:cs="Times New Roman"/>
          <w:color w:val="auto"/>
          <w:sz w:val="32"/>
          <w:highlight w:val="none"/>
          <w:lang w:eastAsia="zh-CN" w:bidi="ar-SA"/>
        </w:rPr>
        <w:t>“</w:t>
      </w:r>
      <w:r>
        <w:rPr>
          <w:rFonts w:hint="default" w:ascii="Times New Roman" w:hAnsi="Times New Roman" w:eastAsia="仿宋_GB2312" w:cs="Times New Roman"/>
          <w:color w:val="auto"/>
          <w:sz w:val="32"/>
          <w:highlight w:val="none"/>
          <w:lang w:val="en-US" w:eastAsia="zh-CN" w:bidi="ar-SA"/>
        </w:rPr>
        <w:t>人才贷</w:t>
      </w:r>
      <w:r>
        <w:rPr>
          <w:rFonts w:hint="default" w:ascii="Times New Roman" w:hAnsi="Times New Roman" w:eastAsia="仿宋_GB2312" w:cs="Times New Roman"/>
          <w:color w:val="auto"/>
          <w:sz w:val="32"/>
          <w:highlight w:val="none"/>
          <w:lang w:eastAsia="zh-CN" w:bidi="ar-SA"/>
        </w:rPr>
        <w:t>”“</w:t>
      </w:r>
      <w:r>
        <w:rPr>
          <w:rFonts w:hint="default" w:ascii="Times New Roman" w:hAnsi="Times New Roman" w:eastAsia="仿宋_GB2312" w:cs="Times New Roman"/>
          <w:color w:val="auto"/>
          <w:sz w:val="32"/>
          <w:highlight w:val="none"/>
          <w:lang w:val="en-US" w:eastAsia="zh-CN" w:bidi="ar-SA"/>
        </w:rPr>
        <w:t>成果贷</w:t>
      </w:r>
      <w:r>
        <w:rPr>
          <w:rFonts w:hint="default" w:ascii="Times New Roman" w:hAnsi="Times New Roman" w:eastAsia="仿宋_GB2312" w:cs="Times New Roman"/>
          <w:color w:val="auto"/>
          <w:sz w:val="32"/>
          <w:highlight w:val="none"/>
          <w:lang w:eastAsia="zh-CN" w:bidi="ar-SA"/>
        </w:rPr>
        <w:t>”“</w:t>
      </w:r>
      <w:r>
        <w:rPr>
          <w:rFonts w:hint="default" w:ascii="Times New Roman" w:hAnsi="Times New Roman" w:eastAsia="仿宋_GB2312" w:cs="Times New Roman"/>
          <w:color w:val="auto"/>
          <w:sz w:val="32"/>
          <w:highlight w:val="none"/>
          <w:lang w:val="en-US" w:eastAsia="zh-CN" w:bidi="ar-SA"/>
        </w:rPr>
        <w:t>知识产权贷</w:t>
      </w:r>
      <w:r>
        <w:rPr>
          <w:rFonts w:hint="default" w:ascii="Times New Roman" w:hAnsi="Times New Roman" w:eastAsia="仿宋_GB2312" w:cs="Times New Roman"/>
          <w:color w:val="auto"/>
          <w:sz w:val="32"/>
          <w:highlight w:val="none"/>
          <w:lang w:eastAsia="zh-CN" w:bidi="ar-SA"/>
        </w:rPr>
        <w:t>”</w:t>
      </w:r>
      <w:r>
        <w:rPr>
          <w:rFonts w:hint="default" w:ascii="Times New Roman" w:hAnsi="Times New Roman" w:eastAsia="仿宋_GB2312" w:cs="Times New Roman"/>
          <w:color w:val="auto"/>
          <w:sz w:val="32"/>
          <w:highlight w:val="none"/>
          <w:lang w:bidi="ar-SA"/>
        </w:rPr>
        <w:t>等普惠金融产品，建立涉农信贷风险补偿基金</w:t>
      </w:r>
      <w:del w:id="313" w:author="奔驰" w:date="2026-01-10T17:42:13Z">
        <w:r>
          <w:rPr>
            <w:rFonts w:hint="default" w:ascii="Times New Roman" w:hAnsi="Times New Roman" w:eastAsia="仿宋_GB2312" w:cs="Times New Roman"/>
            <w:color w:val="auto"/>
            <w:sz w:val="32"/>
            <w:highlight w:val="none"/>
            <w:lang w:bidi="ar-SA"/>
          </w:rPr>
          <w:delText>，</w:delText>
        </w:r>
      </w:del>
      <w:ins w:id="314" w:author="奔驰" w:date="2026-01-10T17:42:13Z">
        <w:r>
          <w:rPr>
            <w:rFonts w:hint="eastAsia" w:ascii="Times New Roman" w:hAnsi="Times New Roman" w:eastAsia="仿宋_GB2312" w:cs="Times New Roman"/>
            <w:color w:val="auto"/>
            <w:sz w:val="32"/>
            <w:highlight w:val="none"/>
            <w:lang w:eastAsia="zh-CN" w:bidi="ar-SA"/>
          </w:rPr>
          <w:t>。</w:t>
        </w:r>
      </w:ins>
      <w:r>
        <w:rPr>
          <w:rFonts w:hint="default" w:ascii="Times New Roman" w:hAnsi="Times New Roman" w:eastAsia="仿宋_GB2312" w:cs="Times New Roman"/>
          <w:color w:val="auto"/>
          <w:sz w:val="32"/>
          <w:highlight w:val="none"/>
          <w:lang w:val="en-US" w:eastAsia="zh-CN" w:bidi="ar-SA"/>
        </w:rPr>
        <w:t>规范和引导社会资本入乡。强化科技支撑，健全农技推广体系，支持涉农科研机构与本地经营主体共建产学研平台，加速农业科技成果在“稻麻茶竹椿虾”等特色农产品中的转化应用，提高要素配置效率和发展活力。</w:t>
      </w:r>
    </w:p>
    <w:p w14:paraId="6E2E0101">
      <w:pPr>
        <w:pStyle w:val="4"/>
        <w:pageBreakBefore w:val="0"/>
        <w:kinsoku/>
        <w:wordWrap/>
        <w:topLinePunct w:val="0"/>
        <w:bidi w:val="0"/>
        <w:spacing w:line="578" w:lineRule="exact"/>
        <w:outlineLvl w:val="1"/>
        <w:rPr>
          <w:rFonts w:hint="default" w:ascii="Times New Roman" w:hAnsi="Times New Roman" w:eastAsia="楷体_GB2312"/>
          <w:b w:val="0"/>
          <w:bCs/>
          <w:u w:val="none"/>
        </w:rPr>
      </w:pPr>
      <w:bookmarkStart w:id="1762" w:name="_Toc26150"/>
      <w:bookmarkStart w:id="1763" w:name="_Toc3537"/>
      <w:bookmarkStart w:id="1764" w:name="_Toc16597"/>
      <w:bookmarkStart w:id="1765" w:name="_Toc7322"/>
      <w:bookmarkStart w:id="1766" w:name="_Toc21400"/>
      <w:bookmarkStart w:id="1767" w:name="_Toc22918"/>
      <w:bookmarkStart w:id="1768" w:name="_Toc28898"/>
      <w:bookmarkStart w:id="1769" w:name="_Toc25673"/>
      <w:bookmarkStart w:id="1770" w:name="_Toc4700"/>
      <w:bookmarkStart w:id="1771" w:name="_Toc27235"/>
      <w:bookmarkStart w:id="1772" w:name="_Toc16711"/>
      <w:bookmarkStart w:id="1773" w:name="_Toc2576"/>
      <w:bookmarkStart w:id="1774" w:name="_Toc21376"/>
      <w:bookmarkStart w:id="1775" w:name="_Toc16395"/>
      <w:bookmarkStart w:id="1776" w:name="_Toc12492"/>
      <w:bookmarkStart w:id="1777" w:name="_Toc24044"/>
      <w:bookmarkStart w:id="1778" w:name="_Toc1945"/>
      <w:bookmarkStart w:id="1779" w:name="_Toc25946"/>
      <w:bookmarkStart w:id="1780" w:name="_Toc30477"/>
      <w:r>
        <w:rPr>
          <w:rFonts w:hint="default" w:ascii="Times New Roman" w:hAnsi="Times New Roman" w:eastAsia="楷体_GB2312"/>
          <w:b w:val="0"/>
          <w:bCs/>
          <w:u w:val="none"/>
          <w:lang w:val="en-US" w:eastAsia="zh-CN"/>
        </w:rPr>
        <w:t xml:space="preserve">第二节 </w:t>
      </w:r>
      <w:r>
        <w:rPr>
          <w:rFonts w:hint="default" w:ascii="Times New Roman" w:hAnsi="Times New Roman" w:eastAsia="楷体_GB2312"/>
          <w:b w:val="0"/>
          <w:bCs/>
          <w:u w:val="none"/>
        </w:rPr>
        <w:t>推动城乡基础设施一体化</w:t>
      </w:r>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p>
    <w:p w14:paraId="71BDBFA8">
      <w:pPr>
        <w:keepNext w:val="0"/>
        <w:keepLines w:val="0"/>
        <w:pageBreakBefore w:val="0"/>
        <w:widowControl w:val="0"/>
        <w:kinsoku/>
        <w:wordWrap/>
        <w:overflowPunct/>
        <w:topLinePunct w:val="0"/>
        <w:autoSpaceDE/>
        <w:autoSpaceDN/>
        <w:bidi w:val="0"/>
        <w:adjustRightInd/>
        <w:snapToGrid/>
        <w:spacing w:line="578" w:lineRule="exact"/>
        <w:ind w:firstLine="641"/>
        <w:textAlignment w:val="auto"/>
        <w:rPr>
          <w:rFonts w:hint="default" w:ascii="Times New Roman" w:hAnsi="Times New Roman" w:eastAsia="仿宋_GB2312" w:cs="Times New Roman"/>
          <w:color w:val="auto"/>
          <w:sz w:val="32"/>
          <w:highlight w:val="none"/>
          <w:lang w:bidi="ar-SA"/>
        </w:rPr>
      </w:pPr>
      <w:r>
        <w:rPr>
          <w:rFonts w:hint="default" w:ascii="Times New Roman" w:hAnsi="Times New Roman" w:eastAsia="仿宋_GB2312" w:cs="Times New Roman"/>
          <w:color w:val="auto"/>
          <w:sz w:val="32"/>
          <w:highlight w:val="none"/>
          <w:lang w:bidi="ar-SA"/>
        </w:rPr>
        <w:t>实施乡村基础与公共服务设施提升工程，推动城乡基础设施统一规划、统一建设、统一管护</w:t>
      </w:r>
      <w:r>
        <w:rPr>
          <w:rFonts w:ascii="Times New Roman" w:hAnsi="Times New Roman" w:eastAsia="仿宋_GB2312" w:cs="Times New Roman"/>
          <w:color w:val="auto"/>
          <w:sz w:val="32"/>
          <w:highlight w:val="none"/>
          <w:lang w:bidi="ar-SA"/>
        </w:rPr>
        <w:t>，优化</w:t>
      </w:r>
      <w:r>
        <w:rPr>
          <w:rFonts w:hint="default" w:ascii="Times New Roman" w:hAnsi="Times New Roman" w:eastAsia="仿宋_GB2312" w:cs="Times New Roman"/>
          <w:color w:val="auto"/>
          <w:sz w:val="32"/>
          <w:highlight w:val="none"/>
          <w:lang w:bidi="ar-SA"/>
        </w:rPr>
        <w:t>布局道路、供水、供电、信息、广播电视、防洪和垃圾污水处理等设施，推动重要市政公用设施向</w:t>
      </w:r>
      <w:r>
        <w:rPr>
          <w:rFonts w:hint="default" w:ascii="Times New Roman" w:hAnsi="Times New Roman" w:eastAsia="仿宋_GB2312" w:cs="Times New Roman"/>
          <w:color w:val="auto"/>
          <w:sz w:val="32"/>
          <w:highlight w:val="none"/>
          <w:lang w:eastAsia="zh-CN" w:bidi="ar-SA"/>
        </w:rPr>
        <w:t>城乡接合部</w:t>
      </w:r>
      <w:r>
        <w:rPr>
          <w:rFonts w:hint="default" w:ascii="Times New Roman" w:hAnsi="Times New Roman" w:eastAsia="仿宋_GB2312" w:cs="Times New Roman"/>
          <w:color w:val="auto"/>
          <w:sz w:val="32"/>
          <w:highlight w:val="none"/>
          <w:lang w:bidi="ar-SA"/>
        </w:rPr>
        <w:t>、中心镇、中心村覆盖延伸。健全分级分类投入机制，政府加快公益性设施建设，市场着力经营性设施建设，探索城乡基础设施项目整体打包、一体化开发建设模式。合理确定城乡基础设施统一管护运行模式，保障设施长期发挥效益。</w:t>
      </w:r>
    </w:p>
    <w:p w14:paraId="1878FCAA">
      <w:pPr>
        <w:pStyle w:val="4"/>
        <w:pageBreakBefore w:val="0"/>
        <w:kinsoku/>
        <w:wordWrap/>
        <w:topLinePunct w:val="0"/>
        <w:bidi w:val="0"/>
        <w:spacing w:line="578" w:lineRule="exact"/>
        <w:outlineLvl w:val="1"/>
        <w:rPr>
          <w:rFonts w:hint="default" w:ascii="Times New Roman" w:hAnsi="Times New Roman" w:eastAsia="楷体_GB2312" w:cs="Times New Roman"/>
          <w:b w:val="0"/>
          <w:bCs/>
          <w:u w:val="none"/>
        </w:rPr>
      </w:pPr>
      <w:bookmarkStart w:id="1781" w:name="_Toc10633"/>
      <w:bookmarkStart w:id="1782" w:name="_Toc11087"/>
      <w:bookmarkStart w:id="1783" w:name="_Toc13880"/>
      <w:bookmarkStart w:id="1784" w:name="_Toc19172"/>
      <w:bookmarkStart w:id="1785" w:name="_Toc27049"/>
      <w:bookmarkStart w:id="1786" w:name="_Toc26264"/>
      <w:bookmarkStart w:id="1787" w:name="_Toc31872"/>
      <w:bookmarkStart w:id="1788" w:name="_Toc26745"/>
      <w:bookmarkStart w:id="1789" w:name="_Toc16873"/>
      <w:bookmarkStart w:id="1790" w:name="_Toc11645"/>
      <w:bookmarkStart w:id="1791" w:name="_Toc25755"/>
      <w:bookmarkStart w:id="1792" w:name="_Toc22686"/>
      <w:bookmarkStart w:id="1793" w:name="_Toc12312"/>
      <w:bookmarkStart w:id="1794" w:name="_Toc13445"/>
      <w:bookmarkStart w:id="1795" w:name="_Toc7644"/>
      <w:bookmarkStart w:id="1796" w:name="_Toc18158"/>
      <w:bookmarkStart w:id="1797" w:name="_Toc28002"/>
      <w:bookmarkStart w:id="1798" w:name="_Toc11343"/>
      <w:bookmarkStart w:id="1799" w:name="_Toc5523"/>
      <w:r>
        <w:rPr>
          <w:rFonts w:hint="default" w:ascii="Times New Roman" w:hAnsi="Times New Roman" w:eastAsia="楷体_GB2312" w:cs="Times New Roman"/>
          <w:b w:val="0"/>
          <w:bCs/>
          <w:u w:val="none"/>
          <w:lang w:val="en-US" w:eastAsia="zh-CN"/>
        </w:rPr>
        <w:t xml:space="preserve">第三节 </w:t>
      </w:r>
      <w:r>
        <w:rPr>
          <w:rFonts w:hint="default" w:ascii="Times New Roman" w:hAnsi="Times New Roman" w:eastAsia="楷体_GB2312" w:cs="Times New Roman"/>
          <w:b w:val="0"/>
          <w:bCs/>
          <w:u w:val="none"/>
        </w:rPr>
        <w:t>推进公共服务向城乡延伸</w:t>
      </w:r>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p>
    <w:p w14:paraId="086CC6E2">
      <w:pPr>
        <w:keepNext w:val="0"/>
        <w:keepLines w:val="0"/>
        <w:pageBreakBefore w:val="0"/>
        <w:widowControl w:val="0"/>
        <w:kinsoku/>
        <w:wordWrap/>
        <w:overflowPunct/>
        <w:topLinePunct w:val="0"/>
        <w:autoSpaceDE/>
        <w:autoSpaceDN/>
        <w:bidi w:val="0"/>
        <w:adjustRightInd w:val="0"/>
        <w:snapToGrid w:val="0"/>
        <w:spacing w:line="578" w:lineRule="exact"/>
        <w:ind w:firstLine="641"/>
        <w:textAlignment w:val="auto"/>
        <w:rPr>
          <w:rFonts w:hint="default" w:ascii="Times New Roman" w:hAnsi="Times New Roman" w:eastAsia="仿宋_GB2312" w:cs="Times New Roman"/>
          <w:color w:val="auto"/>
          <w:sz w:val="32"/>
          <w:szCs w:val="24"/>
          <w:highlight w:val="none"/>
          <w:lang w:bidi="ar-SA"/>
        </w:rPr>
      </w:pPr>
      <w:r>
        <w:rPr>
          <w:rFonts w:hint="default" w:ascii="Times New Roman" w:hAnsi="Times New Roman" w:eastAsia="仿宋_GB2312" w:cs="Times New Roman"/>
          <w:color w:val="auto"/>
          <w:sz w:val="32"/>
          <w:szCs w:val="24"/>
          <w:highlight w:val="none"/>
          <w:lang w:bidi="ar-SA"/>
        </w:rPr>
        <w:t>大力推动公共服务向农村延伸、社会事业向农村覆盖，健全全民覆盖、普惠共享、城乡一体的基本公共服务体系。</w:t>
      </w:r>
      <w:r>
        <w:rPr>
          <w:rFonts w:hint="default" w:ascii="Times New Roman" w:hAnsi="Times New Roman" w:eastAsia="仿宋_GB2312" w:cs="Times New Roman"/>
          <w:color w:val="auto"/>
          <w:spacing w:val="0"/>
          <w:sz w:val="32"/>
          <w:szCs w:val="24"/>
          <w:highlight w:val="none"/>
          <w:shd w:val="clear" w:color="auto" w:fill="auto"/>
          <w:lang w:bidi="ar-SA"/>
        </w:rPr>
        <w:t>健全城乡学校帮扶激励机制，</w:t>
      </w:r>
      <w:r>
        <w:rPr>
          <w:rFonts w:hint="default" w:ascii="Times New Roman" w:hAnsi="Times New Roman" w:eastAsia="仿宋_GB2312" w:cs="Times New Roman"/>
          <w:color w:val="auto"/>
          <w:sz w:val="32"/>
          <w:szCs w:val="24"/>
          <w:highlight w:val="none"/>
          <w:lang w:val="en-US" w:eastAsia="zh-CN" w:bidi="ar-SA"/>
        </w:rPr>
        <w:t>动态优化教育、医疗、养老、托育等公共服务资源配置，推动教师、医生等优质人才资源双向流动，逐步</w:t>
      </w:r>
      <w:r>
        <w:rPr>
          <w:rFonts w:hint="default" w:ascii="Times New Roman" w:hAnsi="Times New Roman" w:eastAsia="仿宋_GB2312" w:cs="Times New Roman"/>
          <w:color w:val="auto"/>
          <w:sz w:val="32"/>
          <w:szCs w:val="24"/>
          <w:highlight w:val="none"/>
          <w:lang w:bidi="ar-SA"/>
        </w:rPr>
        <w:t>缩小城乡公共服务差距。建立民生政策标准动态调整机制，</w:t>
      </w:r>
      <w:r>
        <w:rPr>
          <w:rFonts w:hint="default" w:ascii="Times New Roman" w:hAnsi="Times New Roman" w:eastAsia="仿宋_GB2312" w:cs="Times New Roman"/>
          <w:color w:val="auto"/>
          <w:spacing w:val="0"/>
          <w:sz w:val="32"/>
          <w:szCs w:val="24"/>
          <w:highlight w:val="none"/>
          <w:shd w:val="clear" w:color="auto" w:fill="auto"/>
          <w:lang w:bidi="ar-SA"/>
        </w:rPr>
        <w:t>逐步提高城乡教育、社会保障、医疗卫生等领域政策保障水平，</w:t>
      </w:r>
      <w:r>
        <w:rPr>
          <w:rFonts w:hint="default" w:ascii="Times New Roman" w:hAnsi="Times New Roman" w:eastAsia="仿宋_GB2312" w:cs="Times New Roman"/>
          <w:color w:val="auto"/>
          <w:sz w:val="32"/>
          <w:szCs w:val="24"/>
          <w:highlight w:val="none"/>
          <w:lang w:bidi="ar-SA"/>
        </w:rPr>
        <w:t>努力实现城乡基本公共服务标准统一、制度并轨、公平普惠，推动更多公共服务向基层下沉、向农村覆盖、向边远地区和困难群众倾斜。</w:t>
      </w:r>
    </w:p>
    <w:p w14:paraId="4316B13D">
      <w:pPr>
        <w:rPr>
          <w:rFonts w:hint="default" w:ascii="Times New Roman" w:hAnsi="Times New Roman" w:eastAsia="仿宋_GB2312" w:cs="Times New Roman"/>
          <w:color w:val="auto"/>
          <w:sz w:val="32"/>
          <w:szCs w:val="24"/>
          <w:highlight w:val="none"/>
          <w:lang w:bidi="ar-SA"/>
        </w:rPr>
      </w:pPr>
      <w:r>
        <w:rPr>
          <w:rFonts w:hint="default" w:ascii="Times New Roman" w:hAnsi="Times New Roman" w:eastAsia="仿宋_GB2312" w:cs="Times New Roman"/>
          <w:color w:val="auto"/>
          <w:sz w:val="32"/>
          <w:szCs w:val="24"/>
          <w:highlight w:val="none"/>
          <w:lang w:bidi="ar-SA"/>
        </w:rPr>
        <w:br w:type="page"/>
      </w:r>
    </w:p>
    <w:p w14:paraId="36462A35">
      <w:pPr>
        <w:pStyle w:val="2"/>
        <w:pageBreakBefore w:val="0"/>
        <w:kinsoku/>
        <w:wordWrap/>
        <w:topLinePunct w:val="0"/>
        <w:bidi w:val="0"/>
        <w:adjustRightInd w:val="0"/>
        <w:snapToGrid w:val="0"/>
        <w:spacing w:line="578" w:lineRule="exact"/>
        <w:rPr>
          <w:rFonts w:ascii="Times New Roman" w:hAnsi="Times New Roman" w:eastAsia="方正小标宋简体"/>
          <w:b w:val="0"/>
          <w:kern w:val="2"/>
          <w:sz w:val="36"/>
          <w:szCs w:val="36"/>
          <w:u w:val="none"/>
        </w:rPr>
      </w:pPr>
      <w:bookmarkStart w:id="1800" w:name="_Toc31606"/>
      <w:bookmarkStart w:id="1801" w:name="_Toc7794"/>
      <w:bookmarkStart w:id="1802" w:name="_Toc21326"/>
      <w:bookmarkStart w:id="1803" w:name="_Toc675"/>
      <w:bookmarkStart w:id="1804" w:name="_Toc8078"/>
      <w:bookmarkStart w:id="1805" w:name="_Toc15865"/>
      <w:bookmarkStart w:id="1806" w:name="_Toc12507"/>
      <w:bookmarkStart w:id="1807" w:name="_Toc2884"/>
      <w:bookmarkStart w:id="1808" w:name="_Toc6565"/>
      <w:bookmarkStart w:id="1809" w:name="_Toc18578"/>
      <w:bookmarkStart w:id="1810" w:name="_Toc29436"/>
      <w:bookmarkStart w:id="1811" w:name="_Toc20859"/>
      <w:bookmarkStart w:id="1812" w:name="_Toc14914"/>
      <w:bookmarkStart w:id="1813" w:name="_Toc12144"/>
      <w:bookmarkStart w:id="1814" w:name="_Toc19989"/>
      <w:bookmarkStart w:id="1815" w:name="_Toc31967"/>
      <w:bookmarkStart w:id="1816" w:name="_Toc20222"/>
      <w:bookmarkStart w:id="1817" w:name="_Toc17241"/>
      <w:bookmarkStart w:id="1818" w:name="_Toc29348"/>
      <w:bookmarkStart w:id="1819" w:name="_Toc5724"/>
      <w:bookmarkStart w:id="1820" w:name="_Toc10784"/>
      <w:r>
        <w:rPr>
          <w:rFonts w:hint="default" w:ascii="Times New Roman" w:hAnsi="Times New Roman" w:eastAsia="方正小标宋简体" w:cs="Times New Roman"/>
          <w:b w:val="0"/>
          <w:spacing w:val="0"/>
          <w:kern w:val="2"/>
          <w:sz w:val="36"/>
          <w:szCs w:val="36"/>
          <w:u w:val="none"/>
          <w:lang w:val="en-US" w:eastAsia="zh-CN"/>
        </w:rPr>
        <w:t>第七篇 推进文旅融合</w:t>
      </w:r>
      <w:bookmarkEnd w:id="1800"/>
      <w:bookmarkEnd w:id="1801"/>
      <w:bookmarkEnd w:id="1802"/>
      <w:r>
        <w:rPr>
          <w:rFonts w:hint="default" w:ascii="Times New Roman" w:hAnsi="Times New Roman" w:eastAsia="方正小标宋简体" w:cs="Times New Roman"/>
          <w:b w:val="0"/>
          <w:spacing w:val="0"/>
          <w:kern w:val="2"/>
          <w:sz w:val="36"/>
          <w:szCs w:val="36"/>
          <w:u w:val="none"/>
          <w:lang w:val="en-US" w:eastAsia="zh-CN"/>
        </w:rPr>
        <w:t>发展，打造渝来蜀往大美竹乡</w:t>
      </w:r>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p>
    <w:p w14:paraId="5E836A96">
      <w:pPr>
        <w:keepNext w:val="0"/>
        <w:keepLines w:val="0"/>
        <w:pageBreakBefore w:val="0"/>
        <w:widowControl w:val="0"/>
        <w:kinsoku/>
        <w:wordWrap/>
        <w:overflowPunct/>
        <w:topLinePunct w:val="0"/>
        <w:autoSpaceDE/>
        <w:autoSpaceDN/>
        <w:bidi w:val="0"/>
        <w:adjustRightInd w:val="0"/>
        <w:snapToGrid w:val="0"/>
        <w:spacing w:line="578" w:lineRule="exact"/>
        <w:ind w:firstLine="640" w:firstLineChars="200"/>
        <w:textAlignment w:val="auto"/>
        <w:rPr>
          <w:rFonts w:hint="default" w:ascii="Times New Roman" w:hAnsi="Times New Roman" w:eastAsia="仿宋_GB2312" w:cs="Times New Roman"/>
          <w:b w:val="0"/>
          <w:bCs w:val="0"/>
          <w:color w:val="auto"/>
          <w:sz w:val="32"/>
          <w:szCs w:val="32"/>
          <w:highlight w:val="none"/>
          <w:u w:val="none" w:color="auto"/>
          <w:rtl w:val="0"/>
          <w:lang w:val="en-US" w:eastAsia="zh-CN"/>
        </w:rPr>
      </w:pPr>
      <w:r>
        <w:rPr>
          <w:rFonts w:hint="default" w:ascii="Times New Roman" w:hAnsi="Times New Roman" w:eastAsia="仿宋_GB2312" w:cs="Times New Roman"/>
          <w:b w:val="0"/>
          <w:bCs w:val="0"/>
          <w:color w:val="auto"/>
          <w:sz w:val="32"/>
          <w:szCs w:val="32"/>
          <w:highlight w:val="none"/>
          <w:u w:val="none" w:color="auto"/>
          <w:rtl w:val="0"/>
          <w:lang w:val="en-US" w:eastAsia="zh-CN"/>
        </w:rPr>
        <w:t>坚持文化为魂、旅游为体、科技赋能、保护优先，丰富高品质文化供给，繁荣发展文化事业产业，</w:t>
      </w:r>
      <w:r>
        <w:rPr>
          <w:rFonts w:ascii="Times New Roman" w:hAnsi="Times New Roman" w:eastAsia="仿宋_GB2312"/>
          <w:color w:val="000000" w:themeColor="text1"/>
          <w:sz w:val="32"/>
          <w:szCs w:val="32"/>
          <w:u w:val="none"/>
          <w14:textFill>
            <w14:solidFill>
              <w14:schemeClr w14:val="tx1"/>
            </w14:solidFill>
          </w14:textFill>
        </w:rPr>
        <w:t>加快</w:t>
      </w:r>
      <w:r>
        <w:rPr>
          <w:rFonts w:hint="default" w:ascii="Times New Roman" w:hAnsi="Times New Roman" w:eastAsia="仿宋_GB2312"/>
          <w:color w:val="000000" w:themeColor="text1"/>
          <w:sz w:val="32"/>
          <w:szCs w:val="32"/>
          <w:u w:val="none"/>
          <w:lang w:val="en-US" w:eastAsia="zh-CN"/>
          <w14:textFill>
            <w14:solidFill>
              <w14:schemeClr w14:val="tx1"/>
            </w14:solidFill>
          </w14:textFill>
        </w:rPr>
        <w:t>将</w:t>
      </w:r>
      <w:r>
        <w:rPr>
          <w:rFonts w:ascii="Times New Roman" w:hAnsi="Times New Roman" w:eastAsia="仿宋_GB2312"/>
          <w:color w:val="000000" w:themeColor="text1"/>
          <w:sz w:val="32"/>
          <w:szCs w:val="32"/>
          <w:u w:val="none"/>
          <w14:textFill>
            <w14:solidFill>
              <w14:schemeClr w14:val="tx1"/>
            </w14:solidFill>
          </w14:textFill>
        </w:rPr>
        <w:t>文化旅游业培育成为大竹县重要的支柱产业、民生产业和幸福产业</w:t>
      </w:r>
      <w:r>
        <w:rPr>
          <w:rFonts w:hint="default" w:ascii="Times New Roman" w:hAnsi="Times New Roman" w:eastAsia="仿宋_GB2312" w:cs="Times New Roman"/>
          <w:b w:val="0"/>
          <w:bCs w:val="0"/>
          <w:color w:val="auto"/>
          <w:sz w:val="32"/>
          <w:szCs w:val="32"/>
          <w:highlight w:val="none"/>
          <w:u w:val="none" w:color="auto"/>
          <w:rtl w:val="0"/>
          <w:lang w:val="en-US" w:eastAsia="zh-CN"/>
        </w:rPr>
        <w:t>。</w:t>
      </w:r>
    </w:p>
    <w:p w14:paraId="54C9C926">
      <w:pPr>
        <w:pStyle w:val="3"/>
        <w:pageBreakBefore w:val="0"/>
        <w:kinsoku/>
        <w:wordWrap/>
        <w:topLinePunct w:val="0"/>
        <w:bidi w:val="0"/>
        <w:adjustRightInd w:val="0"/>
        <w:snapToGrid w:val="0"/>
        <w:spacing w:line="578" w:lineRule="exact"/>
        <w:outlineLvl w:val="0"/>
        <w:rPr>
          <w:rFonts w:ascii="Times New Roman" w:hAnsi="Times New Roman"/>
          <w:b w:val="0"/>
          <w:bCs/>
          <w:u w:val="none"/>
        </w:rPr>
      </w:pPr>
      <w:bookmarkStart w:id="1821" w:name="_Toc16668"/>
      <w:bookmarkStart w:id="1822" w:name="_Toc17270"/>
      <w:bookmarkStart w:id="1823" w:name="_Toc30926"/>
      <w:bookmarkStart w:id="1824" w:name="_Toc11146"/>
      <w:bookmarkStart w:id="1825" w:name="_Toc15647"/>
      <w:bookmarkStart w:id="1826" w:name="_Toc6162"/>
      <w:bookmarkStart w:id="1827" w:name="_Toc32298"/>
      <w:bookmarkStart w:id="1828" w:name="_Toc22862"/>
      <w:bookmarkStart w:id="1829" w:name="_Toc419"/>
      <w:bookmarkStart w:id="1830" w:name="_Toc7334"/>
      <w:bookmarkStart w:id="1831" w:name="_Toc12532"/>
      <w:bookmarkStart w:id="1832" w:name="_Toc8182"/>
      <w:bookmarkStart w:id="1833" w:name="_Toc6625"/>
      <w:bookmarkStart w:id="1834" w:name="_Toc18474"/>
      <w:bookmarkStart w:id="1835" w:name="_Toc22558"/>
      <w:bookmarkStart w:id="1836" w:name="_Toc18647"/>
      <w:bookmarkStart w:id="1837" w:name="_Toc26727"/>
      <w:bookmarkStart w:id="1838" w:name="_Toc27042"/>
      <w:bookmarkStart w:id="1839" w:name="_Toc15507"/>
      <w:bookmarkStart w:id="1840" w:name="_Toc22829"/>
      <w:bookmarkStart w:id="1841" w:name="_Toc7538"/>
      <w:r>
        <w:rPr>
          <w:rFonts w:ascii="Times New Roman" w:hAnsi="Times New Roman"/>
          <w:b w:val="0"/>
          <w:bCs/>
          <w:u w:val="none"/>
        </w:rPr>
        <w:t>第</w:t>
      </w:r>
      <w:r>
        <w:rPr>
          <w:rFonts w:hint="default" w:ascii="Times New Roman" w:hAnsi="Times New Roman"/>
          <w:b w:val="0"/>
          <w:bCs/>
          <w:u w:val="none"/>
          <w:lang w:val="en-US" w:eastAsia="zh-CN"/>
        </w:rPr>
        <w:t>二十二</w:t>
      </w:r>
      <w:r>
        <w:rPr>
          <w:rFonts w:ascii="Times New Roman" w:hAnsi="Times New Roman"/>
          <w:b w:val="0"/>
          <w:bCs/>
          <w:u w:val="none"/>
        </w:rPr>
        <w:t>章 繁荣竹乡文化</w:t>
      </w:r>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p>
    <w:p w14:paraId="16192479">
      <w:pPr>
        <w:pageBreakBefore w:val="0"/>
        <w:kinsoku/>
        <w:wordWrap/>
        <w:topLinePunct w:val="0"/>
        <w:bidi w:val="0"/>
        <w:spacing w:line="578" w:lineRule="exact"/>
        <w:ind w:firstLine="640" w:firstLineChars="200"/>
        <w:rPr>
          <w:rFonts w:ascii="Times New Roman" w:hAnsi="Times New Roman" w:eastAsia="仿宋_GB2312"/>
          <w:sz w:val="32"/>
          <w:szCs w:val="32"/>
          <w:u w:val="none"/>
        </w:rPr>
      </w:pPr>
      <w:r>
        <w:rPr>
          <w:rFonts w:ascii="Times New Roman" w:hAnsi="Times New Roman" w:eastAsia="仿宋_GB2312"/>
          <w:sz w:val="32"/>
          <w:szCs w:val="32"/>
          <w:u w:val="none"/>
        </w:rPr>
        <w:t>坚持以社会主义核心价值观为引领，以传承弘扬</w:t>
      </w:r>
      <w:r>
        <w:rPr>
          <w:rFonts w:hint="default" w:ascii="Times New Roman" w:hAnsi="Times New Roman" w:eastAsia="仿宋_GB2312"/>
          <w:sz w:val="32"/>
          <w:szCs w:val="32"/>
          <w:u w:val="none"/>
          <w:lang w:val="en-US" w:eastAsia="zh-CN"/>
        </w:rPr>
        <w:t>巴</w:t>
      </w:r>
      <w:r>
        <w:rPr>
          <w:rFonts w:hint="eastAsia" w:ascii="Times New Roman" w:hAnsi="Times New Roman" w:eastAsia="仿宋_GB2312"/>
          <w:sz w:val="32"/>
          <w:szCs w:val="32"/>
          <w:u w:val="none"/>
          <w:lang w:val="en-US" w:eastAsia="zh-CN"/>
        </w:rPr>
        <w:t>人</w:t>
      </w:r>
      <w:r>
        <w:rPr>
          <w:rFonts w:ascii="Times New Roman" w:hAnsi="Times New Roman" w:eastAsia="仿宋_GB2312"/>
          <w:sz w:val="32"/>
          <w:szCs w:val="32"/>
          <w:u w:val="none"/>
        </w:rPr>
        <w:t>文化、红色文化为重点，着力推进文化自信自强。加强精神文明建设、强化文化遗产保护、推进文艺精品创作、完善公共文化服务，不断提升大竹文化软实力和影响力。</w:t>
      </w:r>
    </w:p>
    <w:p w14:paraId="7266881E">
      <w:pPr>
        <w:pStyle w:val="4"/>
        <w:pageBreakBefore w:val="0"/>
        <w:kinsoku/>
        <w:wordWrap/>
        <w:topLinePunct w:val="0"/>
        <w:bidi w:val="0"/>
        <w:spacing w:line="578" w:lineRule="exact"/>
        <w:jc w:val="center"/>
        <w:outlineLvl w:val="1"/>
        <w:rPr>
          <w:rFonts w:hint="default" w:ascii="Times New Roman" w:hAnsi="Times New Roman" w:eastAsia="楷体"/>
          <w:b w:val="0"/>
          <w:bCs/>
          <w:u w:val="none"/>
          <w:lang w:val="en-US" w:eastAsia="zh-CN"/>
        </w:rPr>
      </w:pPr>
      <w:bookmarkStart w:id="1842" w:name="_Toc2533"/>
      <w:bookmarkStart w:id="1843" w:name="_Toc4720"/>
      <w:bookmarkStart w:id="1844" w:name="_Toc13131"/>
      <w:bookmarkStart w:id="1845" w:name="_Toc8283"/>
      <w:bookmarkStart w:id="1846" w:name="_Toc23470"/>
      <w:bookmarkStart w:id="1847" w:name="_Toc30301"/>
      <w:bookmarkStart w:id="1848" w:name="_Toc19846"/>
      <w:bookmarkStart w:id="1849" w:name="_Toc23906"/>
      <w:bookmarkStart w:id="1850" w:name="_Toc28851"/>
      <w:bookmarkStart w:id="1851" w:name="_Toc27202"/>
      <w:bookmarkStart w:id="1852" w:name="_Toc23743"/>
      <w:bookmarkStart w:id="1853" w:name="_Toc22358"/>
      <w:bookmarkStart w:id="1854" w:name="_Toc9478"/>
      <w:bookmarkStart w:id="1855" w:name="_Toc27491"/>
      <w:bookmarkStart w:id="1856" w:name="_Toc11369"/>
      <w:bookmarkStart w:id="1857" w:name="_Toc18707"/>
      <w:bookmarkStart w:id="1858" w:name="_Toc31215"/>
      <w:bookmarkStart w:id="1859" w:name="_Toc26996"/>
      <w:bookmarkStart w:id="1860" w:name="_Toc8444"/>
      <w:r>
        <w:rPr>
          <w:rFonts w:hint="default" w:ascii="Times New Roman" w:hAnsi="Times New Roman" w:eastAsia="楷体_GB2312"/>
          <w:b w:val="0"/>
          <w:bCs/>
          <w:u w:val="none"/>
        </w:rPr>
        <w:t xml:space="preserve">第一节 </w:t>
      </w:r>
      <w:r>
        <w:rPr>
          <w:rFonts w:hint="default" w:ascii="Times New Roman" w:hAnsi="Times New Roman" w:eastAsia="楷体_GB2312"/>
          <w:b w:val="0"/>
          <w:bCs/>
          <w:u w:val="none"/>
          <w:lang w:val="en-US"/>
        </w:rPr>
        <w:t>加强</w:t>
      </w:r>
      <w:r>
        <w:rPr>
          <w:rFonts w:hint="default" w:ascii="Times New Roman" w:hAnsi="Times New Roman" w:eastAsia="楷体_GB2312"/>
          <w:b w:val="0"/>
          <w:bCs/>
          <w:u w:val="none"/>
          <w:lang w:val="en-US" w:eastAsia="zh-CN"/>
        </w:rPr>
        <w:t>社会主义精神文明建设</w:t>
      </w:r>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p>
    <w:p w14:paraId="723CF368">
      <w:pPr>
        <w:pageBreakBefore w:val="0"/>
        <w:kinsoku/>
        <w:wordWrap/>
        <w:topLinePunct w:val="0"/>
        <w:bidi w:val="0"/>
        <w:spacing w:line="578" w:lineRule="exact"/>
        <w:ind w:firstLine="643" w:firstLineChars="200"/>
        <w:rPr>
          <w:rFonts w:ascii="Times New Roman" w:hAnsi="Times New Roman" w:eastAsia="仿宋_GB2312"/>
          <w:sz w:val="32"/>
          <w:szCs w:val="32"/>
          <w:u w:val="none"/>
        </w:rPr>
      </w:pPr>
      <w:r>
        <w:rPr>
          <w:rFonts w:ascii="Times New Roman" w:hAnsi="Times New Roman" w:eastAsia="仿宋_GB2312"/>
          <w:b/>
          <w:bCs/>
          <w:sz w:val="32"/>
          <w:szCs w:val="32"/>
          <w:u w:val="none"/>
        </w:rPr>
        <w:t>深化社会主义核心价值观教育。</w:t>
      </w:r>
      <w:r>
        <w:rPr>
          <w:rFonts w:hint="default" w:ascii="Times New Roman" w:hAnsi="Times New Roman" w:eastAsia="仿宋_GB2312" w:cs="Times New Roman"/>
          <w:b w:val="0"/>
          <w:bCs w:val="0"/>
          <w:sz w:val="32"/>
          <w:szCs w:val="32"/>
          <w:u w:val="none"/>
          <w:lang w:eastAsia="zh-CN"/>
        </w:rPr>
        <w:t>加强思想政治引领，坚定用习近平新时代中国特色社会主义思想凝心铸魂，</w:t>
      </w:r>
      <w:r>
        <w:rPr>
          <w:rFonts w:hint="default" w:ascii="Times New Roman" w:hAnsi="Times New Roman" w:eastAsia="仿宋_GB2312" w:cs="Times New Roman"/>
          <w:b w:val="0"/>
          <w:bCs w:val="0"/>
          <w:sz w:val="32"/>
          <w:szCs w:val="32"/>
          <w:u w:val="none"/>
          <w:lang w:val="en-US" w:eastAsia="zh-CN"/>
        </w:rPr>
        <w:t>推动理想信念教育常态化制度化</w:t>
      </w:r>
      <w:r>
        <w:rPr>
          <w:rFonts w:hint="default" w:ascii="Times New Roman" w:hAnsi="Times New Roman" w:eastAsia="仿宋_GB2312" w:cs="Times New Roman"/>
          <w:b w:val="0"/>
          <w:bCs w:val="0"/>
          <w:sz w:val="32"/>
          <w:szCs w:val="32"/>
          <w:u w:val="none"/>
          <w:lang w:eastAsia="zh-CN"/>
        </w:rPr>
        <w:t>，加强和改进思想政治工作。</w:t>
      </w:r>
      <w:r>
        <w:rPr>
          <w:rFonts w:hint="default" w:ascii="Times New Roman" w:hAnsi="Times New Roman" w:eastAsia="仿宋_GB2312" w:cs="Times New Roman"/>
          <w:b w:val="0"/>
          <w:bCs w:val="0"/>
          <w:sz w:val="32"/>
          <w:szCs w:val="32"/>
          <w:u w:val="none"/>
          <w:lang w:val="en-US" w:eastAsia="zh-CN"/>
        </w:rPr>
        <w:t>用好用活县域资源，</w:t>
      </w:r>
      <w:r>
        <w:rPr>
          <w:rFonts w:hint="default" w:ascii="Times New Roman" w:hAnsi="Times New Roman" w:eastAsia="仿宋_GB2312" w:cs="Times New Roman"/>
          <w:b w:val="0"/>
          <w:bCs w:val="0"/>
          <w:sz w:val="32"/>
          <w:szCs w:val="32"/>
          <w:u w:val="none"/>
          <w:lang w:eastAsia="zh-CN"/>
        </w:rPr>
        <w:t>加强新时代爱国主义教育。严格落实意识形态工作责任制，</w:t>
      </w:r>
      <w:r>
        <w:rPr>
          <w:rFonts w:hint="default" w:ascii="Times New Roman" w:hAnsi="Times New Roman" w:eastAsia="仿宋_GB2312" w:cs="Times New Roman"/>
          <w:b w:val="0"/>
          <w:bCs w:val="0"/>
          <w:sz w:val="32"/>
          <w:szCs w:val="32"/>
          <w:u w:val="none"/>
          <w:lang w:val="en-US" w:eastAsia="zh-CN"/>
        </w:rPr>
        <w:t>严格管理</w:t>
      </w:r>
      <w:r>
        <w:rPr>
          <w:rFonts w:hint="default" w:ascii="Times New Roman" w:hAnsi="Times New Roman" w:eastAsia="仿宋_GB2312" w:cs="Times New Roman"/>
          <w:b w:val="0"/>
          <w:bCs w:val="0"/>
          <w:sz w:val="32"/>
          <w:szCs w:val="32"/>
          <w:u w:val="none"/>
          <w:lang w:eastAsia="zh-CN"/>
        </w:rPr>
        <w:t>各类意识形态阵地。</w:t>
      </w:r>
      <w:r>
        <w:rPr>
          <w:rFonts w:hint="default" w:ascii="Times New Roman" w:hAnsi="Times New Roman" w:eastAsia="仿宋_GB2312" w:cs="Times New Roman"/>
          <w:b w:val="0"/>
          <w:bCs w:val="0"/>
          <w:sz w:val="32"/>
          <w:szCs w:val="32"/>
          <w:u w:val="none"/>
          <w:lang w:val="en-US" w:eastAsia="zh-CN"/>
        </w:rPr>
        <w:t>深化</w:t>
      </w:r>
      <w:r>
        <w:rPr>
          <w:rFonts w:hint="default" w:ascii="Times New Roman" w:hAnsi="Times New Roman" w:eastAsia="仿宋_GB2312" w:cs="Times New Roman"/>
          <w:b w:val="0"/>
          <w:bCs w:val="0"/>
          <w:sz w:val="32"/>
          <w:szCs w:val="32"/>
          <w:u w:val="none"/>
        </w:rPr>
        <w:t>县融媒体中心机构优化与平台建设</w:t>
      </w:r>
      <w:r>
        <w:rPr>
          <w:rFonts w:hint="default" w:ascii="Times New Roman" w:hAnsi="Times New Roman" w:eastAsia="仿宋_GB2312" w:cs="Times New Roman"/>
          <w:b w:val="0"/>
          <w:bCs w:val="0"/>
          <w:sz w:val="32"/>
          <w:szCs w:val="32"/>
          <w:u w:val="none"/>
          <w:lang w:val="en-US" w:eastAsia="zh-CN"/>
        </w:rPr>
        <w:t>等主流媒体系统性变革</w:t>
      </w:r>
      <w:r>
        <w:rPr>
          <w:rFonts w:hint="default" w:ascii="Times New Roman" w:hAnsi="Times New Roman" w:eastAsia="仿宋_GB2312" w:cs="Times New Roman"/>
          <w:b w:val="0"/>
          <w:bCs w:val="0"/>
          <w:sz w:val="32"/>
          <w:szCs w:val="32"/>
          <w:u w:val="none"/>
        </w:rPr>
        <w:t>。加强网络内容建设和管理，持续开展“清朗”</w:t>
      </w:r>
      <w:r>
        <w:rPr>
          <w:rFonts w:hint="default" w:ascii="Times New Roman" w:hAnsi="Times New Roman" w:eastAsia="仿宋_GB2312" w:cs="Times New Roman"/>
          <w:b w:val="0"/>
          <w:bCs w:val="0"/>
          <w:sz w:val="32"/>
          <w:szCs w:val="32"/>
          <w:u w:val="none"/>
          <w:lang w:val="en-US" w:eastAsia="zh-CN"/>
        </w:rPr>
        <w:t>系列专项</w:t>
      </w:r>
      <w:r>
        <w:rPr>
          <w:rFonts w:hint="default" w:ascii="Times New Roman" w:hAnsi="Times New Roman" w:eastAsia="仿宋_GB2312" w:cs="Times New Roman"/>
          <w:b w:val="0"/>
          <w:bCs w:val="0"/>
          <w:sz w:val="32"/>
          <w:szCs w:val="32"/>
          <w:u w:val="none"/>
        </w:rPr>
        <w:t>行动。</w:t>
      </w:r>
      <w:r>
        <w:rPr>
          <w:rFonts w:ascii="Times New Roman" w:hAnsi="Times New Roman" w:eastAsia="仿宋_GB2312"/>
          <w:b/>
          <w:bCs/>
          <w:sz w:val="32"/>
          <w:szCs w:val="32"/>
          <w:u w:val="none"/>
        </w:rPr>
        <w:t>持续提升城乡文明程度。</w:t>
      </w:r>
      <w:r>
        <w:rPr>
          <w:rFonts w:ascii="Times New Roman" w:hAnsi="Times New Roman" w:eastAsia="仿宋_GB2312"/>
          <w:sz w:val="32"/>
          <w:szCs w:val="32"/>
          <w:u w:val="none"/>
        </w:rPr>
        <w:t>深入开展文明城市、文明村镇、文明单位、文明家庭、文明校园等群众性精神文明创建活动。加强社会公德、职业道德、家庭美德、个人品德建设，选树宣传一批“大竹好人”“道德模范”，营造崇德向善、见贤思齐的社会风尚。建强用好新时代文明实践中心（所、站），广泛开展理论宣讲、政策宣传、文化文艺等志愿服务活动，推动党的创新理论“飞入寻常百姓家”。</w:t>
      </w:r>
    </w:p>
    <w:p w14:paraId="5D364678">
      <w:pPr>
        <w:pStyle w:val="4"/>
        <w:pageBreakBefore w:val="0"/>
        <w:kinsoku/>
        <w:wordWrap/>
        <w:topLinePunct w:val="0"/>
        <w:bidi w:val="0"/>
        <w:spacing w:line="578" w:lineRule="exact"/>
        <w:outlineLvl w:val="1"/>
        <w:rPr>
          <w:rFonts w:hint="default" w:ascii="Times New Roman" w:hAnsi="Times New Roman" w:eastAsia="楷体_GB2312"/>
          <w:b w:val="0"/>
          <w:bCs/>
          <w:u w:val="none"/>
        </w:rPr>
      </w:pPr>
      <w:bookmarkStart w:id="1861" w:name="_Toc9356"/>
      <w:bookmarkStart w:id="1862" w:name="_Toc18136"/>
      <w:bookmarkStart w:id="1863" w:name="_Toc19125"/>
      <w:bookmarkStart w:id="1864" w:name="_Toc4282"/>
      <w:bookmarkStart w:id="1865" w:name="_Toc28379"/>
      <w:bookmarkStart w:id="1866" w:name="_Toc28187"/>
      <w:bookmarkStart w:id="1867" w:name="_Toc15596"/>
      <w:bookmarkStart w:id="1868" w:name="_Toc12624"/>
      <w:bookmarkStart w:id="1869" w:name="_Toc29345"/>
      <w:bookmarkStart w:id="1870" w:name="_Toc26073"/>
      <w:bookmarkStart w:id="1871" w:name="_Toc24464"/>
      <w:bookmarkStart w:id="1872" w:name="_Toc15008"/>
      <w:bookmarkStart w:id="1873" w:name="_Toc20973"/>
      <w:bookmarkStart w:id="1874" w:name="_Toc30665"/>
      <w:bookmarkStart w:id="1875" w:name="_Toc760"/>
      <w:bookmarkStart w:id="1876" w:name="_Toc1930"/>
      <w:bookmarkStart w:id="1877" w:name="_Toc31427"/>
      <w:bookmarkStart w:id="1878" w:name="_Toc29865"/>
      <w:bookmarkStart w:id="1879" w:name="_Toc28822"/>
      <w:r>
        <w:rPr>
          <w:rFonts w:hint="default" w:ascii="Times New Roman" w:hAnsi="Times New Roman" w:eastAsia="楷体_GB2312"/>
          <w:b w:val="0"/>
          <w:bCs/>
          <w:u w:val="none"/>
        </w:rPr>
        <w:t>第二节 强化文化遗产保护利用</w:t>
      </w:r>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p>
    <w:p w14:paraId="1E1A9D7F">
      <w:pPr>
        <w:pageBreakBefore w:val="0"/>
        <w:kinsoku/>
        <w:wordWrap/>
        <w:topLinePunct w:val="0"/>
        <w:bidi w:val="0"/>
        <w:spacing w:line="578" w:lineRule="exact"/>
        <w:ind w:firstLine="643" w:firstLineChars="200"/>
        <w:rPr>
          <w:rFonts w:ascii="Times New Roman" w:hAnsi="Times New Roman" w:eastAsia="仿宋_GB2312"/>
          <w:sz w:val="32"/>
          <w:szCs w:val="32"/>
          <w:u w:val="none"/>
        </w:rPr>
      </w:pPr>
      <w:r>
        <w:rPr>
          <w:rFonts w:ascii="Times New Roman" w:hAnsi="Times New Roman" w:eastAsia="仿宋_GB2312"/>
          <w:b/>
          <w:bCs/>
          <w:sz w:val="32"/>
          <w:szCs w:val="32"/>
          <w:u w:val="none"/>
        </w:rPr>
        <w:t>加强物质文化遗产系统性保护。</w:t>
      </w:r>
      <w:r>
        <w:rPr>
          <w:rFonts w:ascii="Times New Roman" w:hAnsi="Times New Roman" w:eastAsia="仿宋_GB2312"/>
          <w:sz w:val="32"/>
          <w:szCs w:val="32"/>
          <w:u w:val="none"/>
        </w:rPr>
        <w:t>做好全县文物资源普查和建档工作，重点加强对“三线”建设遗址、</w:t>
      </w:r>
      <w:r>
        <w:rPr>
          <w:rFonts w:ascii="Times New Roman" w:hAnsi="Times New Roman" w:eastAsia="仿宋_GB2312" w:cs="Times New Roman"/>
          <w:i w:val="0"/>
          <w:iCs w:val="0"/>
          <w:caps w:val="0"/>
          <w:spacing w:val="0"/>
          <w:sz w:val="32"/>
          <w:szCs w:val="32"/>
          <w:u w:val="none"/>
        </w:rPr>
        <w:t>邻山遗址及垭角铺古驿道文化遗产廊道</w:t>
      </w:r>
      <w:r>
        <w:rPr>
          <w:rFonts w:ascii="Times New Roman" w:hAnsi="Times New Roman" w:eastAsia="仿宋_GB2312"/>
          <w:sz w:val="32"/>
          <w:szCs w:val="32"/>
          <w:u w:val="none"/>
        </w:rPr>
        <w:t>等重要历史遗迹的保护修缮。推动</w:t>
      </w:r>
      <w:r>
        <w:rPr>
          <w:rFonts w:hint="default" w:ascii="Times New Roman" w:hAnsi="Times New Roman" w:eastAsia="仿宋_GB2312"/>
          <w:sz w:val="32"/>
          <w:szCs w:val="32"/>
          <w:u w:val="none"/>
        </w:rPr>
        <w:t>大庙寨革命遗址纪念园</w:t>
      </w:r>
      <w:r>
        <w:rPr>
          <w:rFonts w:ascii="Times New Roman" w:hAnsi="Times New Roman" w:eastAsia="仿宋_GB2312"/>
          <w:sz w:val="32"/>
          <w:szCs w:val="32"/>
          <w:u w:val="none"/>
        </w:rPr>
        <w:t>等红色文化遗址的提档升级，打造川渝知名的党史学习教育和红色旅游目的地。</w:t>
      </w:r>
      <w:r>
        <w:rPr>
          <w:rFonts w:hint="default" w:ascii="Times New Roman" w:hAnsi="Times New Roman" w:eastAsia="仿宋_GB2312"/>
          <w:b w:val="0"/>
          <w:bCs w:val="0"/>
          <w:sz w:val="32"/>
          <w:szCs w:val="32"/>
          <w:u w:val="none"/>
        </w:rPr>
        <w:t>通过政府购买服务等方式，鼓励社会力量参与公共文化服务和文化遗产保护传承。</w:t>
      </w:r>
      <w:r>
        <w:rPr>
          <w:rFonts w:ascii="Times New Roman" w:hAnsi="Times New Roman" w:eastAsia="仿宋_GB2312"/>
          <w:b/>
          <w:bCs/>
          <w:sz w:val="32"/>
          <w:szCs w:val="32"/>
          <w:u w:val="none"/>
        </w:rPr>
        <w:t>推动非物质文化遗产活态传承。</w:t>
      </w:r>
      <w:r>
        <w:rPr>
          <w:rFonts w:ascii="Times New Roman" w:hAnsi="Times New Roman" w:eastAsia="仿宋_GB2312"/>
          <w:sz w:val="32"/>
          <w:szCs w:val="32"/>
          <w:u w:val="none"/>
        </w:rPr>
        <w:t>健全非遗名录体系和传承人梯队，重点支持“东柳醪糟酿造技艺”“大竹竹唢呐”等国家级、省级非遗项目的保护传承。鼓励非遗项目进校园、进社区、进景区，开发具有大竹特色的非遗研学、体验项目。支持非遗与现代设计、市场需求相结合，开发系列文创产品。</w:t>
      </w:r>
    </w:p>
    <w:p w14:paraId="09721D51">
      <w:pPr>
        <w:pStyle w:val="4"/>
        <w:pageBreakBefore w:val="0"/>
        <w:kinsoku/>
        <w:wordWrap/>
        <w:topLinePunct w:val="0"/>
        <w:bidi w:val="0"/>
        <w:spacing w:line="578" w:lineRule="exact"/>
        <w:outlineLvl w:val="1"/>
        <w:rPr>
          <w:rFonts w:hint="default" w:ascii="Times New Roman" w:hAnsi="Times New Roman" w:eastAsia="楷体_GB2312"/>
          <w:b w:val="0"/>
          <w:bCs/>
          <w:u w:val="none"/>
        </w:rPr>
      </w:pPr>
      <w:bookmarkStart w:id="1880" w:name="_Toc22316"/>
      <w:bookmarkStart w:id="1881" w:name="_Toc22750"/>
      <w:bookmarkStart w:id="1882" w:name="_Toc31822"/>
      <w:bookmarkStart w:id="1883" w:name="_Toc15957"/>
      <w:bookmarkStart w:id="1884" w:name="_Toc9415"/>
      <w:bookmarkStart w:id="1885" w:name="_Toc6826"/>
      <w:bookmarkStart w:id="1886" w:name="_Toc15485"/>
      <w:bookmarkStart w:id="1887" w:name="_Toc818"/>
      <w:bookmarkStart w:id="1888" w:name="_Toc21876"/>
      <w:bookmarkStart w:id="1889" w:name="_Toc30374"/>
      <w:bookmarkStart w:id="1890" w:name="_Toc11549"/>
      <w:bookmarkStart w:id="1891" w:name="_Toc17869"/>
      <w:bookmarkStart w:id="1892" w:name="_Toc857"/>
      <w:bookmarkStart w:id="1893" w:name="_Toc22187"/>
      <w:bookmarkStart w:id="1894" w:name="_Toc28683"/>
      <w:bookmarkStart w:id="1895" w:name="_Toc26805"/>
      <w:bookmarkStart w:id="1896" w:name="_Toc24751"/>
      <w:bookmarkStart w:id="1897" w:name="_Toc16884"/>
      <w:bookmarkStart w:id="1898" w:name="_Toc32140"/>
      <w:r>
        <w:rPr>
          <w:rFonts w:hint="default" w:ascii="Times New Roman" w:hAnsi="Times New Roman" w:eastAsia="楷体_GB2312"/>
          <w:b w:val="0"/>
          <w:bCs/>
          <w:u w:val="none"/>
        </w:rPr>
        <w:t>第三节 推进文艺精品创作生产</w:t>
      </w:r>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p>
    <w:p w14:paraId="0A6AA4B7">
      <w:pPr>
        <w:pageBreakBefore w:val="0"/>
        <w:kinsoku/>
        <w:wordWrap/>
        <w:topLinePunct w:val="0"/>
        <w:bidi w:val="0"/>
        <w:spacing w:line="578" w:lineRule="exact"/>
        <w:ind w:firstLine="643" w:firstLineChars="200"/>
        <w:rPr>
          <w:rFonts w:ascii="Times New Roman" w:hAnsi="Times New Roman" w:eastAsia="仿宋_GB2312"/>
          <w:sz w:val="32"/>
          <w:szCs w:val="32"/>
          <w:u w:val="none"/>
        </w:rPr>
      </w:pPr>
      <w:r>
        <w:rPr>
          <w:rFonts w:ascii="Times New Roman" w:hAnsi="Times New Roman" w:eastAsia="仿宋_GB2312"/>
          <w:b/>
          <w:bCs/>
          <w:sz w:val="32"/>
          <w:szCs w:val="32"/>
          <w:u w:val="none"/>
        </w:rPr>
        <w:t>聚焦竹乡特色题材。</w:t>
      </w:r>
      <w:r>
        <w:rPr>
          <w:rFonts w:ascii="Times New Roman" w:hAnsi="Times New Roman" w:eastAsia="仿宋_GB2312"/>
          <w:sz w:val="32"/>
          <w:szCs w:val="32"/>
          <w:u w:val="none"/>
        </w:rPr>
        <w:t>围绕乡村振兴的生动实践、</w:t>
      </w:r>
      <w:r>
        <w:rPr>
          <w:rFonts w:hint="default" w:ascii="Times New Roman" w:hAnsi="Times New Roman" w:eastAsia="仿宋_GB2312"/>
          <w:sz w:val="32"/>
          <w:szCs w:val="32"/>
          <w:u w:val="none"/>
          <w:lang w:val="en-US" w:eastAsia="zh-CN"/>
        </w:rPr>
        <w:t>巴</w:t>
      </w:r>
      <w:r>
        <w:rPr>
          <w:rFonts w:hint="eastAsia" w:ascii="Times New Roman" w:hAnsi="Times New Roman" w:eastAsia="仿宋_GB2312"/>
          <w:sz w:val="32"/>
          <w:szCs w:val="32"/>
          <w:u w:val="none"/>
          <w:lang w:val="en-US" w:eastAsia="zh-CN"/>
        </w:rPr>
        <w:t>人</w:t>
      </w:r>
      <w:r>
        <w:rPr>
          <w:rFonts w:ascii="Times New Roman" w:hAnsi="Times New Roman" w:eastAsia="仿宋_GB2312"/>
          <w:sz w:val="32"/>
          <w:szCs w:val="32"/>
          <w:u w:val="none"/>
        </w:rPr>
        <w:t>文化的深厚底蕴、太极康养的人文精神等主题，策划组织创作一批反映时代精神、彰显大竹特色的文学、戏剧、音乐、美术等文艺作品。</w:t>
      </w:r>
      <w:r>
        <w:rPr>
          <w:rFonts w:ascii="Times New Roman" w:hAnsi="Times New Roman" w:eastAsia="仿宋_GB2312"/>
          <w:b/>
          <w:bCs/>
          <w:sz w:val="32"/>
          <w:szCs w:val="32"/>
          <w:u w:val="none"/>
        </w:rPr>
        <w:t>培育壮大文艺人才队伍。</w:t>
      </w:r>
      <w:r>
        <w:rPr>
          <w:rFonts w:ascii="Times New Roman" w:hAnsi="Times New Roman" w:eastAsia="仿宋_GB2312"/>
          <w:sz w:val="32"/>
          <w:szCs w:val="32"/>
          <w:u w:val="none"/>
        </w:rPr>
        <w:t>建立健全对本土文艺人才的扶持和激励机制，支持文艺名家建立工作室</w:t>
      </w:r>
      <w:r>
        <w:rPr>
          <w:rFonts w:hint="default" w:ascii="Times New Roman" w:hAnsi="Times New Roman" w:eastAsia="仿宋_GB2312"/>
          <w:sz w:val="32"/>
          <w:szCs w:val="32"/>
          <w:u w:val="none"/>
          <w:lang w:eastAsia="zh-CN"/>
        </w:rPr>
        <w:t>，</w:t>
      </w:r>
      <w:r>
        <w:rPr>
          <w:rFonts w:hint="default" w:ascii="Times New Roman" w:hAnsi="Times New Roman" w:eastAsia="仿宋_GB2312"/>
          <w:sz w:val="32"/>
          <w:szCs w:val="32"/>
          <w:u w:val="none"/>
          <w:lang w:val="en-US" w:eastAsia="zh-CN"/>
        </w:rPr>
        <w:t>支持清平乐管乐协会等民间艺术团体规范发展</w:t>
      </w:r>
      <w:r>
        <w:rPr>
          <w:rFonts w:ascii="Times New Roman" w:hAnsi="Times New Roman" w:eastAsia="仿宋_GB2312"/>
          <w:sz w:val="32"/>
          <w:szCs w:val="32"/>
          <w:u w:val="none"/>
        </w:rPr>
        <w:t>。加强与成渝地区文艺院团和艺术院校的交流合作，柔性引进高水平创作人才。积极扶持群众性文艺团体，鼓励群众自编自演，繁荣基层文艺。</w:t>
      </w:r>
    </w:p>
    <w:p w14:paraId="133590A4">
      <w:pPr>
        <w:pStyle w:val="4"/>
        <w:pageBreakBefore w:val="0"/>
        <w:kinsoku/>
        <w:wordWrap/>
        <w:topLinePunct w:val="0"/>
        <w:bidi w:val="0"/>
        <w:spacing w:line="578" w:lineRule="exact"/>
        <w:outlineLvl w:val="1"/>
        <w:rPr>
          <w:rFonts w:hint="default" w:ascii="Times New Roman" w:hAnsi="Times New Roman" w:eastAsia="楷体_GB2312"/>
          <w:b w:val="0"/>
          <w:bCs/>
          <w:u w:val="none"/>
        </w:rPr>
      </w:pPr>
      <w:bookmarkStart w:id="1899" w:name="_Toc21218"/>
      <w:bookmarkStart w:id="1900" w:name="_Toc32610"/>
      <w:bookmarkStart w:id="1901" w:name="_Toc931"/>
      <w:bookmarkStart w:id="1902" w:name="_Toc23448"/>
      <w:bookmarkStart w:id="1903" w:name="_Toc25439"/>
      <w:bookmarkStart w:id="1904" w:name="_Toc26065"/>
      <w:bookmarkStart w:id="1905" w:name="_Toc23069"/>
      <w:bookmarkStart w:id="1906" w:name="_Toc16989"/>
      <w:bookmarkStart w:id="1907" w:name="_Toc25651"/>
      <w:bookmarkStart w:id="1908" w:name="_Toc10832"/>
      <w:bookmarkStart w:id="1909" w:name="_Toc16558"/>
      <w:bookmarkStart w:id="1910" w:name="_Toc596"/>
      <w:bookmarkStart w:id="1911" w:name="_Toc20432"/>
      <w:bookmarkStart w:id="1912" w:name="_Toc23464"/>
      <w:bookmarkStart w:id="1913" w:name="_Toc6098"/>
      <w:bookmarkStart w:id="1914" w:name="_Toc27290"/>
      <w:bookmarkStart w:id="1915" w:name="_Toc9368"/>
      <w:bookmarkStart w:id="1916" w:name="_Toc23523"/>
      <w:bookmarkStart w:id="1917" w:name="_Toc29973"/>
      <w:r>
        <w:rPr>
          <w:rFonts w:hint="default" w:ascii="Times New Roman" w:hAnsi="Times New Roman" w:eastAsia="楷体_GB2312"/>
          <w:b w:val="0"/>
          <w:bCs/>
          <w:u w:val="none"/>
        </w:rPr>
        <w:t>第四节 完善公共文化服务体系</w:t>
      </w:r>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p>
    <w:p w14:paraId="3EF20DA1">
      <w:pPr>
        <w:pageBreakBefore w:val="0"/>
        <w:kinsoku/>
        <w:wordWrap/>
        <w:topLinePunct w:val="0"/>
        <w:bidi w:val="0"/>
        <w:spacing w:line="578" w:lineRule="exact"/>
        <w:ind w:firstLine="643" w:firstLineChars="200"/>
        <w:rPr>
          <w:rFonts w:ascii="Times New Roman" w:hAnsi="Times New Roman" w:eastAsia="仿宋_GB2312"/>
          <w:sz w:val="32"/>
          <w:szCs w:val="32"/>
          <w:u w:val="none"/>
        </w:rPr>
      </w:pPr>
      <w:r>
        <w:rPr>
          <w:rFonts w:ascii="Times New Roman" w:hAnsi="Times New Roman" w:eastAsia="仿宋_GB2312"/>
          <w:b/>
          <w:bCs/>
          <w:sz w:val="32"/>
          <w:szCs w:val="32"/>
          <w:u w:val="none"/>
        </w:rPr>
        <w:t>优化公共文化设施网络。</w:t>
      </w:r>
      <w:r>
        <w:rPr>
          <w:rFonts w:ascii="Times New Roman" w:hAnsi="Times New Roman" w:eastAsia="仿宋_GB2312"/>
          <w:sz w:val="32"/>
          <w:szCs w:val="32"/>
          <w:u w:val="none"/>
        </w:rPr>
        <w:t>完成县文化馆、图书馆、博物馆等场馆的提档升级，打造成为智慧化、体验式的文化新地标。推进乡镇（街道）综合文化站和村（社区）综合性文化服务中心标准化、规范化建设，打通公共文化服务“最后一公里”。</w:t>
      </w:r>
      <w:r>
        <w:rPr>
          <w:rFonts w:ascii="Times New Roman" w:hAnsi="Times New Roman" w:eastAsia="仿宋_GB2312"/>
          <w:b/>
          <w:bCs/>
          <w:sz w:val="32"/>
          <w:szCs w:val="32"/>
          <w:u w:val="none"/>
        </w:rPr>
        <w:t>创新公共文化服务供给。</w:t>
      </w:r>
      <w:r>
        <w:rPr>
          <w:rFonts w:ascii="Times New Roman" w:hAnsi="Times New Roman" w:eastAsia="仿宋_GB2312"/>
          <w:sz w:val="32"/>
          <w:szCs w:val="32"/>
          <w:u w:val="none"/>
        </w:rPr>
        <w:t>大力实施文化惠民工程，持续开展“送文化下乡”“大竹村晚”等品牌活动。推广公共文化场馆错时延时开放。大力发展数字公共文化服务，建设“数字图书馆”“云上博物馆”，让群众随时随地享受文化服务。</w:t>
      </w:r>
      <w:r>
        <w:rPr>
          <w:rFonts w:ascii="Times New Roman" w:hAnsi="Times New Roman" w:eastAsia="仿宋_GB2312"/>
          <w:b/>
          <w:bCs/>
          <w:sz w:val="32"/>
          <w:szCs w:val="32"/>
          <w:u w:val="none"/>
        </w:rPr>
        <w:t>促进文旅商体深度融合。</w:t>
      </w:r>
      <w:r>
        <w:rPr>
          <w:rFonts w:ascii="Times New Roman" w:hAnsi="Times New Roman" w:eastAsia="仿宋_GB2312"/>
          <w:sz w:val="32"/>
          <w:szCs w:val="32"/>
          <w:u w:val="none"/>
        </w:rPr>
        <w:t>推动巴国古城、东湖湿地公园等区域的业态融合，打造集文化体验、旅游休闲、商业消费于一体的城市文化会客厅。支持实体书店、小剧场、茶馆等多元文化空间发展，丰富城乡居民的文化生活选择。</w:t>
      </w:r>
    </w:p>
    <w:p w14:paraId="18E52E6E">
      <w:pPr>
        <w:pStyle w:val="3"/>
        <w:pageBreakBefore w:val="0"/>
        <w:kinsoku/>
        <w:wordWrap/>
        <w:topLinePunct w:val="0"/>
        <w:bidi w:val="0"/>
        <w:spacing w:line="578" w:lineRule="exact"/>
        <w:outlineLvl w:val="0"/>
        <w:rPr>
          <w:rFonts w:ascii="Times New Roman" w:hAnsi="Times New Roman" w:eastAsia="仿宋_GB2312"/>
          <w:sz w:val="32"/>
          <w:szCs w:val="32"/>
          <w:u w:val="none"/>
        </w:rPr>
      </w:pPr>
      <w:bookmarkStart w:id="1918" w:name="_Toc9493"/>
      <w:bookmarkStart w:id="1919" w:name="_Toc22665"/>
      <w:bookmarkStart w:id="1920" w:name="_Toc304"/>
      <w:bookmarkStart w:id="1921" w:name="_Toc6085"/>
      <w:bookmarkStart w:id="1922" w:name="_Toc28322"/>
      <w:bookmarkStart w:id="1923" w:name="_Toc14143"/>
      <w:bookmarkStart w:id="1924" w:name="_Toc5673"/>
      <w:bookmarkStart w:id="1925" w:name="_Toc6503"/>
      <w:bookmarkStart w:id="1926" w:name="_Toc14886"/>
      <w:bookmarkStart w:id="1927" w:name="_Toc24698"/>
      <w:bookmarkStart w:id="1928" w:name="_Toc29387"/>
      <w:bookmarkStart w:id="1929" w:name="_Toc19208"/>
      <w:bookmarkStart w:id="1930" w:name="_Toc27047"/>
      <w:bookmarkStart w:id="1931" w:name="_Toc28569"/>
      <w:bookmarkStart w:id="1932" w:name="_Toc4196"/>
      <w:bookmarkStart w:id="1933" w:name="_Toc14694"/>
      <w:bookmarkStart w:id="1934" w:name="_Toc25575"/>
      <w:bookmarkStart w:id="1935" w:name="_Toc13776"/>
      <w:r>
        <w:rPr>
          <w:rFonts w:ascii="Times New Roman" w:hAnsi="Times New Roman"/>
          <w:b w:val="0"/>
          <w:bCs/>
          <w:u w:val="none"/>
        </w:rPr>
        <w:t>第</w:t>
      </w:r>
      <w:r>
        <w:rPr>
          <w:rFonts w:hint="default" w:ascii="Times New Roman" w:hAnsi="Times New Roman"/>
          <w:b w:val="0"/>
          <w:bCs/>
          <w:u w:val="none"/>
          <w:lang w:val="en-US" w:eastAsia="zh-CN"/>
        </w:rPr>
        <w:t>二十三</w:t>
      </w:r>
      <w:r>
        <w:rPr>
          <w:rFonts w:ascii="Times New Roman" w:hAnsi="Times New Roman"/>
          <w:b w:val="0"/>
          <w:bCs/>
          <w:u w:val="none"/>
        </w:rPr>
        <w:t xml:space="preserve">章 </w:t>
      </w:r>
      <w:r>
        <w:rPr>
          <w:rFonts w:hint="default" w:ascii="Times New Roman" w:hAnsi="Times New Roman"/>
          <w:b w:val="0"/>
          <w:bCs/>
          <w:u w:val="none"/>
          <w:lang w:val="en-US" w:eastAsia="zh-CN"/>
        </w:rPr>
        <w:t>加快建设体育强县</w:t>
      </w:r>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p>
    <w:p w14:paraId="596A8EB8">
      <w:pPr>
        <w:pageBreakBefore w:val="0"/>
        <w:kinsoku/>
        <w:wordWrap/>
        <w:topLinePunct w:val="0"/>
        <w:bidi w:val="0"/>
        <w:spacing w:line="578" w:lineRule="exact"/>
        <w:ind w:firstLine="640" w:firstLineChars="200"/>
        <w:rPr>
          <w:rFonts w:ascii="Times New Roman" w:hAnsi="Times New Roman" w:eastAsia="仿宋_GB2312"/>
          <w:b/>
          <w:bCs/>
          <w:sz w:val="32"/>
          <w:szCs w:val="32"/>
          <w:u w:val="none"/>
        </w:rPr>
      </w:pPr>
      <w:r>
        <w:rPr>
          <w:rFonts w:ascii="Times New Roman" w:hAnsi="Times New Roman" w:eastAsia="仿宋_GB2312"/>
          <w:sz w:val="32"/>
          <w:szCs w:val="32"/>
          <w:u w:val="none"/>
        </w:rPr>
        <w:t>以“全民健身、全民健康”深度融合为核心，立足县域资源禀赋与“全国太极拳之乡”品牌优势，构建“设施普惠、品牌引领、活动多元、文旅融合”的体育发展新格局，让体育成为提升群众生活品质、赋能县域高质量发展的重要支撑。</w:t>
      </w:r>
    </w:p>
    <w:p w14:paraId="55D92A9A">
      <w:pPr>
        <w:pStyle w:val="4"/>
        <w:pageBreakBefore w:val="0"/>
        <w:kinsoku/>
        <w:wordWrap/>
        <w:topLinePunct w:val="0"/>
        <w:bidi w:val="0"/>
        <w:spacing w:line="578" w:lineRule="exact"/>
        <w:outlineLvl w:val="1"/>
        <w:rPr>
          <w:rFonts w:hint="default" w:ascii="Times New Roman" w:hAnsi="Times New Roman" w:eastAsia="楷体_GB2312" w:cs="Times New Roman"/>
          <w:b w:val="0"/>
          <w:bCs/>
          <w:sz w:val="32"/>
          <w:szCs w:val="24"/>
          <w:u w:val="none"/>
        </w:rPr>
      </w:pPr>
      <w:bookmarkStart w:id="1936" w:name="_Toc17314"/>
      <w:bookmarkStart w:id="1937" w:name="_Toc25603"/>
      <w:bookmarkStart w:id="1938" w:name="_Toc9961"/>
      <w:bookmarkStart w:id="1939" w:name="_Toc503"/>
      <w:bookmarkStart w:id="1940" w:name="_Toc1524"/>
      <w:bookmarkStart w:id="1941" w:name="_Toc8869"/>
      <w:bookmarkStart w:id="1942" w:name="_Toc7692"/>
      <w:bookmarkStart w:id="1943" w:name="_Toc7563"/>
      <w:bookmarkStart w:id="1944" w:name="_Toc8989"/>
      <w:bookmarkStart w:id="1945" w:name="_Toc6089"/>
      <w:bookmarkStart w:id="1946" w:name="_Toc3053"/>
      <w:bookmarkStart w:id="1947" w:name="_Toc21910"/>
      <w:bookmarkStart w:id="1948" w:name="_Toc695"/>
      <w:bookmarkStart w:id="1949" w:name="_Toc18976"/>
      <w:bookmarkStart w:id="1950" w:name="_Toc25591"/>
      <w:bookmarkStart w:id="1951" w:name="_Toc12659"/>
      <w:bookmarkStart w:id="1952" w:name="_Toc5009"/>
      <w:bookmarkStart w:id="1953" w:name="_Toc24165"/>
      <w:bookmarkStart w:id="1954" w:name="_Toc1722"/>
      <w:r>
        <w:rPr>
          <w:rFonts w:hint="default" w:ascii="Times New Roman" w:hAnsi="Times New Roman" w:eastAsia="楷体_GB2312" w:cs="Times New Roman"/>
          <w:b w:val="0"/>
          <w:bCs/>
          <w:sz w:val="32"/>
          <w:szCs w:val="24"/>
          <w:u w:val="none"/>
          <w:lang w:val="en-US" w:eastAsia="zh-CN"/>
        </w:rPr>
        <w:t xml:space="preserve">第一节 </w:t>
      </w:r>
      <w:r>
        <w:rPr>
          <w:rFonts w:hint="default" w:ascii="Times New Roman" w:hAnsi="Times New Roman" w:eastAsia="楷体_GB2312" w:cs="Times New Roman"/>
          <w:b w:val="0"/>
          <w:bCs/>
          <w:sz w:val="32"/>
          <w:szCs w:val="24"/>
          <w:u w:val="none"/>
        </w:rPr>
        <w:t>完善全民健身基础设施</w:t>
      </w:r>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p>
    <w:p w14:paraId="65B841FD">
      <w:pPr>
        <w:pageBreakBefore w:val="0"/>
        <w:kinsoku/>
        <w:wordWrap/>
        <w:topLinePunct w:val="0"/>
        <w:bidi w:val="0"/>
        <w:spacing w:line="578" w:lineRule="exact"/>
        <w:ind w:firstLine="640" w:firstLineChars="200"/>
        <w:rPr>
          <w:rFonts w:ascii="Times New Roman" w:hAnsi="Times New Roman" w:eastAsia="仿宋_GB2312"/>
          <w:sz w:val="32"/>
          <w:szCs w:val="32"/>
          <w:u w:val="none"/>
        </w:rPr>
      </w:pPr>
      <w:r>
        <w:rPr>
          <w:rFonts w:ascii="Times New Roman" w:hAnsi="Times New Roman" w:eastAsia="仿宋_GB2312"/>
          <w:sz w:val="32"/>
          <w:szCs w:val="32"/>
          <w:u w:val="none"/>
        </w:rPr>
        <w:t>聚焦“15分钟健身圈”提质升级，完善县、乡、村三级全民健身设施网络。重点推进体育公园、多功能运动场、智慧健身步道等设施建设，因地制宜利用城市“金角银边”空间，嵌入口袋健身点、社区健身房、小型球类场地等多样化健身载体，满足群众就近健身需求。深化体育资源共享，建立学校、机关企事业单位体育场地向社会开放的长效机制，通过分时开放、预约管理、安全保障等措施，盘活存量场地资源，提升公共体育设施利用率。</w:t>
      </w:r>
    </w:p>
    <w:p w14:paraId="6F02B5FE">
      <w:pPr>
        <w:pStyle w:val="4"/>
        <w:pageBreakBefore w:val="0"/>
        <w:kinsoku/>
        <w:wordWrap/>
        <w:topLinePunct w:val="0"/>
        <w:bidi w:val="0"/>
        <w:spacing w:line="578" w:lineRule="exact"/>
        <w:outlineLvl w:val="1"/>
        <w:rPr>
          <w:rFonts w:hint="default" w:ascii="Times New Roman" w:hAnsi="Times New Roman" w:eastAsia="楷体_GB2312" w:cs="Times New Roman"/>
          <w:b w:val="0"/>
          <w:bCs/>
          <w:sz w:val="32"/>
          <w:szCs w:val="24"/>
          <w:u w:val="none"/>
        </w:rPr>
      </w:pPr>
      <w:bookmarkStart w:id="1955" w:name="_Toc4224"/>
      <w:bookmarkStart w:id="1956" w:name="_Toc24922"/>
      <w:bookmarkStart w:id="1957" w:name="_Toc27065"/>
      <w:bookmarkStart w:id="1958" w:name="_Toc3480"/>
      <w:bookmarkStart w:id="1959" w:name="_Toc32364"/>
      <w:bookmarkStart w:id="1960" w:name="_Toc4730"/>
      <w:bookmarkStart w:id="1961" w:name="_Toc17845"/>
      <w:bookmarkStart w:id="1962" w:name="_Toc28793"/>
      <w:bookmarkStart w:id="1963" w:name="_Toc5233"/>
      <w:bookmarkStart w:id="1964" w:name="_Toc19388"/>
      <w:bookmarkStart w:id="1965" w:name="_Toc6012"/>
      <w:bookmarkStart w:id="1966" w:name="_Toc14970"/>
      <w:bookmarkStart w:id="1967" w:name="_Toc19550"/>
      <w:bookmarkStart w:id="1968" w:name="_Toc15689"/>
      <w:bookmarkStart w:id="1969" w:name="_Toc19917"/>
      <w:bookmarkStart w:id="1970" w:name="_Toc31231"/>
      <w:bookmarkStart w:id="1971" w:name="_Toc22324"/>
      <w:bookmarkStart w:id="1972" w:name="_Toc11137"/>
      <w:bookmarkStart w:id="1973" w:name="_Toc7876"/>
      <w:r>
        <w:rPr>
          <w:rFonts w:hint="default" w:ascii="Times New Roman" w:hAnsi="Times New Roman" w:eastAsia="楷体_GB2312" w:cs="Times New Roman"/>
          <w:b w:val="0"/>
          <w:bCs/>
          <w:sz w:val="32"/>
          <w:szCs w:val="24"/>
          <w:u w:val="none"/>
          <w:lang w:val="en-US" w:eastAsia="zh-CN"/>
        </w:rPr>
        <w:t xml:space="preserve">第二节 </w:t>
      </w:r>
      <w:r>
        <w:rPr>
          <w:rFonts w:hint="default" w:ascii="Times New Roman" w:hAnsi="Times New Roman" w:eastAsia="楷体_GB2312" w:cs="Times New Roman"/>
          <w:b w:val="0"/>
          <w:bCs/>
          <w:sz w:val="32"/>
          <w:szCs w:val="24"/>
          <w:u w:val="none"/>
        </w:rPr>
        <w:t>擦亮“全国太极拳之乡”金字招牌</w:t>
      </w:r>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p>
    <w:p w14:paraId="4F65F632">
      <w:pPr>
        <w:pageBreakBefore w:val="0"/>
        <w:kinsoku/>
        <w:wordWrap/>
        <w:topLinePunct w:val="0"/>
        <w:bidi w:val="0"/>
        <w:spacing w:line="578" w:lineRule="exact"/>
        <w:ind w:firstLine="640" w:firstLineChars="200"/>
        <w:rPr>
          <w:rFonts w:ascii="Times New Roman" w:hAnsi="Times New Roman" w:eastAsia="仿宋_GB2312"/>
          <w:sz w:val="32"/>
          <w:szCs w:val="32"/>
          <w:u w:val="none"/>
        </w:rPr>
      </w:pPr>
      <w:r>
        <w:rPr>
          <w:rFonts w:ascii="Times New Roman" w:hAnsi="Times New Roman" w:eastAsia="仿宋_GB2312"/>
          <w:sz w:val="32"/>
          <w:szCs w:val="32"/>
          <w:u w:val="none"/>
        </w:rPr>
        <w:t>将太极文化培育</w:t>
      </w:r>
      <w:r>
        <w:rPr>
          <w:rFonts w:hint="default" w:ascii="Times New Roman" w:hAnsi="Times New Roman" w:eastAsia="仿宋_GB2312"/>
          <w:sz w:val="32"/>
          <w:szCs w:val="32"/>
          <w:u w:val="none"/>
          <w:lang w:val="en-US" w:eastAsia="zh-CN"/>
        </w:rPr>
        <w:t>作</w:t>
      </w:r>
      <w:r>
        <w:rPr>
          <w:rFonts w:ascii="Times New Roman" w:hAnsi="Times New Roman" w:eastAsia="仿宋_GB2312"/>
          <w:sz w:val="32"/>
          <w:szCs w:val="32"/>
          <w:u w:val="none"/>
        </w:rPr>
        <w:t>为县域体育核心标识。常态化举办国际太极拳邀请赛、全国太极拳交流大赛等高水平赛事，搭建国内外太极文化交流平台，提升品牌影响力与辐射力。推动太极文化与康养旅游、乡村振兴深度融合，依托百里竹海、五峰山等生态资源，打造一批集太极养生、休闲度假、研学体验于一体的康养基地。支持太极拳名家开设拳馆、传承工作室，推进太极拳“六进”（进学校、进社区、进机关、进企业、进乡村、进家庭）工程，让太极拳成为群众日常健身的主流选择，实现文化传承与全民健身双向赋能。</w:t>
      </w:r>
    </w:p>
    <w:p w14:paraId="00746672">
      <w:pPr>
        <w:pStyle w:val="4"/>
        <w:pageBreakBefore w:val="0"/>
        <w:kinsoku/>
        <w:wordWrap/>
        <w:topLinePunct w:val="0"/>
        <w:bidi w:val="0"/>
        <w:spacing w:line="578" w:lineRule="exact"/>
        <w:outlineLvl w:val="1"/>
        <w:rPr>
          <w:rFonts w:hint="default" w:ascii="Times New Roman" w:hAnsi="Times New Roman" w:eastAsia="楷体_GB2312" w:cs="Times New Roman"/>
          <w:b w:val="0"/>
          <w:bCs/>
          <w:sz w:val="32"/>
          <w:szCs w:val="24"/>
          <w:u w:val="none"/>
          <w:lang w:val="en-US" w:eastAsia="zh-CN"/>
        </w:rPr>
      </w:pPr>
      <w:bookmarkStart w:id="1974" w:name="_Toc11136"/>
      <w:bookmarkStart w:id="1975" w:name="_Toc22110"/>
      <w:bookmarkStart w:id="1976" w:name="_Toc31510"/>
      <w:bookmarkStart w:id="1977" w:name="_Toc12899"/>
      <w:bookmarkStart w:id="1978" w:name="_Toc18439"/>
      <w:bookmarkStart w:id="1979" w:name="_Toc7940"/>
      <w:bookmarkStart w:id="1980" w:name="_Toc4673"/>
      <w:bookmarkStart w:id="1981" w:name="_Toc8657"/>
      <w:bookmarkStart w:id="1982" w:name="_Toc24628"/>
      <w:bookmarkStart w:id="1983" w:name="_Toc23046"/>
      <w:bookmarkStart w:id="1984" w:name="_Toc26375"/>
      <w:bookmarkStart w:id="1985" w:name="_Toc27695"/>
      <w:bookmarkStart w:id="1986" w:name="_Toc956"/>
      <w:bookmarkStart w:id="1987" w:name="_Toc7373"/>
      <w:bookmarkStart w:id="1988" w:name="_Toc12097"/>
      <w:bookmarkStart w:id="1989" w:name="_Toc18347"/>
      <w:bookmarkStart w:id="1990" w:name="_Toc21381"/>
      <w:bookmarkStart w:id="1991" w:name="_Toc14530"/>
      <w:bookmarkStart w:id="1992" w:name="_Toc12081"/>
      <w:r>
        <w:rPr>
          <w:rFonts w:hint="default" w:ascii="Times New Roman" w:hAnsi="Times New Roman" w:eastAsia="楷体_GB2312" w:cs="Times New Roman"/>
          <w:b w:val="0"/>
          <w:bCs/>
          <w:sz w:val="32"/>
          <w:szCs w:val="24"/>
          <w:u w:val="none"/>
          <w:lang w:val="en-US" w:eastAsia="zh-CN"/>
        </w:rPr>
        <w:t xml:space="preserve">第三节 </w:t>
      </w:r>
      <w:r>
        <w:rPr>
          <w:rFonts w:hint="default" w:ascii="Times New Roman" w:hAnsi="Times New Roman" w:eastAsia="楷体_GB2312" w:cs="Times New Roman"/>
          <w:b w:val="0"/>
          <w:bCs/>
          <w:sz w:val="32"/>
          <w:szCs w:val="24"/>
          <w:u w:val="none"/>
        </w:rPr>
        <w:t>全面发展群众体育</w:t>
      </w:r>
      <w:r>
        <w:rPr>
          <w:rFonts w:hint="default" w:ascii="Times New Roman" w:hAnsi="Times New Roman" w:eastAsia="楷体_GB2312" w:cs="Times New Roman"/>
          <w:b w:val="0"/>
          <w:bCs/>
          <w:sz w:val="32"/>
          <w:szCs w:val="24"/>
          <w:u w:val="none"/>
          <w:lang w:val="en-US" w:eastAsia="zh-CN"/>
        </w:rPr>
        <w:t>和竞技体育</w:t>
      </w:r>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p>
    <w:p w14:paraId="0BC8753C">
      <w:pPr>
        <w:pageBreakBefore w:val="0"/>
        <w:kinsoku/>
        <w:wordWrap/>
        <w:topLinePunct w:val="0"/>
        <w:bidi w:val="0"/>
        <w:spacing w:line="578" w:lineRule="exact"/>
        <w:ind w:firstLine="640" w:firstLineChars="200"/>
        <w:rPr>
          <w:rFonts w:ascii="Times New Roman" w:hAnsi="Times New Roman" w:eastAsia="仿宋_GB2312"/>
          <w:sz w:val="32"/>
          <w:szCs w:val="32"/>
          <w:u w:val="none"/>
        </w:rPr>
      </w:pPr>
      <w:r>
        <w:rPr>
          <w:rFonts w:ascii="Times New Roman" w:hAnsi="Times New Roman" w:eastAsia="仿宋_GB2312"/>
          <w:sz w:val="32"/>
          <w:szCs w:val="32"/>
          <w:u w:val="none"/>
        </w:rPr>
        <w:t>构建“普惠性+特色化+个性化”的全民健身活动体系。广泛开展全民健身活动，举办“村超”“村BA”等群众性体育赛事。聚焦青少年、老年人、残疾人等不同群体需求，提供定制化健身指导、运动康复、技能培训等服务，组建各类群众性体育社团与健身队伍，推动全民健身覆盖全年龄段、全人群。广泛开展足球、篮球、羽毛球、马拉松、健步走等群众喜闻乐见的体育赛事活动，培育具有本土影响力的品牌赛事。依托川东平行岭谷生态优势，大力发展登山、骑行、垂钓、户外露营等特色户外运动，打造318国道巴蜀段交旅融合体育线路、明月山生态健身廊道等精品户外场景。培育体育市场主体，发展体育用品制造、体育赛事运营、体育培训等体育产业。</w:t>
      </w:r>
    </w:p>
    <w:p w14:paraId="48995CD0">
      <w:pPr>
        <w:pStyle w:val="3"/>
        <w:pageBreakBefore w:val="0"/>
        <w:kinsoku/>
        <w:wordWrap/>
        <w:topLinePunct w:val="0"/>
        <w:bidi w:val="0"/>
        <w:spacing w:line="578" w:lineRule="exact"/>
        <w:outlineLvl w:val="0"/>
        <w:rPr>
          <w:rFonts w:ascii="Times New Roman" w:hAnsi="Times New Roman"/>
          <w:b w:val="0"/>
          <w:bCs/>
          <w:u w:val="none"/>
        </w:rPr>
      </w:pPr>
      <w:bookmarkStart w:id="1993" w:name="_Toc21799"/>
      <w:bookmarkStart w:id="1994" w:name="_Toc26007"/>
      <w:bookmarkStart w:id="1995" w:name="_Toc10443"/>
      <w:bookmarkStart w:id="1996" w:name="_Toc19380"/>
      <w:bookmarkStart w:id="1997" w:name="_Toc25005"/>
      <w:bookmarkStart w:id="1998" w:name="_Toc7347"/>
      <w:bookmarkStart w:id="1999" w:name="_Toc32258"/>
      <w:bookmarkStart w:id="2000" w:name="_Toc1973"/>
      <w:bookmarkStart w:id="2001" w:name="_Toc14979"/>
      <w:bookmarkStart w:id="2002" w:name="_Toc7149"/>
      <w:bookmarkStart w:id="2003" w:name="_Toc32457"/>
      <w:bookmarkStart w:id="2004" w:name="_Toc10293"/>
      <w:bookmarkStart w:id="2005" w:name="_Toc16516"/>
      <w:bookmarkStart w:id="2006" w:name="_Toc31937"/>
      <w:bookmarkStart w:id="2007" w:name="_Toc24658"/>
      <w:bookmarkStart w:id="2008" w:name="_Toc26870"/>
      <w:bookmarkStart w:id="2009" w:name="_Toc13271"/>
      <w:bookmarkStart w:id="2010" w:name="_Toc30899"/>
      <w:bookmarkStart w:id="2011" w:name="_Toc22220"/>
      <w:bookmarkStart w:id="2012" w:name="_Toc22736"/>
      <w:bookmarkStart w:id="2013" w:name="_Toc15550"/>
      <w:r>
        <w:rPr>
          <w:rFonts w:ascii="Times New Roman" w:hAnsi="Times New Roman"/>
          <w:b w:val="0"/>
          <w:bCs/>
          <w:u w:val="none"/>
        </w:rPr>
        <w:t>第</w:t>
      </w:r>
      <w:r>
        <w:rPr>
          <w:rFonts w:hint="default" w:ascii="Times New Roman" w:hAnsi="Times New Roman"/>
          <w:b w:val="0"/>
          <w:bCs/>
          <w:u w:val="none"/>
          <w:lang w:val="en-US" w:eastAsia="zh-CN"/>
        </w:rPr>
        <w:t>二十四</w:t>
      </w:r>
      <w:r>
        <w:rPr>
          <w:rFonts w:ascii="Times New Roman" w:hAnsi="Times New Roman"/>
          <w:b w:val="0"/>
          <w:bCs/>
          <w:u w:val="none"/>
        </w:rPr>
        <w:t>章 大力发展“轻旅游</w:t>
      </w:r>
      <w:r>
        <w:rPr>
          <w:rFonts w:ascii="Times New Roman" w:hAnsi="Times New Roman" w:eastAsia="仿宋_GB2312"/>
          <w:b w:val="0"/>
          <w:bCs/>
          <w:u w:val="none"/>
        </w:rPr>
        <w:t>·</w:t>
      </w:r>
      <w:r>
        <w:rPr>
          <w:rFonts w:ascii="Times New Roman" w:hAnsi="Times New Roman"/>
          <w:b w:val="0"/>
          <w:bCs/>
          <w:u w:val="none"/>
        </w:rPr>
        <w:t>微度假”</w:t>
      </w:r>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p>
    <w:p w14:paraId="11D7E8BF">
      <w:pPr>
        <w:pageBreakBefore w:val="0"/>
        <w:kinsoku/>
        <w:wordWrap/>
        <w:topLinePunct w:val="0"/>
        <w:bidi w:val="0"/>
        <w:spacing w:line="578" w:lineRule="exact"/>
        <w:ind w:firstLine="640" w:firstLineChars="200"/>
        <w:rPr>
          <w:rFonts w:ascii="Times New Roman" w:hAnsi="Times New Roman" w:eastAsia="仿宋_GB2312"/>
          <w:sz w:val="32"/>
          <w:szCs w:val="32"/>
          <w:u w:val="none"/>
        </w:rPr>
      </w:pPr>
      <w:r>
        <w:rPr>
          <w:rFonts w:ascii="Times New Roman" w:hAnsi="Times New Roman" w:eastAsia="仿宋_GB2312"/>
          <w:sz w:val="32"/>
          <w:szCs w:val="32"/>
          <w:u w:val="none"/>
        </w:rPr>
        <w:t>坚持内强品质、外塑形象，系统规划、一体推进，加快构建“一城引领、两线串联、三片示范、全域共兴”的文旅发展新格局。</w:t>
      </w:r>
    </w:p>
    <w:p w14:paraId="7CD9E0E3">
      <w:pPr>
        <w:pStyle w:val="4"/>
        <w:pageBreakBefore w:val="0"/>
        <w:kinsoku/>
        <w:wordWrap/>
        <w:topLinePunct w:val="0"/>
        <w:bidi w:val="0"/>
        <w:spacing w:line="578" w:lineRule="exact"/>
        <w:outlineLvl w:val="1"/>
        <w:rPr>
          <w:rFonts w:hint="default" w:ascii="Times New Roman" w:hAnsi="Times New Roman" w:eastAsia="楷体_GB2312"/>
          <w:b w:val="0"/>
          <w:bCs/>
          <w:u w:val="none"/>
        </w:rPr>
      </w:pPr>
      <w:bookmarkStart w:id="2014" w:name="_Toc31220"/>
      <w:bookmarkStart w:id="2015" w:name="_Toc13420"/>
      <w:bookmarkStart w:id="2016" w:name="_Toc25323"/>
      <w:bookmarkStart w:id="2017" w:name="_Toc4763"/>
      <w:bookmarkStart w:id="2018" w:name="_Toc24803"/>
      <w:bookmarkStart w:id="2019" w:name="_Toc16057"/>
      <w:bookmarkStart w:id="2020" w:name="_Toc14043"/>
      <w:bookmarkStart w:id="2021" w:name="_Toc26138"/>
      <w:bookmarkStart w:id="2022" w:name="_Toc17917"/>
      <w:bookmarkStart w:id="2023" w:name="_Toc1059"/>
      <w:bookmarkStart w:id="2024" w:name="_Toc27021"/>
      <w:bookmarkStart w:id="2025" w:name="_Toc22024"/>
      <w:bookmarkStart w:id="2026" w:name="_Toc4346"/>
      <w:bookmarkStart w:id="2027" w:name="_Toc2709"/>
      <w:bookmarkStart w:id="2028" w:name="_Toc8665"/>
      <w:bookmarkStart w:id="2029" w:name="_Toc24838"/>
      <w:bookmarkStart w:id="2030" w:name="_Toc5616"/>
      <w:bookmarkStart w:id="2031" w:name="_Toc24906"/>
      <w:bookmarkStart w:id="2032" w:name="_Toc8839"/>
      <w:r>
        <w:rPr>
          <w:rFonts w:hint="default" w:ascii="Times New Roman" w:hAnsi="Times New Roman" w:eastAsia="楷体_GB2312"/>
          <w:b w:val="0"/>
          <w:bCs/>
          <w:u w:val="none"/>
        </w:rPr>
        <w:t>第一节 擘画“一城两线三片”新蓝图</w:t>
      </w:r>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p>
    <w:p w14:paraId="5793E759">
      <w:pPr>
        <w:pageBreakBefore w:val="0"/>
        <w:kinsoku/>
        <w:wordWrap/>
        <w:topLinePunct w:val="0"/>
        <w:bidi w:val="0"/>
        <w:spacing w:line="578" w:lineRule="exact"/>
        <w:ind w:firstLine="643" w:firstLineChars="200"/>
        <w:rPr>
          <w:rFonts w:ascii="Times New Roman" w:hAnsi="Times New Roman" w:eastAsia="仿宋_GB2312"/>
          <w:sz w:val="32"/>
          <w:szCs w:val="32"/>
          <w:u w:val="none"/>
        </w:rPr>
      </w:pPr>
      <w:r>
        <w:rPr>
          <w:rFonts w:ascii="Times New Roman" w:hAnsi="Times New Roman" w:eastAsia="仿宋_GB2312"/>
          <w:b/>
          <w:bCs/>
          <w:sz w:val="32"/>
          <w:szCs w:val="32"/>
          <w:u w:val="none"/>
        </w:rPr>
        <w:t>建设宜游宜旅的大美竹城。</w:t>
      </w:r>
      <w:r>
        <w:rPr>
          <w:rFonts w:ascii="Times New Roman" w:hAnsi="Times New Roman" w:eastAsia="仿宋_GB2312"/>
          <w:sz w:val="32"/>
          <w:szCs w:val="32"/>
          <w:u w:val="none"/>
        </w:rPr>
        <w:t>在城市建设中深度植入竹文化、民俗文化元素，高品质打造一批特色文化公园、口袋公园和滨河景观带。依托县城内文旅兴盛、商贸发达的基础，开创夜间经济、街区经济、首店经济等消费新场景，让城市本身成为核心旅游吸引物，实现“景在城中、游在城中”。强化县城作为旅游集散的核心功能，提升市民文明素质，让城市既是竹乡人民的美好家园，也是“渝来蜀往”游客的温暖驿站。</w:t>
      </w:r>
    </w:p>
    <w:p w14:paraId="227A9978">
      <w:pPr>
        <w:pageBreakBefore w:val="0"/>
        <w:kinsoku/>
        <w:wordWrap/>
        <w:topLinePunct w:val="0"/>
        <w:bidi w:val="0"/>
        <w:spacing w:line="578" w:lineRule="exact"/>
        <w:ind w:firstLine="643" w:firstLineChars="200"/>
        <w:rPr>
          <w:rFonts w:ascii="Times New Roman" w:hAnsi="Times New Roman" w:eastAsia="仿宋_GB2312"/>
          <w:sz w:val="32"/>
          <w:szCs w:val="32"/>
          <w:u w:val="none"/>
        </w:rPr>
      </w:pPr>
      <w:r>
        <w:rPr>
          <w:rFonts w:ascii="Times New Roman" w:hAnsi="Times New Roman" w:eastAsia="仿宋_GB2312"/>
          <w:b/>
          <w:bCs/>
          <w:sz w:val="32"/>
          <w:szCs w:val="32"/>
          <w:u w:val="none"/>
        </w:rPr>
        <w:t>打造各具特色的最美风景线</w:t>
      </w:r>
      <w:r>
        <w:rPr>
          <w:rFonts w:hint="default" w:ascii="Times New Roman" w:hAnsi="Times New Roman" w:eastAsia="仿宋_GB2312"/>
          <w:b/>
          <w:bCs/>
          <w:sz w:val="32"/>
          <w:szCs w:val="32"/>
          <w:u w:val="none"/>
          <w:lang w:eastAsia="zh-CN"/>
        </w:rPr>
        <w:t>。</w:t>
      </w:r>
      <w:r>
        <w:rPr>
          <w:rFonts w:ascii="Times New Roman" w:hAnsi="Times New Roman" w:eastAsia="仿宋_GB2312"/>
          <w:sz w:val="32"/>
          <w:szCs w:val="32"/>
          <w:u w:val="none"/>
        </w:rPr>
        <w:t>依托境内交通干线，打造两条特色鲜明、相得益彰的文旅风景线，形成“车窗外的风景长廊”。高标准建设最美国道318竹林温泉康养风景线。整合沿线的五峰山国家森林公园、竹湖温泉等优质资源，以竹林风光和温泉康养为主题，打造集生态观光、健康疗养、运动休闲于一体的黄金旅游带。高品质建设达渝产业大道（国道210）农文旅休闲风景线。充分利用国道210沿线集中连片的香椿、糯稻、苎麻、秦王桃等特色农业基地，推动农业基地景区化发展，串联沿线的美丽乡村、田园综合体，打造集农事体验、田园采摘、乡村美食、乡土文化于一体的休闲走廊，实现产业大道向风景大道的华丽蝶变。</w:t>
      </w:r>
    </w:p>
    <w:p w14:paraId="7AFEBFE8">
      <w:pPr>
        <w:pageBreakBefore w:val="0"/>
        <w:kinsoku/>
        <w:wordWrap/>
        <w:topLinePunct w:val="0"/>
        <w:bidi w:val="0"/>
        <w:spacing w:line="578" w:lineRule="exact"/>
        <w:ind w:firstLine="643" w:firstLineChars="200"/>
        <w:rPr>
          <w:rFonts w:ascii="Times New Roman" w:hAnsi="Times New Roman" w:eastAsia="仿宋_GB2312"/>
          <w:sz w:val="32"/>
          <w:szCs w:val="32"/>
          <w:u w:val="none"/>
        </w:rPr>
      </w:pPr>
      <w:r>
        <w:rPr>
          <w:rFonts w:ascii="Times New Roman" w:hAnsi="Times New Roman" w:eastAsia="仿宋_GB2312"/>
          <w:b/>
          <w:bCs/>
          <w:sz w:val="32"/>
          <w:szCs w:val="32"/>
          <w:u w:val="none"/>
        </w:rPr>
        <w:t>构筑多点支撑的全域大景区</w:t>
      </w:r>
      <w:r>
        <w:rPr>
          <w:rFonts w:hint="default" w:ascii="Times New Roman" w:hAnsi="Times New Roman" w:eastAsia="仿宋_GB2312"/>
          <w:b/>
          <w:bCs/>
          <w:sz w:val="32"/>
          <w:szCs w:val="32"/>
          <w:u w:val="none"/>
          <w:lang w:eastAsia="zh-CN"/>
        </w:rPr>
        <w:t>。</w:t>
      </w:r>
      <w:r>
        <w:rPr>
          <w:rFonts w:ascii="Times New Roman" w:hAnsi="Times New Roman" w:eastAsia="仿宋_GB2312"/>
          <w:sz w:val="32"/>
          <w:szCs w:val="32"/>
          <w:u w:val="none"/>
        </w:rPr>
        <w:t>以三大精品文旅示范片区为核心引擎，辐射带动全域旅游协同发展。提档升级“五峰山—竹湖温泉”生态康养片区，擦亮国家森林公园和亚洲最大单井日出水量温泉的金字招牌，做精康养度假产品。联动发展“欢喜坪—渔人部落”山水休闲片区，依托两个省级旅游度假区，丰富山地运动、水上娱乐、垂钓竞技等业态，打造动静结合的休闲乐园。创新打造乌木—团坝</w:t>
      </w:r>
      <w:r>
        <w:rPr>
          <w:rFonts w:hint="default" w:ascii="Times New Roman" w:hAnsi="Times New Roman" w:eastAsia="仿宋_GB2312"/>
          <w:sz w:val="32"/>
          <w:szCs w:val="32"/>
          <w:u w:val="none"/>
          <w:lang w:eastAsia="zh-CN"/>
        </w:rPr>
        <w:t>“</w:t>
      </w:r>
      <w:r>
        <w:rPr>
          <w:rFonts w:ascii="Times New Roman" w:hAnsi="Times New Roman" w:eastAsia="仿宋_GB2312"/>
          <w:sz w:val="32"/>
          <w:szCs w:val="32"/>
          <w:u w:val="none"/>
        </w:rPr>
        <w:t>三美</w:t>
      </w:r>
      <w:r>
        <w:rPr>
          <w:rFonts w:hint="default" w:ascii="Times New Roman" w:hAnsi="Times New Roman" w:eastAsia="仿宋_GB2312"/>
          <w:sz w:val="32"/>
          <w:szCs w:val="32"/>
          <w:u w:val="none"/>
          <w:lang w:eastAsia="zh-CN"/>
        </w:rPr>
        <w:t>”</w:t>
      </w:r>
      <w:r>
        <w:rPr>
          <w:rFonts w:ascii="Times New Roman" w:hAnsi="Times New Roman" w:eastAsia="仿宋_GB2312"/>
          <w:sz w:val="32"/>
          <w:szCs w:val="32"/>
          <w:u w:val="none"/>
        </w:rPr>
        <w:t>村奢文旅片区，推广广子村乡村运营成功经验，打造集乡村民宿、田园美食、非遗体验于一体的“轻奢、微度假”村奢旅游目的地。坚持以点带面，在全县范围内推广乡村运营模式，打造一批星罗棋布的文化创意、田园休闲、郊野游憩等乡村文旅综合体，实现全域共兴。</w:t>
      </w:r>
    </w:p>
    <w:p w14:paraId="0BC339E4">
      <w:pPr>
        <w:pStyle w:val="6"/>
        <w:pageBreakBefore w:val="0"/>
        <w:kinsoku/>
        <w:wordWrap/>
        <w:topLinePunct w:val="0"/>
        <w:bidi w:val="0"/>
        <w:spacing w:line="578" w:lineRule="exact"/>
        <w:jc w:val="center"/>
        <w:rPr>
          <w:rFonts w:eastAsia="黑体"/>
          <w:u w:val="none"/>
        </w:rPr>
      </w:pPr>
      <w:r>
        <w:rPr>
          <w:rFonts w:eastAsia="黑体"/>
          <w:u w:val="none"/>
        </w:rPr>
        <w:t>专栏</w:t>
      </w:r>
      <w:r>
        <w:rPr>
          <w:rFonts w:hint="default" w:eastAsia="黑体"/>
          <w:u w:val="none"/>
          <w:lang w:eastAsia="zh-CN"/>
        </w:rPr>
        <w:t>1</w:t>
      </w:r>
      <w:r>
        <w:rPr>
          <w:rFonts w:hint="default" w:eastAsia="黑体"/>
          <w:u w:val="none"/>
          <w:lang w:val="en-US" w:eastAsia="zh-CN"/>
        </w:rPr>
        <w:t xml:space="preserve">7  </w:t>
      </w:r>
      <w:r>
        <w:rPr>
          <w:rFonts w:eastAsia="黑体"/>
          <w:u w:val="none"/>
        </w:rPr>
        <w:t>“一城两线三片全域”的大美文旅格局</w:t>
      </w:r>
    </w:p>
    <w:tbl>
      <w:tblPr>
        <w:tblStyle w:val="9"/>
        <w:tblW w:w="906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1"/>
      </w:tblGrid>
      <w:tr w14:paraId="609AD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8" w:hRule="atLeast"/>
        </w:trPr>
        <w:tc>
          <w:tcPr>
            <w:tcW w:w="9061" w:type="dxa"/>
          </w:tcPr>
          <w:p w14:paraId="22853FED">
            <w:pPr>
              <w:keepNext w:val="0"/>
              <w:keepLines w:val="0"/>
              <w:pageBreakBefore w:val="0"/>
              <w:widowControl w:val="0"/>
              <w:kinsoku/>
              <w:wordWrap/>
              <w:overflowPunct/>
              <w:topLinePunct w:val="0"/>
              <w:autoSpaceDE/>
              <w:autoSpaceDN/>
              <w:bidi w:val="0"/>
              <w:adjustRightInd/>
              <w:snapToGrid/>
              <w:spacing w:line="400" w:lineRule="exact"/>
              <w:textAlignment w:val="auto"/>
              <w:rPr>
                <w:rFonts w:ascii="Times New Roman" w:hAnsi="Times New Roman" w:eastAsia="仿宋_GB2312"/>
                <w:sz w:val="28"/>
                <w:szCs w:val="28"/>
                <w:u w:val="none"/>
              </w:rPr>
            </w:pPr>
            <w:r>
              <w:rPr>
                <w:rFonts w:ascii="Times New Roman" w:hAnsi="Times New Roman" w:eastAsia="仿宋_GB2312"/>
                <w:b/>
                <w:bCs/>
                <w:sz w:val="28"/>
                <w:szCs w:val="28"/>
                <w:u w:val="none"/>
              </w:rPr>
              <w:t>一城</w:t>
            </w:r>
            <w:del w:id="315" w:author="周娟" w:date="2026-01-11T11:28:13Z">
              <w:r>
                <w:rPr>
                  <w:rFonts w:ascii="Times New Roman" w:hAnsi="Times New Roman" w:eastAsia="仿宋_GB2312"/>
                  <w:sz w:val="28"/>
                  <w:szCs w:val="28"/>
                  <w:u w:val="none"/>
                </w:rPr>
                <w:delText>：</w:delText>
              </w:r>
            </w:del>
            <w:ins w:id="316" w:author="周娟" w:date="2026-01-11T11:28:13Z">
              <w:r>
                <w:rPr>
                  <w:rFonts w:hint="eastAsia" w:ascii="Times New Roman" w:hAnsi="Times New Roman" w:eastAsia="仿宋_GB2312"/>
                  <w:sz w:val="28"/>
                  <w:szCs w:val="28"/>
                  <w:u w:val="none"/>
                  <w:lang w:eastAsia="zh-CN"/>
                </w:rPr>
                <w:t>。</w:t>
              </w:r>
            </w:ins>
            <w:r>
              <w:rPr>
                <w:rFonts w:ascii="Times New Roman" w:hAnsi="Times New Roman" w:eastAsia="仿宋_GB2312"/>
                <w:sz w:val="28"/>
                <w:szCs w:val="28"/>
                <w:u w:val="none"/>
              </w:rPr>
              <w:t>即建设宜游宜旅的大美竹城。</w:t>
            </w:r>
          </w:p>
          <w:p w14:paraId="66B0C063">
            <w:pPr>
              <w:keepNext w:val="0"/>
              <w:keepLines w:val="0"/>
              <w:pageBreakBefore w:val="0"/>
              <w:widowControl w:val="0"/>
              <w:kinsoku/>
              <w:wordWrap/>
              <w:overflowPunct/>
              <w:topLinePunct w:val="0"/>
              <w:autoSpaceDE/>
              <w:autoSpaceDN/>
              <w:bidi w:val="0"/>
              <w:adjustRightInd/>
              <w:snapToGrid/>
              <w:spacing w:line="400" w:lineRule="exact"/>
              <w:textAlignment w:val="auto"/>
              <w:rPr>
                <w:rFonts w:ascii="Times New Roman" w:hAnsi="Times New Roman" w:eastAsia="仿宋_GB2312"/>
                <w:sz w:val="28"/>
                <w:szCs w:val="28"/>
                <w:u w:val="none"/>
              </w:rPr>
            </w:pPr>
            <w:r>
              <w:rPr>
                <w:rFonts w:ascii="Times New Roman" w:hAnsi="Times New Roman" w:eastAsia="仿宋_GB2312"/>
                <w:b/>
                <w:bCs/>
                <w:sz w:val="28"/>
                <w:szCs w:val="28"/>
                <w:u w:val="none"/>
              </w:rPr>
              <w:t>两线</w:t>
            </w:r>
            <w:del w:id="317" w:author="周娟" w:date="2026-01-11T11:28:15Z">
              <w:r>
                <w:rPr>
                  <w:rFonts w:ascii="Times New Roman" w:hAnsi="Times New Roman" w:eastAsia="仿宋_GB2312"/>
                  <w:sz w:val="28"/>
                  <w:szCs w:val="28"/>
                  <w:u w:val="none"/>
                </w:rPr>
                <w:delText>：</w:delText>
              </w:r>
            </w:del>
            <w:ins w:id="318" w:author="周娟" w:date="2026-01-11T11:28:15Z">
              <w:r>
                <w:rPr>
                  <w:rFonts w:hint="eastAsia" w:ascii="Times New Roman" w:hAnsi="Times New Roman" w:eastAsia="仿宋_GB2312"/>
                  <w:sz w:val="28"/>
                  <w:szCs w:val="28"/>
                  <w:u w:val="none"/>
                  <w:lang w:eastAsia="zh-CN"/>
                </w:rPr>
                <w:t>。</w:t>
              </w:r>
            </w:ins>
            <w:r>
              <w:rPr>
                <w:rFonts w:ascii="Times New Roman" w:hAnsi="Times New Roman" w:eastAsia="仿宋_GB2312" w:cs="Times New Roman"/>
                <w:sz w:val="28"/>
                <w:szCs w:val="28"/>
                <w:u w:val="none"/>
              </w:rPr>
              <w:t>即建设大渠快速通</w:t>
            </w:r>
            <w:r>
              <w:rPr>
                <w:rFonts w:hint="default" w:ascii="Times New Roman" w:hAnsi="Times New Roman" w:eastAsia="仿宋_GB2312" w:cs="Times New Roman"/>
                <w:sz w:val="28"/>
                <w:szCs w:val="28"/>
                <w:u w:val="none"/>
              </w:rPr>
              <w:t>道</w:t>
            </w:r>
            <w:r>
              <w:rPr>
                <w:rFonts w:ascii="Times New Roman" w:hAnsi="Times New Roman" w:eastAsia="仿宋_GB2312" w:cs="Times New Roman"/>
                <w:sz w:val="28"/>
                <w:szCs w:val="28"/>
                <w:u w:val="none"/>
              </w:rPr>
              <w:t>（国道318）和达渝产业大道（国道210）两条各具特色的最美文旅风景线</w:t>
            </w:r>
            <w:r>
              <w:rPr>
                <w:rFonts w:ascii="Times New Roman" w:hAnsi="Times New Roman" w:eastAsia="仿宋_GB2312"/>
                <w:sz w:val="28"/>
                <w:szCs w:val="28"/>
                <w:u w:val="none"/>
              </w:rPr>
              <w:t>。</w:t>
            </w:r>
          </w:p>
          <w:p w14:paraId="3B1F8277">
            <w:pPr>
              <w:keepNext w:val="0"/>
              <w:keepLines w:val="0"/>
              <w:pageBreakBefore w:val="0"/>
              <w:widowControl w:val="0"/>
              <w:kinsoku/>
              <w:wordWrap/>
              <w:overflowPunct/>
              <w:topLinePunct w:val="0"/>
              <w:autoSpaceDE/>
              <w:autoSpaceDN/>
              <w:bidi w:val="0"/>
              <w:adjustRightInd/>
              <w:snapToGrid/>
              <w:spacing w:line="400" w:lineRule="exact"/>
              <w:textAlignment w:val="auto"/>
              <w:rPr>
                <w:rFonts w:ascii="Times New Roman" w:hAnsi="Times New Roman" w:eastAsiaTheme="majorEastAsia"/>
                <w:sz w:val="24"/>
                <w:u w:val="none"/>
              </w:rPr>
            </w:pPr>
            <w:r>
              <w:rPr>
                <w:rFonts w:ascii="Times New Roman" w:hAnsi="Times New Roman" w:eastAsia="仿宋_GB2312"/>
                <w:b/>
                <w:bCs/>
                <w:sz w:val="28"/>
                <w:szCs w:val="28"/>
                <w:u w:val="none"/>
              </w:rPr>
              <w:t>三片</w:t>
            </w:r>
            <w:del w:id="319" w:author="周娟" w:date="2026-01-11T11:28:21Z">
              <w:r>
                <w:rPr>
                  <w:rFonts w:ascii="Times New Roman" w:hAnsi="Times New Roman" w:eastAsia="仿宋_GB2312"/>
                  <w:sz w:val="28"/>
                  <w:szCs w:val="28"/>
                  <w:u w:val="none"/>
                </w:rPr>
                <w:delText>：</w:delText>
              </w:r>
            </w:del>
            <w:ins w:id="320" w:author="周娟" w:date="2026-01-11T11:28:21Z">
              <w:r>
                <w:rPr>
                  <w:rFonts w:hint="eastAsia" w:ascii="Times New Roman" w:hAnsi="Times New Roman" w:eastAsia="仿宋_GB2312"/>
                  <w:sz w:val="28"/>
                  <w:szCs w:val="28"/>
                  <w:u w:val="none"/>
                  <w:lang w:eastAsia="zh-CN"/>
                </w:rPr>
                <w:t>。</w:t>
              </w:r>
            </w:ins>
            <w:r>
              <w:rPr>
                <w:rFonts w:ascii="Times New Roman" w:hAnsi="Times New Roman" w:eastAsia="仿宋_GB2312"/>
                <w:sz w:val="28"/>
                <w:szCs w:val="28"/>
                <w:u w:val="none"/>
              </w:rPr>
              <w:t>即建设五峰山—竹湖温泉生态康养、欢喜坪—渔人部落山水休闲、乌木—团坝“三美”村奢文旅三大定位精准的精品文旅示范片。</w:t>
            </w:r>
          </w:p>
        </w:tc>
      </w:tr>
    </w:tbl>
    <w:p w14:paraId="5A1F9721">
      <w:pPr>
        <w:pStyle w:val="4"/>
        <w:pageBreakBefore w:val="0"/>
        <w:kinsoku/>
        <w:wordWrap/>
        <w:topLinePunct w:val="0"/>
        <w:bidi w:val="0"/>
        <w:spacing w:line="578" w:lineRule="exact"/>
        <w:outlineLvl w:val="1"/>
        <w:rPr>
          <w:rFonts w:hint="default" w:ascii="Times New Roman" w:hAnsi="Times New Roman" w:eastAsia="楷体_GB2312" w:cs="Times New Roman"/>
          <w:b w:val="0"/>
          <w:bCs/>
          <w:u w:val="none"/>
        </w:rPr>
      </w:pPr>
      <w:bookmarkStart w:id="2033" w:name="_Toc26003"/>
      <w:bookmarkStart w:id="2034" w:name="_Toc3944"/>
      <w:bookmarkStart w:id="2035" w:name="_Toc7733"/>
      <w:bookmarkStart w:id="2036" w:name="_Toc7105"/>
      <w:bookmarkStart w:id="2037" w:name="_Toc10547"/>
      <w:bookmarkStart w:id="2038" w:name="_Toc15883"/>
      <w:bookmarkStart w:id="2039" w:name="_Toc25682"/>
      <w:bookmarkStart w:id="2040" w:name="_Toc24595"/>
      <w:bookmarkStart w:id="2041" w:name="_Toc26763"/>
      <w:bookmarkStart w:id="2042" w:name="_Toc16644"/>
      <w:bookmarkStart w:id="2043" w:name="_Toc23011"/>
      <w:bookmarkStart w:id="2044" w:name="_Toc25365"/>
      <w:bookmarkStart w:id="2045" w:name="_Toc24673"/>
      <w:bookmarkStart w:id="2046" w:name="_Toc20570"/>
      <w:bookmarkStart w:id="2047" w:name="_Toc22150"/>
      <w:bookmarkStart w:id="2048" w:name="_Toc10657"/>
      <w:bookmarkStart w:id="2049" w:name="_Toc3014"/>
      <w:bookmarkStart w:id="2050" w:name="_Toc22848"/>
      <w:bookmarkStart w:id="2051" w:name="_Toc838"/>
      <w:r>
        <w:rPr>
          <w:rFonts w:hint="default" w:ascii="Times New Roman" w:hAnsi="Times New Roman" w:eastAsia="楷体_GB2312" w:cs="Times New Roman"/>
          <w:b w:val="0"/>
          <w:bCs/>
          <w:u w:val="none"/>
        </w:rPr>
        <w:t>第</w:t>
      </w:r>
      <w:r>
        <w:rPr>
          <w:rFonts w:hint="default" w:ascii="Times New Roman" w:hAnsi="Times New Roman" w:eastAsia="楷体_GB2312" w:cs="Times New Roman"/>
          <w:b w:val="0"/>
          <w:bCs/>
          <w:u w:val="none"/>
          <w:lang w:val="en-US" w:eastAsia="zh-CN"/>
        </w:rPr>
        <w:t>二节</w:t>
      </w:r>
      <w:r>
        <w:rPr>
          <w:rFonts w:hint="default" w:ascii="Times New Roman" w:hAnsi="Times New Roman" w:eastAsia="楷体_GB2312" w:cs="Times New Roman"/>
          <w:b w:val="0"/>
          <w:bCs/>
          <w:u w:val="none"/>
        </w:rPr>
        <w:t xml:space="preserve"> 融合“文旅+百业”新场景</w:t>
      </w:r>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r>
        <w:rPr>
          <w:rFonts w:hint="default" w:ascii="Times New Roman" w:hAnsi="Times New Roman" w:eastAsia="楷体_GB2312" w:cs="Times New Roman"/>
          <w:b w:val="0"/>
          <w:bCs/>
          <w:u w:val="none"/>
        </w:rPr>
        <w:t xml:space="preserve"> </w:t>
      </w:r>
    </w:p>
    <w:p w14:paraId="07428FCD">
      <w:pPr>
        <w:keepNext w:val="0"/>
        <w:keepLines w:val="0"/>
        <w:pageBreakBefore w:val="0"/>
        <w:widowControl w:val="0"/>
        <w:kinsoku/>
        <w:wordWrap/>
        <w:overflowPunct/>
        <w:topLinePunct w:val="0"/>
        <w:autoSpaceDE/>
        <w:autoSpaceDN/>
        <w:bidi w:val="0"/>
        <w:adjustRightInd/>
        <w:snapToGrid/>
        <w:spacing w:line="578" w:lineRule="exact"/>
        <w:ind w:firstLine="643" w:firstLineChars="200"/>
        <w:textAlignment w:val="auto"/>
        <w:rPr>
          <w:rFonts w:ascii="Times New Roman" w:hAnsi="Times New Roman" w:eastAsia="仿宋_GB2312"/>
          <w:sz w:val="32"/>
          <w:szCs w:val="32"/>
          <w:u w:val="none"/>
        </w:rPr>
      </w:pPr>
      <w:r>
        <w:rPr>
          <w:rFonts w:ascii="Times New Roman" w:hAnsi="Times New Roman" w:eastAsia="仿宋_GB2312" w:cs="Times New Roman"/>
          <w:b/>
          <w:bCs/>
          <w:sz w:val="32"/>
          <w:szCs w:val="32"/>
          <w:u w:val="none"/>
        </w:rPr>
        <w:t>主攻农商文旅实现产业价值新融合</w:t>
      </w:r>
      <w:r>
        <w:rPr>
          <w:rFonts w:hint="default" w:ascii="Times New Roman" w:hAnsi="Times New Roman" w:eastAsia="仿宋_GB2312" w:cs="Times New Roman"/>
          <w:b/>
          <w:bCs/>
          <w:sz w:val="32"/>
          <w:szCs w:val="32"/>
          <w:u w:val="none"/>
          <w:lang w:eastAsia="zh-CN"/>
        </w:rPr>
        <w:t>。</w:t>
      </w:r>
      <w:r>
        <w:rPr>
          <w:rFonts w:ascii="Times New Roman" w:hAnsi="Times New Roman" w:eastAsia="仿宋_GB2312"/>
          <w:sz w:val="32"/>
          <w:szCs w:val="32"/>
          <w:u w:val="none"/>
        </w:rPr>
        <w:t>坚持农业基地景区化发展，推动田园风光向诗意景观转化；坚持农业产品商业化运营，优化供给、畅通流通、激活市场；坚持农文体验沉浸化打造，丰富乡村文旅业态，让游客在田间地头体验农耕乐趣、品味乡土美食、感受乡愁记忆。做大做强“东柳醪糟”“观音豆干”等非遗美食IP，将“大竹味道”转化为强大的文旅吸引力。创新“美食+文旅+消费”新场景，联盟式、品牌化运营大竹肉丁面，真正实现“从一碗肉丁面开始，让世界记住大竹”。</w:t>
      </w:r>
    </w:p>
    <w:p w14:paraId="2CE4AA0D">
      <w:pPr>
        <w:keepNext w:val="0"/>
        <w:keepLines w:val="0"/>
        <w:pageBreakBefore w:val="0"/>
        <w:widowControl w:val="0"/>
        <w:kinsoku/>
        <w:wordWrap/>
        <w:overflowPunct/>
        <w:topLinePunct w:val="0"/>
        <w:autoSpaceDE/>
        <w:autoSpaceDN/>
        <w:bidi w:val="0"/>
        <w:adjustRightInd/>
        <w:snapToGrid/>
        <w:spacing w:line="578" w:lineRule="exact"/>
        <w:ind w:firstLine="643" w:firstLineChars="200"/>
        <w:textAlignment w:val="auto"/>
        <w:rPr>
          <w:rFonts w:ascii="Times New Roman" w:hAnsi="Times New Roman" w:eastAsia="仿宋_GB2312"/>
          <w:sz w:val="32"/>
          <w:szCs w:val="32"/>
          <w:u w:val="none"/>
        </w:rPr>
      </w:pPr>
      <w:r>
        <w:rPr>
          <w:rFonts w:ascii="Times New Roman" w:hAnsi="Times New Roman" w:eastAsia="仿宋_GB2312" w:cs="Times New Roman"/>
          <w:b/>
          <w:bCs/>
          <w:sz w:val="32"/>
          <w:szCs w:val="32"/>
          <w:u w:val="none"/>
        </w:rPr>
        <w:t>拓展“工业+研学”培育消费增长新引擎</w:t>
      </w:r>
      <w:r>
        <w:rPr>
          <w:rFonts w:hint="default" w:ascii="Times New Roman" w:hAnsi="Times New Roman" w:eastAsia="仿宋_GB2312" w:cs="Times New Roman"/>
          <w:b w:val="0"/>
          <w:bCs w:val="0"/>
          <w:sz w:val="32"/>
          <w:szCs w:val="32"/>
          <w:u w:val="none"/>
          <w:lang w:eastAsia="zh-CN"/>
        </w:rPr>
        <w:t>。</w:t>
      </w:r>
      <w:r>
        <w:rPr>
          <w:rFonts w:ascii="Times New Roman" w:hAnsi="Times New Roman" w:eastAsia="仿宋_GB2312"/>
          <w:sz w:val="32"/>
          <w:szCs w:val="32"/>
          <w:u w:val="none"/>
        </w:rPr>
        <w:t>发展工业记忆游，依托三线建设遗址等，唤醒工业历史记忆。做优工业科技游，以竹纤维超声波微气流绿色分离技术、往复式机械缠绕工艺等为主题，打造集科技展示、科普教育于一体的工文旅体验场景。丰富特色产业研学，依托竹麻、糯稻、白茶等产业基地，开发系列研学课程。大力发展培训经济，聚焦培训主体、对象、基地、市场，以培训提升产业效能、丰富旅游消费业态。</w:t>
      </w:r>
    </w:p>
    <w:p w14:paraId="593E4454">
      <w:pPr>
        <w:keepNext w:val="0"/>
        <w:keepLines w:val="0"/>
        <w:pageBreakBefore w:val="0"/>
        <w:widowControl w:val="0"/>
        <w:kinsoku/>
        <w:wordWrap/>
        <w:overflowPunct/>
        <w:topLinePunct w:val="0"/>
        <w:autoSpaceDE/>
        <w:autoSpaceDN/>
        <w:bidi w:val="0"/>
        <w:adjustRightInd/>
        <w:snapToGrid/>
        <w:spacing w:line="578" w:lineRule="exact"/>
        <w:ind w:firstLine="643" w:firstLineChars="200"/>
        <w:textAlignment w:val="auto"/>
        <w:rPr>
          <w:rFonts w:ascii="Times New Roman" w:hAnsi="Times New Roman" w:eastAsia="仿宋_GB2312"/>
          <w:sz w:val="32"/>
          <w:szCs w:val="32"/>
          <w:u w:val="none"/>
        </w:rPr>
      </w:pPr>
      <w:r>
        <w:rPr>
          <w:rFonts w:ascii="Times New Roman" w:hAnsi="Times New Roman" w:eastAsia="仿宋_GB2312" w:cs="Times New Roman"/>
          <w:b/>
          <w:bCs/>
          <w:sz w:val="32"/>
          <w:szCs w:val="32"/>
          <w:u w:val="none"/>
        </w:rPr>
        <w:t>激发“赛事+演艺”注入引流聚人新活力</w:t>
      </w:r>
      <w:r>
        <w:rPr>
          <w:rFonts w:hint="default" w:ascii="Times New Roman" w:hAnsi="Times New Roman" w:eastAsia="仿宋_GB2312" w:cs="Times New Roman"/>
          <w:b/>
          <w:bCs/>
          <w:sz w:val="32"/>
          <w:szCs w:val="32"/>
          <w:u w:val="none"/>
          <w:lang w:eastAsia="zh-CN"/>
        </w:rPr>
        <w:t>。</w:t>
      </w:r>
      <w:r>
        <w:rPr>
          <w:rFonts w:ascii="Times New Roman" w:hAnsi="Times New Roman" w:eastAsia="仿宋_GB2312"/>
          <w:sz w:val="32"/>
          <w:szCs w:val="32"/>
          <w:u w:val="none"/>
        </w:rPr>
        <w:t>充分利用“全国群众体育先进县”等金字招牌，推广“跟着赛事去旅行”新模式。积极承办和创建全国性球类、棋类、马拉松等品牌赛事，精心举办明月山老年人太极拳（剑）、钓鱼等特色赛事，创新开展低空观光、无人机竞速等新业态赛事，着力将赛事流量转化为旅游消费增量。办好“大竹村晚”等群众性演艺活动，推进文化演艺出剧场、上街头、进景区，让文艺之花在竹乡大地处处绽放，以丰富多彩的文体活动聚集人气、点燃激情、激发消费。</w:t>
      </w:r>
    </w:p>
    <w:p w14:paraId="3D1C7EED">
      <w:pPr>
        <w:pStyle w:val="4"/>
        <w:keepNext w:val="0"/>
        <w:keepLines w:val="0"/>
        <w:pageBreakBefore w:val="0"/>
        <w:widowControl w:val="0"/>
        <w:kinsoku/>
        <w:wordWrap/>
        <w:overflowPunct/>
        <w:topLinePunct w:val="0"/>
        <w:autoSpaceDE/>
        <w:autoSpaceDN/>
        <w:bidi w:val="0"/>
        <w:adjustRightInd/>
        <w:snapToGrid/>
        <w:spacing w:line="578" w:lineRule="exact"/>
        <w:textAlignment w:val="auto"/>
        <w:outlineLvl w:val="1"/>
        <w:rPr>
          <w:rFonts w:hint="default" w:ascii="Times New Roman" w:hAnsi="Times New Roman" w:eastAsia="楷体_GB2312"/>
          <w:b w:val="0"/>
          <w:bCs/>
          <w:u w:val="none"/>
        </w:rPr>
      </w:pPr>
      <w:bookmarkStart w:id="2052" w:name="_Toc19117"/>
      <w:bookmarkStart w:id="2053" w:name="_Toc18690"/>
      <w:bookmarkStart w:id="2054" w:name="_Toc22767"/>
      <w:bookmarkStart w:id="2055" w:name="_Toc23456"/>
      <w:bookmarkStart w:id="2056" w:name="_Toc21025"/>
      <w:bookmarkStart w:id="2057" w:name="_Toc15335"/>
      <w:bookmarkStart w:id="2058" w:name="_Toc350"/>
      <w:bookmarkStart w:id="2059" w:name="_Toc12355"/>
      <w:bookmarkStart w:id="2060" w:name="_Toc12421"/>
      <w:bookmarkStart w:id="2061" w:name="_Toc24352"/>
      <w:bookmarkStart w:id="2062" w:name="_Toc29259"/>
      <w:bookmarkStart w:id="2063" w:name="_Toc22199"/>
      <w:bookmarkStart w:id="2064" w:name="_Toc3067"/>
      <w:bookmarkStart w:id="2065" w:name="_Toc31157"/>
      <w:bookmarkStart w:id="2066" w:name="_Toc25641"/>
      <w:bookmarkStart w:id="2067" w:name="_Toc32563"/>
      <w:bookmarkStart w:id="2068" w:name="_Toc5005"/>
      <w:bookmarkStart w:id="2069" w:name="_Toc30556"/>
      <w:bookmarkStart w:id="2070" w:name="_Toc16495"/>
      <w:r>
        <w:rPr>
          <w:rFonts w:hint="default" w:ascii="Times New Roman" w:hAnsi="Times New Roman" w:eastAsia="楷体_GB2312"/>
          <w:b w:val="0"/>
          <w:bCs/>
          <w:u w:val="none"/>
        </w:rPr>
        <w:t>第</w:t>
      </w:r>
      <w:r>
        <w:rPr>
          <w:rFonts w:hint="default" w:ascii="Times New Roman" w:hAnsi="Times New Roman" w:eastAsia="楷体_GB2312"/>
          <w:b w:val="0"/>
          <w:bCs/>
          <w:u w:val="none"/>
          <w:lang w:val="en-US" w:eastAsia="zh-CN"/>
        </w:rPr>
        <w:t>三</w:t>
      </w:r>
      <w:r>
        <w:rPr>
          <w:rFonts w:hint="default" w:ascii="Times New Roman" w:hAnsi="Times New Roman" w:eastAsia="楷体_GB2312"/>
          <w:b w:val="0"/>
          <w:bCs/>
          <w:u w:val="none"/>
        </w:rPr>
        <w:t>节 提升文旅服务新品质</w:t>
      </w:r>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r>
        <w:rPr>
          <w:rFonts w:hint="default" w:ascii="Times New Roman" w:hAnsi="Times New Roman" w:eastAsia="楷体_GB2312"/>
          <w:b w:val="0"/>
          <w:bCs/>
          <w:u w:val="none"/>
        </w:rPr>
        <w:t xml:space="preserve"> </w:t>
      </w:r>
    </w:p>
    <w:p w14:paraId="596C2A2D">
      <w:pPr>
        <w:pageBreakBefore w:val="0"/>
        <w:kinsoku/>
        <w:wordWrap/>
        <w:topLinePunct w:val="0"/>
        <w:bidi w:val="0"/>
        <w:spacing w:line="240" w:lineRule="auto"/>
        <w:ind w:firstLine="643" w:firstLineChars="200"/>
        <w:jc w:val="both"/>
        <w:outlineLvl w:val="9"/>
        <w:rPr>
          <w:rFonts w:ascii="Times New Roman" w:hAnsi="Times New Roman" w:eastAsia="仿宋_GB2312"/>
          <w:sz w:val="32"/>
          <w:szCs w:val="32"/>
          <w:u w:val="none"/>
        </w:rPr>
      </w:pPr>
      <w:r>
        <w:rPr>
          <w:rFonts w:ascii="Times New Roman" w:hAnsi="Times New Roman" w:eastAsia="仿宋_GB2312"/>
          <w:b/>
          <w:bCs/>
          <w:sz w:val="32"/>
          <w:szCs w:val="32"/>
          <w:u w:val="none"/>
        </w:rPr>
        <w:t>打造“竹城”系列优品。</w:t>
      </w:r>
      <w:r>
        <w:rPr>
          <w:rFonts w:ascii="Times New Roman" w:hAnsi="Times New Roman" w:eastAsia="仿宋_GB2312"/>
          <w:sz w:val="32"/>
          <w:szCs w:val="32"/>
          <w:u w:val="none"/>
        </w:rPr>
        <w:t>以营造安全、诚信、舒适的消费环境为目标，精心打造“竹城”系列服务品牌，全面提升游客体验感和满意度。发布“竹城惠”消费产品，整合全县文旅资源，推出优惠套票、旅游年卡等惠民产品。推出“竹城情”服务优品，在交通、住宿、餐饮、购物等各环节推行标准化、人性化服务，让游客感受宾至如归的温情。打响“竹城味”美食名品，系统开发特色美食，打造一批必吃榜单、必逛街区。打造“竹城号”旅居精品，培育一批精品酒店、特色民宿、主题客栈，满足游客多元化住宿需求。</w:t>
      </w:r>
      <w:r>
        <w:rPr>
          <w:rFonts w:ascii="Times New Roman" w:hAnsi="Times New Roman" w:eastAsia="仿宋_GB2312"/>
          <w:b/>
          <w:bCs/>
          <w:sz w:val="32"/>
          <w:szCs w:val="32"/>
          <w:u w:val="none"/>
        </w:rPr>
        <w:t>构建全媒联动推广矩阵。</w:t>
      </w:r>
      <w:r>
        <w:rPr>
          <w:rFonts w:ascii="Times New Roman" w:hAnsi="Times New Roman" w:eastAsia="仿宋_GB2312"/>
          <w:sz w:val="32"/>
          <w:szCs w:val="32"/>
          <w:u w:val="none"/>
        </w:rPr>
        <w:t>以“渝来蜀往·大美竹乡”品牌为核心，构建覆盖线上线下、传统媒体与新媒体相结合的整合营销体系。精心策划组织系列主题宣传推广活动，打响“赶村”文化体验品牌。充分利用抖音、小红书等头部网络平台，持续制造热点话题，提升大竹文旅的辨识度、影响力和竞争力，让“大美竹乡”的形象深入人心。</w:t>
      </w:r>
    </w:p>
    <w:p w14:paraId="5753444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ins w:id="321" w:author="周娟" w:date="2026-01-11T11:28:56Z"/>
          <w:rFonts w:hint="default" w:ascii="Times New Roman" w:hAnsi="Times New Roman" w:eastAsia="黑体"/>
          <w:sz w:val="32"/>
          <w:szCs w:val="32"/>
        </w:rPr>
      </w:pPr>
      <w:r>
        <w:rPr>
          <w:rFonts w:hint="default" w:ascii="Times New Roman" w:hAnsi="Times New Roman" w:eastAsia="黑体"/>
          <w:sz w:val="32"/>
          <w:szCs w:val="32"/>
        </w:rPr>
        <w:t>专栏1</w:t>
      </w:r>
      <w:r>
        <w:rPr>
          <w:rFonts w:hint="default" w:ascii="Times New Roman" w:hAnsi="Times New Roman" w:eastAsia="黑体"/>
          <w:sz w:val="32"/>
          <w:szCs w:val="32"/>
          <w:u w:val="none"/>
          <w:lang w:val="en-US" w:eastAsia="zh-CN"/>
        </w:rPr>
        <w:t xml:space="preserve">8  </w:t>
      </w:r>
      <w:r>
        <w:rPr>
          <w:rFonts w:hint="default" w:ascii="Times New Roman" w:hAnsi="Times New Roman" w:eastAsia="黑体"/>
          <w:sz w:val="32"/>
          <w:szCs w:val="32"/>
        </w:rPr>
        <w:t>文旅体融合产业重点项目</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Change w:id="322" w:author="周娟" w:date="2026-01-11T11:30:09Z">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PrChange>
      </w:tblPr>
      <w:tblGrid>
        <w:gridCol w:w="9061"/>
        <w:tblGridChange w:id="323">
          <w:tblGrid>
            <w:gridCol w:w="9061"/>
          </w:tblGrid>
        </w:tblGridChange>
      </w:tblGrid>
      <w:tr w14:paraId="19D67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325" w:author="周娟" w:date="2026-01-11T11:30:09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1967" w:hRule="atLeast"/>
          <w:ins w:id="324" w:author="周娟" w:date="2026-01-11T11:29:15Z"/>
        </w:trPr>
        <w:tc>
          <w:tcPr>
            <w:tcW w:w="9061" w:type="dxa"/>
            <w:tcPrChange w:id="326" w:author="周娟" w:date="2026-01-11T11:30:09Z">
              <w:tcPr>
                <w:tcW w:w="9061" w:type="dxa"/>
              </w:tcPr>
            </w:tcPrChange>
          </w:tcPr>
          <w:p w14:paraId="22FF0875">
            <w:pPr>
              <w:keepNext w:val="0"/>
              <w:keepLines w:val="0"/>
              <w:pageBreakBefore w:val="0"/>
              <w:widowControl w:val="0"/>
              <w:kinsoku/>
              <w:wordWrap/>
              <w:overflowPunct/>
              <w:topLinePunct w:val="0"/>
              <w:autoSpaceDE/>
              <w:autoSpaceDN/>
              <w:bidi w:val="0"/>
              <w:adjustRightInd w:val="0"/>
              <w:snapToGrid w:val="0"/>
              <w:spacing w:line="400" w:lineRule="exact"/>
              <w:textAlignment w:val="auto"/>
              <w:rPr>
                <w:ins w:id="327" w:author="周娟" w:date="2026-01-11T11:29:23Z"/>
                <w:rFonts w:ascii="Times New Roman" w:hAnsi="Times New Roman" w:eastAsia="仿宋_GB2312"/>
                <w:sz w:val="28"/>
                <w:szCs w:val="28"/>
                <w:u w:val="none"/>
              </w:rPr>
            </w:pPr>
            <w:ins w:id="328" w:author="周娟" w:date="2026-01-11T11:29:23Z">
              <w:r>
                <w:rPr>
                  <w:rFonts w:ascii="Times New Roman" w:hAnsi="Times New Roman" w:eastAsia="仿宋_GB2312"/>
                  <w:b/>
                  <w:bCs/>
                  <w:sz w:val="28"/>
                  <w:szCs w:val="28"/>
                  <w:u w:val="none"/>
                </w:rPr>
                <w:t>1.品牌核心与地标打造</w:t>
              </w:r>
            </w:ins>
            <w:ins w:id="329" w:author="周娟" w:date="2026-01-11T11:29:23Z">
              <w:r>
                <w:rPr>
                  <w:rFonts w:hint="eastAsia" w:ascii="Times New Roman" w:hAnsi="Times New Roman" w:eastAsia="仿宋_GB2312"/>
                  <w:b/>
                  <w:bCs/>
                  <w:sz w:val="28"/>
                  <w:szCs w:val="28"/>
                  <w:u w:val="none"/>
                  <w:lang w:eastAsia="zh-CN"/>
                </w:rPr>
                <w:t>。</w:t>
              </w:r>
            </w:ins>
            <w:ins w:id="330" w:author="周娟" w:date="2026-01-11T11:29:23Z">
              <w:r>
                <w:rPr>
                  <w:rFonts w:ascii="Times New Roman" w:hAnsi="Times New Roman" w:eastAsia="仿宋_GB2312"/>
                  <w:sz w:val="28"/>
                  <w:szCs w:val="28"/>
                  <w:u w:val="none"/>
                </w:rPr>
                <w:t>五峰山国家4A级旅游景区提质升级</w:t>
              </w:r>
            </w:ins>
            <w:ins w:id="331" w:author="周娟" w:date="2026-01-11T11:29:23Z">
              <w:r>
                <w:rPr>
                  <w:rFonts w:ascii="Times New Roman" w:hAnsi="Times New Roman" w:eastAsia="仿宋_GB2312" w:cs="Times New Roman"/>
                  <w:sz w:val="28"/>
                  <w:szCs w:val="28"/>
                  <w:u w:val="none"/>
                </w:rPr>
                <w:t>项目、</w:t>
              </w:r>
            </w:ins>
            <w:ins w:id="332" w:author="周娟" w:date="2026-01-11T11:29:23Z">
              <w:r>
                <w:rPr>
                  <w:rFonts w:hint="default" w:ascii="Times New Roman" w:hAnsi="Times New Roman" w:eastAsia="仿宋_GB2312" w:cs="Times New Roman"/>
                  <w:sz w:val="28"/>
                  <w:szCs w:val="28"/>
                  <w:u w:val="none"/>
                  <w:lang w:val="en-US" w:eastAsia="zh-CN"/>
                </w:rPr>
                <w:t>大竹县欢喜坪.渔人部落联合创建国家级旅游度假区项目</w:t>
              </w:r>
            </w:ins>
            <w:ins w:id="333" w:author="周娟" w:date="2026-01-11T11:29:23Z">
              <w:r>
                <w:rPr>
                  <w:rFonts w:ascii="Times New Roman" w:hAnsi="Times New Roman" w:eastAsia="仿宋_GB2312"/>
                  <w:sz w:val="28"/>
                  <w:szCs w:val="28"/>
                  <w:u w:val="none"/>
                </w:rPr>
                <w:t>、最美318进川入藏第一站景观大道建设项目、“竹风麻韵”主题街区建设项目、“大竹肉丁面”文化品牌建设项目。</w:t>
              </w:r>
            </w:ins>
          </w:p>
          <w:p w14:paraId="046F4F04">
            <w:pPr>
              <w:keepNext w:val="0"/>
              <w:keepLines w:val="0"/>
              <w:pageBreakBefore w:val="0"/>
              <w:widowControl w:val="0"/>
              <w:kinsoku/>
              <w:wordWrap/>
              <w:overflowPunct/>
              <w:topLinePunct w:val="0"/>
              <w:autoSpaceDE/>
              <w:autoSpaceDN/>
              <w:bidi w:val="0"/>
              <w:adjustRightInd w:val="0"/>
              <w:snapToGrid w:val="0"/>
              <w:spacing w:line="400" w:lineRule="exact"/>
              <w:textAlignment w:val="auto"/>
              <w:rPr>
                <w:ins w:id="334" w:author="周娟" w:date="2026-01-11T11:29:23Z"/>
                <w:rFonts w:ascii="Times New Roman" w:hAnsi="Times New Roman" w:eastAsia="仿宋_GB2312"/>
                <w:sz w:val="28"/>
                <w:szCs w:val="28"/>
                <w:u w:val="none"/>
              </w:rPr>
            </w:pPr>
            <w:ins w:id="335" w:author="周娟" w:date="2026-01-11T11:29:23Z">
              <w:r>
                <w:rPr>
                  <w:rFonts w:ascii="Times New Roman" w:hAnsi="Times New Roman" w:eastAsia="仿宋_GB2312"/>
                  <w:b/>
                  <w:bCs/>
                  <w:sz w:val="28"/>
                  <w:szCs w:val="28"/>
                  <w:u w:val="none"/>
                </w:rPr>
                <w:t>2.乡村文旅融合发展</w:t>
              </w:r>
            </w:ins>
            <w:ins w:id="336" w:author="周娟" w:date="2026-01-11T11:29:23Z">
              <w:r>
                <w:rPr>
                  <w:rFonts w:hint="eastAsia" w:ascii="Times New Roman" w:hAnsi="Times New Roman" w:eastAsia="仿宋_GB2312"/>
                  <w:b/>
                  <w:bCs/>
                  <w:sz w:val="28"/>
                  <w:szCs w:val="28"/>
                  <w:u w:val="none"/>
                  <w:lang w:eastAsia="zh-CN"/>
                </w:rPr>
                <w:t>。</w:t>
              </w:r>
            </w:ins>
            <w:ins w:id="337" w:author="周娟" w:date="2026-01-11T11:29:23Z">
              <w:r>
                <w:rPr>
                  <w:rFonts w:ascii="Times New Roman" w:hAnsi="Times New Roman" w:eastAsia="仿宋_GB2312"/>
                  <w:sz w:val="28"/>
                  <w:szCs w:val="28"/>
                  <w:u w:val="none"/>
                </w:rPr>
                <w:t>三美乡村文旅融合建设项目、东汉醪糟国家3A级工业旅游景区升级项目、竹麻科创园研学基地建设项目。</w:t>
              </w:r>
            </w:ins>
          </w:p>
          <w:p w14:paraId="644E3784">
            <w:pPr>
              <w:keepNext w:val="0"/>
              <w:keepLines w:val="0"/>
              <w:pageBreakBefore w:val="0"/>
              <w:widowControl w:val="0"/>
              <w:kinsoku/>
              <w:wordWrap/>
              <w:overflowPunct/>
              <w:topLinePunct w:val="0"/>
              <w:autoSpaceDE/>
              <w:autoSpaceDN/>
              <w:bidi w:val="0"/>
              <w:adjustRightInd w:val="0"/>
              <w:snapToGrid w:val="0"/>
              <w:spacing w:line="400" w:lineRule="exact"/>
              <w:textAlignment w:val="auto"/>
              <w:rPr>
                <w:ins w:id="338" w:author="周娟" w:date="2026-01-11T11:29:23Z"/>
                <w:rFonts w:ascii="Times New Roman" w:hAnsi="Times New Roman" w:eastAsia="仿宋_GB2312"/>
                <w:sz w:val="28"/>
                <w:szCs w:val="28"/>
                <w:u w:val="none"/>
              </w:rPr>
            </w:pPr>
            <w:ins w:id="339" w:author="周娟" w:date="2026-01-11T11:29:23Z">
              <w:r>
                <w:rPr>
                  <w:rFonts w:ascii="Times New Roman" w:hAnsi="Times New Roman" w:eastAsia="仿宋_GB2312"/>
                  <w:b/>
                  <w:bCs/>
                  <w:sz w:val="28"/>
                  <w:szCs w:val="28"/>
                  <w:u w:val="none"/>
                </w:rPr>
                <w:t>3.体育康养与新业态</w:t>
              </w:r>
            </w:ins>
            <w:ins w:id="340" w:author="周娟" w:date="2026-01-11T11:29:23Z">
              <w:r>
                <w:rPr>
                  <w:rFonts w:hint="eastAsia" w:ascii="Times New Roman" w:hAnsi="Times New Roman" w:eastAsia="仿宋_GB2312"/>
                  <w:b/>
                  <w:bCs/>
                  <w:sz w:val="28"/>
                  <w:szCs w:val="28"/>
                  <w:u w:val="none"/>
                  <w:lang w:eastAsia="zh-CN"/>
                </w:rPr>
                <w:t>。</w:t>
              </w:r>
            </w:ins>
            <w:ins w:id="341" w:author="周娟" w:date="2026-01-11T11:29:23Z">
              <w:r>
                <w:rPr>
                  <w:rFonts w:ascii="Times New Roman" w:hAnsi="Times New Roman" w:eastAsia="仿宋_GB2312"/>
                  <w:sz w:val="28"/>
                  <w:szCs w:val="28"/>
                  <w:u w:val="none"/>
                </w:rPr>
                <w:t>百岛湖体育公园建设项目、竹湖·锦江温泉康养中心提档项目、明月山运动康养基地建设项目、国际电竞赛事中心项目建设项目、大竹县低空经济全域拓展项目。</w:t>
              </w:r>
            </w:ins>
          </w:p>
          <w:p w14:paraId="1D244F65">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outlineLvl w:val="9"/>
              <w:rPr>
                <w:ins w:id="342" w:author="周娟" w:date="2026-01-11T11:29:15Z"/>
                <w:rFonts w:hint="default" w:ascii="Times New Roman" w:hAnsi="Times New Roman" w:eastAsia="黑体"/>
                <w:sz w:val="32"/>
                <w:szCs w:val="32"/>
                <w:vertAlign w:val="baseline"/>
              </w:rPr>
            </w:pPr>
            <w:ins w:id="343" w:author="周娟" w:date="2026-01-11T11:29:23Z">
              <w:r>
                <w:rPr>
                  <w:rFonts w:ascii="Times New Roman" w:hAnsi="Times New Roman" w:eastAsia="仿宋_GB2312"/>
                  <w:b/>
                  <w:bCs/>
                  <w:sz w:val="28"/>
                  <w:szCs w:val="28"/>
                  <w:u w:val="none"/>
                </w:rPr>
                <w:t>4.历史文化传承与文化</w:t>
              </w:r>
            </w:ins>
            <w:ins w:id="344" w:author="周娟" w:date="2026-01-11T11:29:23Z">
              <w:r>
                <w:rPr>
                  <w:rFonts w:hint="eastAsia" w:ascii="Times New Roman" w:hAnsi="Times New Roman" w:eastAsia="仿宋_GB2312"/>
                  <w:b/>
                  <w:bCs/>
                  <w:sz w:val="28"/>
                  <w:szCs w:val="28"/>
                  <w:u w:val="none"/>
                  <w:lang w:eastAsia="zh-CN"/>
                </w:rPr>
                <w:t>。</w:t>
              </w:r>
            </w:ins>
            <w:ins w:id="345" w:author="周娟" w:date="2026-01-11T11:29:23Z">
              <w:r>
                <w:rPr>
                  <w:rFonts w:ascii="Times New Roman" w:hAnsi="Times New Roman" w:eastAsia="仿宋_GB2312"/>
                  <w:sz w:val="28"/>
                  <w:szCs w:val="28"/>
                  <w:u w:val="none"/>
                </w:rPr>
                <w:t>7306三线建设遗址公园建设项目、大庙寨杨通支部革命旧址保护提升项目、川东非遗技艺集中展示中心项目、古蜀道文化生态观光走廊建设项目。</w:t>
              </w:r>
            </w:ins>
          </w:p>
        </w:tc>
      </w:tr>
    </w:tbl>
    <w:p w14:paraId="40ACD070">
      <w:pPr>
        <w:keepNext w:val="0"/>
        <w:keepLines w:val="0"/>
        <w:pageBreakBefore w:val="0"/>
        <w:widowControl/>
        <w:kinsoku/>
        <w:wordWrap/>
        <w:overflowPunct/>
        <w:topLinePunct w:val="0"/>
        <w:autoSpaceDE/>
        <w:autoSpaceDN/>
        <w:bidi w:val="0"/>
        <w:adjustRightInd/>
        <w:snapToGrid/>
        <w:spacing w:line="240" w:lineRule="auto"/>
        <w:jc w:val="left"/>
        <w:textAlignment w:val="auto"/>
        <w:outlineLvl w:val="9"/>
        <w:rPr>
          <w:rFonts w:hint="default" w:ascii="Times New Roman" w:hAnsi="Times New Roman" w:eastAsia="黑体"/>
          <w:sz w:val="32"/>
          <w:szCs w:val="32"/>
        </w:rPr>
      </w:pPr>
      <w:ins w:id="346" w:author="周娟" w:date="2026-01-11T11:29:59Z">
        <w:r>
          <w:rPr>
            <w:rFonts w:hint="default" w:ascii="Times New Roman" w:hAnsi="Times New Roman" w:eastAsia="黑体"/>
            <w:sz w:val="32"/>
            <w:szCs w:val="32"/>
          </w:rPr>
          <w:br w:type="page"/>
        </w:r>
      </w:ins>
    </w:p>
    <w:p w14:paraId="48586779">
      <w:pPr>
        <w:pStyle w:val="2"/>
        <w:pageBreakBefore w:val="0"/>
        <w:kinsoku/>
        <w:wordWrap/>
        <w:topLinePunct w:val="0"/>
        <w:bidi w:val="0"/>
        <w:spacing w:line="578" w:lineRule="exact"/>
        <w:rPr>
          <w:rFonts w:ascii="Times New Roman" w:hAnsi="Times New Roman" w:eastAsia="方正小标宋简体"/>
          <w:b w:val="0"/>
          <w:kern w:val="2"/>
          <w:sz w:val="36"/>
          <w:szCs w:val="36"/>
          <w:u w:val="none"/>
        </w:rPr>
      </w:pPr>
      <w:bookmarkStart w:id="2071" w:name="_Toc15601"/>
      <w:bookmarkStart w:id="2072" w:name="_Toc32175"/>
      <w:bookmarkStart w:id="2073" w:name="_Toc15309"/>
      <w:bookmarkStart w:id="2074" w:name="_Toc4134"/>
      <w:bookmarkStart w:id="2075" w:name="_Toc29655"/>
      <w:bookmarkStart w:id="2076" w:name="_Toc2749"/>
      <w:bookmarkStart w:id="2077" w:name="_Toc20451"/>
      <w:bookmarkStart w:id="2078" w:name="_Toc5184"/>
      <w:bookmarkStart w:id="2079" w:name="_Toc32142"/>
      <w:bookmarkStart w:id="2080" w:name="_Toc2292"/>
      <w:bookmarkStart w:id="2081" w:name="_Toc26473"/>
      <w:bookmarkStart w:id="2082" w:name="_Toc5361"/>
      <w:bookmarkStart w:id="2083" w:name="_Toc31216"/>
      <w:bookmarkStart w:id="2084" w:name="_Toc20449"/>
      <w:bookmarkStart w:id="2085" w:name="_Toc16924"/>
      <w:bookmarkStart w:id="2086" w:name="_Toc11088"/>
      <w:bookmarkStart w:id="2087" w:name="_Toc6322"/>
      <w:bookmarkStart w:id="2088" w:name="_Toc28786"/>
      <w:bookmarkStart w:id="2089" w:name="_Toc10603"/>
      <w:bookmarkStart w:id="2090" w:name="_Toc8389"/>
      <w:bookmarkStart w:id="2091" w:name="_Toc22797"/>
      <w:r>
        <w:rPr>
          <w:rFonts w:hint="default" w:ascii="Times New Roman" w:hAnsi="Times New Roman" w:eastAsia="方正小标宋简体" w:cs="Times New Roman"/>
          <w:b w:val="0"/>
          <w:kern w:val="2"/>
          <w:sz w:val="36"/>
          <w:szCs w:val="36"/>
          <w:u w:val="none"/>
          <w:lang w:val="en-US" w:eastAsia="zh-CN"/>
        </w:rPr>
        <w:t>第八篇 推动社会事业建设，着力提升民生福祉水平</w:t>
      </w:r>
      <w:bookmarkEnd w:id="1742"/>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p>
    <w:p w14:paraId="310CD998">
      <w:pPr>
        <w:pageBreakBefore w:val="0"/>
        <w:kinsoku/>
        <w:wordWrap/>
        <w:topLinePunct w:val="0"/>
        <w:bidi w:val="0"/>
        <w:spacing w:line="578" w:lineRule="exact"/>
        <w:ind w:firstLine="640" w:firstLineChars="200"/>
        <w:rPr>
          <w:rFonts w:ascii="Times New Roman" w:hAnsi="Times New Roman" w:eastAsia="仿宋_GB2312"/>
          <w:sz w:val="32"/>
          <w:szCs w:val="32"/>
          <w:u w:val="none"/>
        </w:rPr>
      </w:pPr>
      <w:r>
        <w:rPr>
          <w:rFonts w:ascii="Times New Roman" w:hAnsi="Times New Roman" w:eastAsia="仿宋_GB2312"/>
          <w:sz w:val="32"/>
          <w:szCs w:val="32"/>
          <w:u w:val="none"/>
        </w:rPr>
        <w:t>始终把保障和改善民生作为一切工作的重中之重，聚焦群众急难愁盼与最关心、最直接、最现实的利益问题，系统谋划教育、</w:t>
      </w:r>
      <w:r>
        <w:rPr>
          <w:rFonts w:hint="default" w:ascii="Times New Roman" w:hAnsi="Times New Roman" w:eastAsia="仿宋_GB2312"/>
          <w:sz w:val="32"/>
          <w:szCs w:val="32"/>
          <w:u w:val="none"/>
          <w:lang w:val="en-US" w:eastAsia="zh-CN"/>
        </w:rPr>
        <w:t>健康</w:t>
      </w:r>
      <w:r>
        <w:rPr>
          <w:rFonts w:ascii="Times New Roman" w:hAnsi="Times New Roman" w:eastAsia="仿宋_GB2312"/>
          <w:sz w:val="32"/>
          <w:szCs w:val="32"/>
          <w:u w:val="none"/>
        </w:rPr>
        <w:t>等重点民生领域改革发展路径，构建优质均衡、普惠可及、系统完备的现代化公共服务体系。</w:t>
      </w:r>
    </w:p>
    <w:p w14:paraId="407098A1">
      <w:pPr>
        <w:pStyle w:val="3"/>
        <w:pageBreakBefore w:val="0"/>
        <w:kinsoku/>
        <w:wordWrap/>
        <w:topLinePunct w:val="0"/>
        <w:bidi w:val="0"/>
        <w:spacing w:line="578" w:lineRule="exact"/>
        <w:outlineLvl w:val="0"/>
        <w:rPr>
          <w:rFonts w:ascii="Times New Roman" w:hAnsi="Times New Roman"/>
          <w:b w:val="0"/>
          <w:bCs/>
          <w:u w:val="none"/>
        </w:rPr>
      </w:pPr>
      <w:bookmarkStart w:id="2092" w:name="_Toc3781"/>
      <w:bookmarkStart w:id="2093" w:name="_Toc26417"/>
      <w:bookmarkStart w:id="2094" w:name="_Toc23142"/>
      <w:bookmarkStart w:id="2095" w:name="_Toc4916"/>
      <w:bookmarkStart w:id="2096" w:name="_Toc32712"/>
      <w:bookmarkStart w:id="2097" w:name="_Toc21217"/>
      <w:bookmarkStart w:id="2098" w:name="_Toc15743"/>
      <w:bookmarkStart w:id="2099" w:name="_Toc8786"/>
      <w:bookmarkStart w:id="2100" w:name="_Toc9247"/>
      <w:bookmarkStart w:id="2101" w:name="_Toc11001"/>
      <w:bookmarkStart w:id="2102" w:name="_Toc16879"/>
      <w:bookmarkStart w:id="2103" w:name="_Toc2431"/>
      <w:bookmarkStart w:id="2104" w:name="_Toc30294"/>
      <w:bookmarkStart w:id="2105" w:name="_Toc9969"/>
      <w:bookmarkStart w:id="2106" w:name="_Toc19247"/>
      <w:bookmarkStart w:id="2107" w:name="_Toc20614"/>
      <w:bookmarkStart w:id="2108" w:name="_Toc22067"/>
      <w:bookmarkStart w:id="2109" w:name="_Toc2754"/>
      <w:bookmarkStart w:id="2110" w:name="_Toc14533"/>
      <w:bookmarkStart w:id="2111" w:name="_Toc23505"/>
      <w:bookmarkStart w:id="2112" w:name="_Toc26673"/>
      <w:bookmarkStart w:id="2113" w:name="_Toc21454"/>
      <w:r>
        <w:rPr>
          <w:rFonts w:ascii="Times New Roman" w:hAnsi="Times New Roman"/>
          <w:b w:val="0"/>
          <w:bCs/>
          <w:u w:val="none"/>
        </w:rPr>
        <w:t>第二十</w:t>
      </w:r>
      <w:r>
        <w:rPr>
          <w:rFonts w:hint="default" w:ascii="Times New Roman" w:hAnsi="Times New Roman"/>
          <w:b w:val="0"/>
          <w:bCs/>
          <w:u w:val="none"/>
          <w:lang w:val="en-US" w:eastAsia="zh-CN"/>
        </w:rPr>
        <w:t>五</w:t>
      </w:r>
      <w:r>
        <w:rPr>
          <w:rFonts w:ascii="Times New Roman" w:hAnsi="Times New Roman"/>
          <w:b w:val="0"/>
          <w:bCs/>
          <w:u w:val="none"/>
        </w:rPr>
        <w:t>章 重塑教育荣光</w:t>
      </w:r>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p>
    <w:p w14:paraId="5999C4CF">
      <w:pPr>
        <w:pageBreakBefore w:val="0"/>
        <w:kinsoku/>
        <w:wordWrap/>
        <w:topLinePunct w:val="0"/>
        <w:bidi w:val="0"/>
        <w:spacing w:line="578" w:lineRule="exact"/>
        <w:ind w:firstLine="640" w:firstLineChars="200"/>
        <w:rPr>
          <w:rFonts w:ascii="Times New Roman" w:hAnsi="Times New Roman" w:eastAsia="仿宋_GB2312"/>
          <w:sz w:val="32"/>
          <w:szCs w:val="32"/>
          <w:u w:val="none"/>
        </w:rPr>
      </w:pPr>
      <w:r>
        <w:rPr>
          <w:rFonts w:ascii="Times New Roman" w:hAnsi="Times New Roman" w:eastAsia="仿宋_GB2312"/>
          <w:sz w:val="32"/>
          <w:szCs w:val="32"/>
          <w:u w:val="none"/>
        </w:rPr>
        <w:t>紧扣“重塑大竹教育荣光，建设区域教育强县”总体目标，构建“一核两翼五擎六柱”发展框架。</w:t>
      </w:r>
      <w:r>
        <w:rPr>
          <w:rFonts w:hint="default" w:ascii="Times New Roman" w:hAnsi="Times New Roman" w:eastAsia="仿宋_GB2312"/>
          <w:sz w:val="32"/>
          <w:szCs w:val="32"/>
          <w:u w:val="none"/>
          <w:lang w:val="en-US" w:eastAsia="zh-CN"/>
        </w:rPr>
        <w:t>到2030年，</w:t>
      </w:r>
      <w:r>
        <w:rPr>
          <w:rFonts w:hint="default" w:ascii="Times New Roman" w:hAnsi="Times New Roman" w:eastAsia="仿宋_GB2312" w:cs="Times New Roman"/>
          <w:w w:val="100"/>
          <w:sz w:val="32"/>
          <w:szCs w:val="32"/>
          <w:lang w:val="en-US" w:eastAsia="zh-CN"/>
        </w:rPr>
        <w:t>学前教育毛入园率达94%，公办及普惠民办园幼儿比例达90%，九年教育巩固率达99.8%，职业教育与普通教育协调发展。</w:t>
      </w:r>
    </w:p>
    <w:p w14:paraId="060E021A">
      <w:pPr>
        <w:pStyle w:val="4"/>
        <w:pageBreakBefore w:val="0"/>
        <w:kinsoku/>
        <w:wordWrap/>
        <w:topLinePunct w:val="0"/>
        <w:bidi w:val="0"/>
        <w:spacing w:line="578" w:lineRule="exact"/>
        <w:outlineLvl w:val="1"/>
        <w:rPr>
          <w:rFonts w:hint="default" w:ascii="Times New Roman" w:hAnsi="Times New Roman" w:eastAsia="楷体_GB2312"/>
          <w:b w:val="0"/>
          <w:bCs/>
          <w:u w:val="none"/>
        </w:rPr>
      </w:pPr>
      <w:bookmarkStart w:id="2114" w:name="_Toc21822"/>
      <w:bookmarkStart w:id="2115" w:name="_Toc1"/>
      <w:bookmarkStart w:id="2116" w:name="_Toc12127"/>
      <w:bookmarkStart w:id="2117" w:name="_Toc997"/>
      <w:bookmarkStart w:id="2118" w:name="_Toc5240"/>
      <w:bookmarkStart w:id="2119" w:name="_Toc12154"/>
      <w:bookmarkStart w:id="2120" w:name="_Toc8752"/>
      <w:bookmarkStart w:id="2121" w:name="_Toc6006"/>
      <w:bookmarkStart w:id="2122" w:name="_Toc13452"/>
      <w:bookmarkStart w:id="2123" w:name="_Toc26409"/>
      <w:bookmarkStart w:id="2124" w:name="_Toc1942"/>
      <w:bookmarkStart w:id="2125" w:name="_Toc31882"/>
      <w:bookmarkStart w:id="2126" w:name="_Toc4888"/>
      <w:bookmarkStart w:id="2127" w:name="_Toc14487"/>
      <w:bookmarkStart w:id="2128" w:name="_Toc31527"/>
      <w:bookmarkStart w:id="2129" w:name="_Toc30459"/>
      <w:bookmarkStart w:id="2130" w:name="_Toc15332"/>
      <w:bookmarkStart w:id="2131" w:name="_Toc32044"/>
      <w:bookmarkStart w:id="2132" w:name="_Toc1304"/>
      <w:r>
        <w:rPr>
          <w:rFonts w:hint="default" w:ascii="Times New Roman" w:hAnsi="Times New Roman" w:eastAsia="楷体_GB2312"/>
          <w:b w:val="0"/>
          <w:bCs/>
          <w:u w:val="none"/>
        </w:rPr>
        <w:t>第一节 优化教育资源配置</w:t>
      </w:r>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p>
    <w:p w14:paraId="159C9B29">
      <w:pPr>
        <w:pageBreakBefore w:val="0"/>
        <w:kinsoku/>
        <w:wordWrap/>
        <w:topLinePunct w:val="0"/>
        <w:bidi w:val="0"/>
        <w:spacing w:line="578" w:lineRule="exact"/>
        <w:ind w:firstLine="643" w:firstLineChars="200"/>
        <w:rPr>
          <w:rFonts w:ascii="Times New Roman" w:hAnsi="Times New Roman" w:eastAsia="仿宋_GB2312"/>
          <w:sz w:val="32"/>
          <w:szCs w:val="32"/>
          <w:u w:val="none"/>
        </w:rPr>
      </w:pPr>
      <w:r>
        <w:rPr>
          <w:rFonts w:ascii="Times New Roman" w:hAnsi="Times New Roman" w:eastAsia="仿宋_GB2312"/>
          <w:b/>
          <w:bCs/>
          <w:sz w:val="32"/>
          <w:szCs w:val="32"/>
          <w:u w:val="none"/>
        </w:rPr>
        <w:t>科学优化城乡学校布局。</w:t>
      </w:r>
      <w:r>
        <w:rPr>
          <w:rFonts w:ascii="Times New Roman" w:hAnsi="Times New Roman" w:eastAsia="仿宋_GB2312"/>
          <w:sz w:val="32"/>
          <w:szCs w:val="32"/>
          <w:u w:val="none"/>
        </w:rPr>
        <w:t>精准对接新型城镇化进程和人口流动趋势，高标准编制新一轮中小学、幼儿园布局专项规划。重点在北城新区、高铁片区等人口导入区域，新建或改扩建一批高标准、现代化的学校，有效增加城区学位供给，彻底化解“大班额”问题。在石河、庙坝</w:t>
      </w:r>
      <w:r>
        <w:rPr>
          <w:rFonts w:hint="default" w:ascii="Times New Roman" w:hAnsi="Times New Roman" w:eastAsia="仿宋_GB2312"/>
          <w:sz w:val="32"/>
          <w:szCs w:val="32"/>
          <w:u w:val="none"/>
        </w:rPr>
        <w:t>、周家</w:t>
      </w:r>
      <w:r>
        <w:rPr>
          <w:rFonts w:ascii="Times New Roman" w:hAnsi="Times New Roman" w:eastAsia="仿宋_GB2312"/>
          <w:sz w:val="32"/>
          <w:szCs w:val="32"/>
          <w:u w:val="none"/>
        </w:rPr>
        <w:t>等县域副中心和重点乡镇，集中力量办好中心学校，增强其对周边农村地区的辐射带动能力，稳妥有序推进小规模学校优化整合。</w:t>
      </w:r>
      <w:r>
        <w:rPr>
          <w:rFonts w:ascii="Times New Roman" w:hAnsi="Times New Roman" w:eastAsia="仿宋_GB2312"/>
          <w:b/>
          <w:bCs/>
          <w:sz w:val="32"/>
          <w:szCs w:val="32"/>
          <w:u w:val="none"/>
        </w:rPr>
        <w:t>深入推进集团化办学改革。</w:t>
      </w:r>
      <w:r>
        <w:rPr>
          <w:rFonts w:ascii="Times New Roman" w:hAnsi="Times New Roman" w:eastAsia="仿宋_GB2312"/>
          <w:sz w:val="32"/>
          <w:szCs w:val="32"/>
          <w:u w:val="none"/>
        </w:rPr>
        <w:t>以大竹中学、大竹二中等省级示范高中为龙头，以县城优质初中、小学为骨干，全面深化集团化办学模式。探索建立跨学段的教育集团，促进小、初、高教育的有机衔接，打破校际壁垒，加速实现教育优质均衡发展。</w:t>
      </w:r>
      <w:r>
        <w:rPr>
          <w:rFonts w:ascii="Times New Roman" w:hAnsi="Times New Roman" w:eastAsia="仿宋_GB2312"/>
          <w:b/>
          <w:bCs/>
          <w:sz w:val="32"/>
          <w:szCs w:val="32"/>
          <w:u w:val="none"/>
        </w:rPr>
        <w:t>加快建设“智慧校园”新基座。</w:t>
      </w:r>
      <w:r>
        <w:rPr>
          <w:rFonts w:ascii="Times New Roman" w:hAnsi="Times New Roman" w:eastAsia="仿宋_GB2312"/>
          <w:sz w:val="32"/>
          <w:szCs w:val="32"/>
          <w:u w:val="none"/>
        </w:rPr>
        <w:t>深入实施教育数字化战略行动，推动县域教育专网提档升级。高标准建设智慧校园，推广应用智慧课堂、智能阅卷、AI学情分析等系统，赋能教学、管理与评价全过程。构建大竹县智慧教育云平台，汇聚全县优质数字教育资源，通过“名校网络课堂”“专递课堂”等方式，让乡村学生也能共享城市优质教育资源。</w:t>
      </w:r>
    </w:p>
    <w:p w14:paraId="536FB7C4">
      <w:pPr>
        <w:pStyle w:val="4"/>
        <w:pageBreakBefore w:val="0"/>
        <w:kinsoku/>
        <w:wordWrap/>
        <w:topLinePunct w:val="0"/>
        <w:bidi w:val="0"/>
        <w:spacing w:line="578" w:lineRule="exact"/>
        <w:outlineLvl w:val="1"/>
        <w:rPr>
          <w:rFonts w:hint="default" w:ascii="Times New Roman" w:hAnsi="Times New Roman" w:eastAsia="楷体_GB2312"/>
          <w:b w:val="0"/>
          <w:bCs/>
          <w:u w:val="none"/>
        </w:rPr>
      </w:pPr>
      <w:bookmarkStart w:id="2133" w:name="_Toc7783"/>
      <w:bookmarkStart w:id="2134" w:name="_Toc26370"/>
      <w:bookmarkStart w:id="2135" w:name="_Toc31256"/>
      <w:bookmarkStart w:id="2136" w:name="_Toc29626"/>
      <w:bookmarkStart w:id="2137" w:name="_Toc16947"/>
      <w:bookmarkStart w:id="2138" w:name="_Toc23888"/>
      <w:bookmarkStart w:id="2139" w:name="_Toc28651"/>
      <w:bookmarkStart w:id="2140" w:name="_Toc3819"/>
      <w:bookmarkStart w:id="2141" w:name="_Toc25807"/>
      <w:bookmarkStart w:id="2142" w:name="_Toc6602"/>
      <w:bookmarkStart w:id="2143" w:name="_Toc30072"/>
      <w:bookmarkStart w:id="2144" w:name="_Toc20055"/>
      <w:bookmarkStart w:id="2145" w:name="_Toc18793"/>
      <w:bookmarkStart w:id="2146" w:name="_Toc5449"/>
      <w:bookmarkStart w:id="2147" w:name="_Toc28376"/>
      <w:bookmarkStart w:id="2148" w:name="_Toc24158"/>
      <w:bookmarkStart w:id="2149" w:name="_Toc7675"/>
      <w:bookmarkStart w:id="2150" w:name="_Toc13314"/>
      <w:bookmarkStart w:id="2151" w:name="_Toc582"/>
      <w:r>
        <w:rPr>
          <w:rFonts w:hint="default" w:ascii="Times New Roman" w:hAnsi="Times New Roman" w:eastAsia="楷体_GB2312"/>
          <w:b w:val="0"/>
          <w:bCs/>
          <w:u w:val="none"/>
        </w:rPr>
        <w:t>第二节 协调发展各类教育</w:t>
      </w:r>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p>
    <w:p w14:paraId="6494FA6A">
      <w:pPr>
        <w:spacing w:line="578" w:lineRule="exact"/>
        <w:ind w:firstLine="643" w:firstLineChars="200"/>
        <w:rPr>
          <w:rFonts w:hint="default" w:ascii="Times New Roman" w:hAnsi="Times New Roman" w:eastAsia="仿宋_GB2312" w:cs="Times New Roman"/>
          <w:b w:val="0"/>
          <w:bCs w:val="0"/>
          <w:sz w:val="32"/>
          <w:szCs w:val="32"/>
          <w:u w:val="none"/>
        </w:rPr>
      </w:pPr>
      <w:r>
        <w:rPr>
          <w:rFonts w:ascii="Times New Roman" w:hAnsi="Times New Roman" w:eastAsia="仿宋_GB2312"/>
          <w:b/>
          <w:bCs/>
          <w:sz w:val="32"/>
          <w:szCs w:val="32"/>
          <w:u w:val="none"/>
        </w:rPr>
        <w:t>推动学前教育普惠优质发展。</w:t>
      </w:r>
      <w:r>
        <w:rPr>
          <w:rFonts w:ascii="Times New Roman" w:hAnsi="Times New Roman" w:eastAsia="仿宋_GB2312"/>
          <w:sz w:val="32"/>
          <w:szCs w:val="32"/>
          <w:u w:val="none"/>
        </w:rPr>
        <w:t>大力发展公办幼儿园，积极扶持普惠性民办幼儿园，确保普惠性幼儿园覆盖率持续巩固提升。加强对幼儿园的规范管理，坚决纠正“小学化”倾向。强化乡镇中心幼儿园的龙头作用，带动村级园（点）提升保教质量。</w:t>
      </w:r>
      <w:r>
        <w:rPr>
          <w:rFonts w:ascii="Times New Roman" w:hAnsi="Times New Roman" w:eastAsia="仿宋_GB2312"/>
          <w:b/>
          <w:bCs/>
          <w:sz w:val="32"/>
          <w:szCs w:val="32"/>
          <w:u w:val="none"/>
        </w:rPr>
        <w:t>促进义务教育优质均衡发展。</w:t>
      </w:r>
      <w:r>
        <w:rPr>
          <w:rFonts w:ascii="Times New Roman" w:hAnsi="Times New Roman" w:eastAsia="仿宋_GB2312"/>
          <w:sz w:val="32"/>
          <w:szCs w:val="32"/>
          <w:u w:val="none"/>
        </w:rPr>
        <w:t>全面落实“双减”政策，构建高效课堂，强化学校教育主阵地作用，提升课后服务质量，切实减轻学生过重作业负担和校外培训负担。深化“县管校聘”等人事制度改革，完善优秀校长和骨干教师城乡、校际交流轮岗长效机制，缩小城乡、校际师资差距。</w:t>
      </w:r>
      <w:r>
        <w:rPr>
          <w:rFonts w:hint="default" w:ascii="Times New Roman" w:hAnsi="Times New Roman" w:eastAsia="仿宋_GB2312"/>
          <w:sz w:val="32"/>
          <w:szCs w:val="32"/>
          <w:u w:val="none"/>
          <w:lang w:val="en-US" w:eastAsia="zh-CN"/>
        </w:rPr>
        <w:t>创成国家义务教育优质均衡发展县。</w:t>
      </w:r>
      <w:r>
        <w:rPr>
          <w:rFonts w:ascii="Times New Roman" w:hAnsi="Times New Roman" w:eastAsia="仿宋_GB2312"/>
          <w:b/>
          <w:bCs/>
          <w:sz w:val="32"/>
          <w:szCs w:val="32"/>
          <w:u w:val="none"/>
        </w:rPr>
        <w:t>实现普通高中特色多样发展。</w:t>
      </w:r>
      <w:r>
        <w:rPr>
          <w:rFonts w:hint="default" w:ascii="Times New Roman" w:hAnsi="Times New Roman" w:eastAsia="仿宋_GB2312"/>
          <w:b w:val="0"/>
          <w:bCs w:val="0"/>
          <w:sz w:val="32"/>
          <w:szCs w:val="32"/>
          <w:u w:val="none"/>
          <w:lang w:val="en-US" w:eastAsia="zh-CN"/>
        </w:rPr>
        <w:t>实施“县域高中振兴行动”，</w:t>
      </w:r>
      <w:r>
        <w:rPr>
          <w:rFonts w:ascii="Times New Roman" w:hAnsi="Times New Roman" w:eastAsia="仿宋_GB2312"/>
          <w:sz w:val="32"/>
          <w:szCs w:val="32"/>
          <w:u w:val="none"/>
        </w:rPr>
        <w:t>支持大竹中学、大竹二中等龙头高中创建“领航高中”，在拔尖创新人才早期培养上实现新突破。鼓励</w:t>
      </w:r>
      <w:r>
        <w:rPr>
          <w:rFonts w:hint="default" w:ascii="Times New Roman" w:hAnsi="Times New Roman" w:eastAsia="仿宋_GB2312"/>
          <w:sz w:val="32"/>
          <w:szCs w:val="32"/>
          <w:u w:val="none"/>
          <w:lang w:val="en-US" w:eastAsia="zh-CN"/>
        </w:rPr>
        <w:t>石河</w:t>
      </w:r>
      <w:r>
        <w:rPr>
          <w:rFonts w:ascii="Times New Roman" w:hAnsi="Times New Roman" w:eastAsia="仿宋_GB2312"/>
          <w:sz w:val="32"/>
          <w:szCs w:val="32"/>
          <w:u w:val="none"/>
        </w:rPr>
        <w:t>中学等其他普通高中结合自身优势，在艺体、科创、外语等方面走特色化、多样化发展道路，满足学生多元发展需求。积极探索与成渝地区顶尖高中的合作办学模式，引进先进教育理念和管理经验。</w:t>
      </w:r>
      <w:r>
        <w:rPr>
          <w:rFonts w:ascii="Times New Roman" w:hAnsi="Times New Roman" w:eastAsia="仿宋_GB2312" w:cs="Times New Roman"/>
          <w:b/>
          <w:bCs/>
          <w:sz w:val="32"/>
          <w:szCs w:val="32"/>
          <w:u w:val="none"/>
        </w:rPr>
        <w:t>深化职业教育产教融合发展。</w:t>
      </w:r>
      <w:r>
        <w:rPr>
          <w:rFonts w:hint="default" w:ascii="Times New Roman" w:hAnsi="Times New Roman" w:eastAsia="仿宋_GB2312" w:cs="Times New Roman"/>
          <w:b w:val="0"/>
          <w:bCs w:val="0"/>
          <w:sz w:val="32"/>
          <w:szCs w:val="32"/>
          <w:u w:val="none"/>
          <w:lang w:val="en-US" w:eastAsia="zh-CN"/>
        </w:rPr>
        <w:t>实施中职教育“双优计划”，</w:t>
      </w:r>
      <w:r>
        <w:rPr>
          <w:rFonts w:ascii="Times New Roman" w:hAnsi="Times New Roman" w:eastAsia="仿宋_GB2312" w:cs="Times New Roman"/>
          <w:sz w:val="32"/>
          <w:szCs w:val="32"/>
          <w:u w:val="none"/>
        </w:rPr>
        <w:t>围绕大竹“231”重点产业体系的人才需求，动态调整大竹县职业中学的专业设置。深化“引企入校、引校入企”产教融合模式，与龙头企业共建产业学院、订单班，推动“招生即招工、入校即入厂”。争创省级高水平中等职业学校，打通中高职衔接通道。</w:t>
      </w:r>
      <w:bookmarkStart w:id="2152" w:name="_Toc5878"/>
      <w:bookmarkStart w:id="2153" w:name="_Toc24645"/>
      <w:bookmarkStart w:id="2154" w:name="_Toc28920"/>
      <w:bookmarkStart w:id="2155" w:name="_Toc9078"/>
      <w:bookmarkStart w:id="2156" w:name="_Toc2182"/>
      <w:bookmarkStart w:id="2157" w:name="_Toc9269"/>
      <w:bookmarkStart w:id="2158" w:name="_Toc30451"/>
      <w:bookmarkStart w:id="2159" w:name="_Toc24057"/>
      <w:bookmarkStart w:id="2160" w:name="_Toc12021"/>
      <w:bookmarkStart w:id="2161" w:name="_Toc14884"/>
      <w:r>
        <w:rPr>
          <w:rFonts w:hint="default" w:ascii="Times New Roman" w:hAnsi="Times New Roman" w:eastAsia="仿宋_GB2312" w:cs="Times New Roman"/>
          <w:b/>
          <w:bCs/>
          <w:sz w:val="32"/>
          <w:szCs w:val="32"/>
          <w:u w:val="none"/>
        </w:rPr>
        <w:t>扎实开展素质教育。</w:t>
      </w:r>
      <w:r>
        <w:rPr>
          <w:rFonts w:hint="default" w:ascii="Times New Roman" w:hAnsi="Times New Roman" w:eastAsia="仿宋_GB2312" w:cs="Times New Roman"/>
          <w:b w:val="0"/>
          <w:bCs w:val="0"/>
          <w:sz w:val="32"/>
          <w:szCs w:val="32"/>
          <w:u w:val="none"/>
        </w:rPr>
        <w:t>坚持德育铸魂，把社会主义核心价值观融入教育教学全过程，用好大竹红色文化资源，开展红色实践活动，建强</w:t>
      </w:r>
      <w:r>
        <w:rPr>
          <w:rFonts w:hint="eastAsia" w:ascii="Times New Roman" w:hAnsi="Times New Roman" w:eastAsia="仿宋_GB2312" w:cs="Times New Roman"/>
          <w:b w:val="0"/>
          <w:bCs w:val="0"/>
          <w:sz w:val="32"/>
          <w:szCs w:val="32"/>
          <w:u w:val="none"/>
          <w:lang w:val="en-US" w:eastAsia="zh-CN"/>
        </w:rPr>
        <w:t>学生</w:t>
      </w:r>
      <w:r>
        <w:rPr>
          <w:rFonts w:hint="default" w:ascii="Times New Roman" w:hAnsi="Times New Roman" w:eastAsia="仿宋_GB2312" w:cs="Times New Roman"/>
          <w:b w:val="0"/>
          <w:bCs w:val="0"/>
          <w:sz w:val="32"/>
          <w:szCs w:val="32"/>
          <w:u w:val="none"/>
        </w:rPr>
        <w:t>心理健康教育阵地</w:t>
      </w:r>
      <w:r>
        <w:rPr>
          <w:rFonts w:hint="eastAsia" w:ascii="Times New Roman" w:hAnsi="Times New Roman" w:eastAsia="仿宋_GB2312" w:cs="Times New Roman"/>
          <w:b w:val="0"/>
          <w:bCs w:val="0"/>
          <w:sz w:val="32"/>
          <w:szCs w:val="32"/>
          <w:u w:val="none"/>
          <w:lang w:eastAsia="zh-CN"/>
        </w:rPr>
        <w:t>。</w:t>
      </w:r>
      <w:r>
        <w:rPr>
          <w:rFonts w:hint="default" w:ascii="Times New Roman" w:hAnsi="Times New Roman" w:eastAsia="仿宋_GB2312" w:cs="Times New Roman"/>
          <w:b w:val="0"/>
          <w:bCs w:val="0"/>
          <w:sz w:val="32"/>
          <w:szCs w:val="32"/>
          <w:u w:val="none"/>
        </w:rPr>
        <w:t>提升智育水平，深化课程教学改革，推行启发式、探究式教学，开设人工智能、编程等科普课程</w:t>
      </w:r>
      <w:r>
        <w:rPr>
          <w:rFonts w:hint="eastAsia" w:ascii="Times New Roman" w:hAnsi="Times New Roman" w:eastAsia="仿宋_GB2312" w:cs="Times New Roman"/>
          <w:b w:val="0"/>
          <w:bCs w:val="0"/>
          <w:sz w:val="32"/>
          <w:szCs w:val="32"/>
          <w:u w:val="none"/>
          <w:lang w:eastAsia="zh-CN"/>
        </w:rPr>
        <w:t>。</w:t>
      </w:r>
      <w:r>
        <w:rPr>
          <w:rFonts w:hint="default" w:ascii="Times New Roman" w:hAnsi="Times New Roman" w:eastAsia="仿宋_GB2312" w:cs="Times New Roman"/>
          <w:b w:val="0"/>
          <w:bCs w:val="0"/>
          <w:sz w:val="32"/>
          <w:szCs w:val="32"/>
          <w:u w:val="none"/>
        </w:rPr>
        <w:t>突出体育强身，落</w:t>
      </w:r>
      <w:r>
        <w:rPr>
          <w:rFonts w:eastAsia="仿宋_GB2312"/>
          <w:sz w:val="32"/>
          <w:szCs w:val="32"/>
        </w:rPr>
        <w:t>确保中小学生每天综合体育活动不低于2小时。实施学校美育浸润行动，潜移默化彰显美育育人功能，激发创新创造活力。</w:t>
      </w:r>
      <w:r>
        <w:rPr>
          <w:rFonts w:hint="default" w:ascii="Times New Roman" w:hAnsi="Times New Roman" w:eastAsia="仿宋_GB2312" w:cs="Times New Roman"/>
          <w:b w:val="0"/>
          <w:bCs w:val="0"/>
          <w:sz w:val="32"/>
          <w:szCs w:val="32"/>
          <w:u w:val="none"/>
        </w:rPr>
        <w:t>抓实劳动育人，构建校内外劳动实践体系，组织学生参与生产劳动和服务性劳动，培育劳动精神。</w:t>
      </w:r>
      <w:bookmarkEnd w:id="2152"/>
    </w:p>
    <w:bookmarkEnd w:id="2153"/>
    <w:bookmarkEnd w:id="2154"/>
    <w:bookmarkEnd w:id="2155"/>
    <w:bookmarkEnd w:id="2156"/>
    <w:bookmarkEnd w:id="2157"/>
    <w:bookmarkEnd w:id="2158"/>
    <w:bookmarkEnd w:id="2159"/>
    <w:bookmarkEnd w:id="2160"/>
    <w:bookmarkEnd w:id="2161"/>
    <w:p w14:paraId="6FF5D583">
      <w:pPr>
        <w:pStyle w:val="4"/>
        <w:pageBreakBefore w:val="0"/>
        <w:kinsoku/>
        <w:wordWrap/>
        <w:topLinePunct w:val="0"/>
        <w:bidi w:val="0"/>
        <w:spacing w:line="578" w:lineRule="exact"/>
        <w:outlineLvl w:val="1"/>
        <w:rPr>
          <w:rFonts w:hint="default" w:ascii="Times New Roman" w:hAnsi="Times New Roman" w:eastAsia="楷体_GB2312" w:cs="Times New Roman"/>
          <w:b w:val="0"/>
          <w:bCs/>
          <w:u w:val="none"/>
        </w:rPr>
      </w:pPr>
      <w:bookmarkStart w:id="2162" w:name="_Toc22514"/>
      <w:bookmarkStart w:id="2163" w:name="_Toc2904"/>
      <w:bookmarkStart w:id="2164" w:name="_Toc1814"/>
      <w:bookmarkStart w:id="2165" w:name="_Toc16878"/>
      <w:bookmarkStart w:id="2166" w:name="_Toc28035"/>
      <w:bookmarkStart w:id="2167" w:name="_Toc7540"/>
      <w:bookmarkStart w:id="2168" w:name="_Toc23027"/>
      <w:bookmarkStart w:id="2169" w:name="_Toc7890"/>
      <w:bookmarkStart w:id="2170" w:name="_Toc16289"/>
      <w:bookmarkStart w:id="2171" w:name="_Toc20422"/>
      <w:bookmarkStart w:id="2172" w:name="_Toc24175"/>
      <w:bookmarkStart w:id="2173" w:name="_Toc19717"/>
      <w:bookmarkStart w:id="2174" w:name="_Toc11179"/>
      <w:bookmarkStart w:id="2175" w:name="_Toc21520"/>
      <w:bookmarkStart w:id="2176" w:name="_Toc8955"/>
      <w:bookmarkStart w:id="2177" w:name="_Toc3316"/>
      <w:bookmarkStart w:id="2178" w:name="_Toc32614"/>
      <w:bookmarkStart w:id="2179" w:name="_Toc30454"/>
      <w:bookmarkStart w:id="2180" w:name="_Toc18557"/>
      <w:r>
        <w:rPr>
          <w:rFonts w:hint="default" w:ascii="Times New Roman" w:hAnsi="Times New Roman" w:eastAsia="楷体_GB2312" w:cs="Times New Roman"/>
          <w:b w:val="0"/>
          <w:bCs/>
          <w:u w:val="none"/>
        </w:rPr>
        <w:t>第</w:t>
      </w:r>
      <w:r>
        <w:rPr>
          <w:rFonts w:hint="default" w:ascii="Times New Roman" w:hAnsi="Times New Roman" w:eastAsia="楷体_GB2312" w:cs="Times New Roman"/>
          <w:b w:val="0"/>
          <w:bCs/>
          <w:u w:val="none"/>
          <w:lang w:val="en-US" w:eastAsia="zh-CN"/>
        </w:rPr>
        <w:t>三</w:t>
      </w:r>
      <w:r>
        <w:rPr>
          <w:rFonts w:hint="default" w:ascii="Times New Roman" w:hAnsi="Times New Roman" w:eastAsia="楷体_GB2312" w:cs="Times New Roman"/>
          <w:b w:val="0"/>
          <w:bCs/>
          <w:u w:val="none"/>
        </w:rPr>
        <w:t>节 夯实教育发展基础</w:t>
      </w:r>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p>
    <w:p w14:paraId="040BBEA7">
      <w:pPr>
        <w:pageBreakBefore w:val="0"/>
        <w:kinsoku/>
        <w:wordWrap/>
        <w:topLinePunct w:val="0"/>
        <w:bidi w:val="0"/>
        <w:spacing w:line="578" w:lineRule="exact"/>
        <w:ind w:firstLine="643" w:firstLineChars="200"/>
        <w:rPr>
          <w:rFonts w:ascii="Times New Roman" w:hAnsi="Times New Roman" w:eastAsia="仿宋_GB2312"/>
          <w:sz w:val="32"/>
          <w:szCs w:val="32"/>
          <w:u w:val="none"/>
        </w:rPr>
      </w:pPr>
      <w:r>
        <w:rPr>
          <w:rFonts w:ascii="Times New Roman" w:hAnsi="Times New Roman" w:eastAsia="仿宋_GB2312"/>
          <w:b/>
          <w:bCs/>
          <w:sz w:val="32"/>
          <w:szCs w:val="32"/>
          <w:u w:val="none"/>
        </w:rPr>
        <w:t>建设高素质专业化教师队伍。</w:t>
      </w:r>
      <w:r>
        <w:rPr>
          <w:rFonts w:ascii="Times New Roman" w:hAnsi="Times New Roman" w:eastAsia="仿宋_GB2312"/>
          <w:sz w:val="32"/>
          <w:szCs w:val="32"/>
          <w:u w:val="none"/>
        </w:rPr>
        <w:t>把师德师风作为评价教师队伍素质的第一标准，实行师德失范“一票否决”。实施“大竹名师”培育工程，建立覆盖全体教师的常态化培训体系。切实保障教师工资待遇，落实乡村教师生活补助等政策，完善教师荣誉和表彰制度，让广大教师安心从教、热心从教。</w:t>
      </w:r>
      <w:r>
        <w:rPr>
          <w:rFonts w:ascii="Times New Roman" w:hAnsi="Times New Roman" w:eastAsia="仿宋_GB2312"/>
          <w:b/>
          <w:bCs/>
          <w:sz w:val="32"/>
          <w:szCs w:val="32"/>
          <w:u w:val="none"/>
        </w:rPr>
        <w:t>深化教育评价和管理体制改革。</w:t>
      </w:r>
      <w:r>
        <w:rPr>
          <w:rFonts w:ascii="Times New Roman" w:hAnsi="Times New Roman" w:eastAsia="仿宋_GB2312"/>
          <w:sz w:val="32"/>
          <w:szCs w:val="32"/>
          <w:u w:val="none"/>
        </w:rPr>
        <w:t>坚决扭转“唯分数、唯升学”的功利化倾向，构建以发展素质教育为导向的科学评价体系。完善招生入学政策，保障教育公平。强化教育督导，建立对政府、学校、教师、学生的全方位督导评估机制。健全学校、家庭、社会协同育人机制，凝聚全社会关心支持教育的强大合力。</w:t>
      </w:r>
    </w:p>
    <w:p w14:paraId="25CAF32B">
      <w:pPr>
        <w:pageBreakBefore w:val="0"/>
        <w:kinsoku/>
        <w:wordWrap/>
        <w:topLinePunct w:val="0"/>
        <w:bidi w:val="0"/>
        <w:spacing w:line="578" w:lineRule="exact"/>
        <w:jc w:val="center"/>
        <w:rPr>
          <w:rFonts w:ascii="Times New Roman" w:hAnsi="Times New Roman" w:eastAsia="黑体"/>
          <w:sz w:val="32"/>
          <w:szCs w:val="32"/>
          <w:u w:val="none"/>
        </w:rPr>
      </w:pPr>
      <w:r>
        <w:rPr>
          <w:rFonts w:ascii="Times New Roman" w:hAnsi="Times New Roman" w:eastAsia="黑体"/>
          <w:sz w:val="32"/>
          <w:szCs w:val="32"/>
          <w:u w:val="none"/>
        </w:rPr>
        <w:t>专栏1</w:t>
      </w:r>
      <w:r>
        <w:rPr>
          <w:rFonts w:hint="default" w:ascii="Times New Roman" w:hAnsi="Times New Roman" w:eastAsia="黑体"/>
          <w:sz w:val="32"/>
          <w:szCs w:val="32"/>
          <w:u w:val="none"/>
          <w:lang w:val="en-US" w:eastAsia="zh-CN"/>
        </w:rPr>
        <w:t xml:space="preserve">9  </w:t>
      </w:r>
      <w:r>
        <w:rPr>
          <w:rFonts w:ascii="Times New Roman" w:hAnsi="Times New Roman" w:eastAsia="黑体"/>
          <w:sz w:val="32"/>
          <w:szCs w:val="32"/>
          <w:u w:val="none"/>
        </w:rPr>
        <w:t>教育建设重点项目</w:t>
      </w:r>
    </w:p>
    <w:tbl>
      <w:tblPr>
        <w:tblStyle w:val="9"/>
        <w:tblW w:w="906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1"/>
      </w:tblGrid>
      <w:tr w14:paraId="7E0C5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4" w:hRule="atLeast"/>
        </w:trPr>
        <w:tc>
          <w:tcPr>
            <w:tcW w:w="9061" w:type="dxa"/>
          </w:tcPr>
          <w:p w14:paraId="53E325F0">
            <w:pPr>
              <w:keepNext w:val="0"/>
              <w:keepLines w:val="0"/>
              <w:pageBreakBefore w:val="0"/>
              <w:widowControl/>
              <w:suppressLineNumbers w:val="0"/>
              <w:kinsoku/>
              <w:wordWrap/>
              <w:overflowPunct/>
              <w:topLinePunct w:val="0"/>
              <w:autoSpaceDE/>
              <w:autoSpaceDN/>
              <w:bidi w:val="0"/>
              <w:adjustRightInd/>
              <w:snapToGrid/>
              <w:spacing w:line="400" w:lineRule="exact"/>
              <w:ind w:firstLine="0" w:firstLineChars="0"/>
              <w:jc w:val="left"/>
              <w:textAlignment w:val="auto"/>
              <w:rPr>
                <w:rFonts w:hint="default" w:ascii="Times New Roman" w:hAnsi="Times New Roman" w:eastAsia="仿宋_GB2312" w:cs="Times New Roman"/>
                <w:b/>
                <w:bCs/>
                <w:sz w:val="28"/>
                <w:szCs w:val="28"/>
                <w:u w:val="none"/>
                <w:lang w:val="en-US" w:eastAsia="zh-CN"/>
              </w:rPr>
            </w:pPr>
            <w:r>
              <w:rPr>
                <w:rFonts w:hint="default" w:ascii="Times New Roman" w:hAnsi="Times New Roman" w:eastAsia="仿宋_GB2312" w:cs="Times New Roman"/>
                <w:b/>
                <w:bCs/>
                <w:sz w:val="28"/>
                <w:szCs w:val="28"/>
                <w:u w:val="none"/>
                <w:lang w:val="en-US" w:eastAsia="zh-CN"/>
              </w:rPr>
              <w:t>1.学前教育</w:t>
            </w:r>
            <w:r>
              <w:rPr>
                <w:rFonts w:hint="eastAsia" w:ascii="Times New Roman" w:hAnsi="Times New Roman" w:eastAsia="仿宋_GB2312" w:cs="Times New Roman"/>
                <w:b/>
                <w:bCs/>
                <w:sz w:val="28"/>
                <w:szCs w:val="28"/>
                <w:u w:val="none"/>
                <w:lang w:val="en-US" w:eastAsia="zh-CN"/>
              </w:rPr>
              <w:t>。</w:t>
            </w:r>
            <w:r>
              <w:rPr>
                <w:rFonts w:hint="default" w:ascii="Times New Roman" w:hAnsi="Times New Roman" w:eastAsia="仿宋_GB2312" w:cs="Times New Roman"/>
                <w:b w:val="0"/>
                <w:bCs w:val="0"/>
                <w:sz w:val="28"/>
                <w:szCs w:val="28"/>
                <w:u w:val="none"/>
                <w:lang w:val="en-US" w:eastAsia="zh-CN"/>
              </w:rPr>
              <w:t>大竹县学前教育提升工程、大竹县十二小幼儿园及附属设施建设项目。</w:t>
            </w:r>
          </w:p>
          <w:p w14:paraId="4A531C93">
            <w:pPr>
              <w:keepNext w:val="0"/>
              <w:keepLines w:val="0"/>
              <w:pageBreakBefore w:val="0"/>
              <w:widowControl/>
              <w:suppressLineNumbers w:val="0"/>
              <w:kinsoku/>
              <w:wordWrap/>
              <w:overflowPunct/>
              <w:topLinePunct w:val="0"/>
              <w:autoSpaceDE/>
              <w:autoSpaceDN/>
              <w:bidi w:val="0"/>
              <w:adjustRightInd/>
              <w:snapToGrid/>
              <w:spacing w:line="400" w:lineRule="exact"/>
              <w:ind w:firstLine="0" w:firstLineChars="0"/>
              <w:jc w:val="left"/>
              <w:textAlignment w:val="auto"/>
              <w:rPr>
                <w:rFonts w:hint="default" w:ascii="Times New Roman" w:hAnsi="Times New Roman" w:eastAsia="仿宋_GB2312" w:cs="Times New Roman"/>
                <w:b w:val="0"/>
                <w:bCs w:val="0"/>
                <w:sz w:val="28"/>
                <w:szCs w:val="28"/>
                <w:u w:val="none"/>
                <w:lang w:val="en-US" w:eastAsia="zh-CN"/>
              </w:rPr>
            </w:pPr>
            <w:r>
              <w:rPr>
                <w:rFonts w:hint="default" w:ascii="Times New Roman" w:hAnsi="Times New Roman" w:eastAsia="仿宋_GB2312" w:cs="Times New Roman"/>
                <w:b/>
                <w:bCs/>
                <w:sz w:val="28"/>
                <w:szCs w:val="28"/>
                <w:u w:val="none"/>
                <w:lang w:val="en-US" w:eastAsia="zh-CN"/>
              </w:rPr>
              <w:t>2.义务教育</w:t>
            </w:r>
            <w:r>
              <w:rPr>
                <w:rFonts w:hint="eastAsia" w:ascii="Times New Roman" w:hAnsi="Times New Roman" w:eastAsia="仿宋_GB2312" w:cs="Times New Roman"/>
                <w:b/>
                <w:bCs/>
                <w:sz w:val="28"/>
                <w:szCs w:val="28"/>
                <w:u w:val="none"/>
                <w:lang w:val="en-US" w:eastAsia="zh-CN"/>
              </w:rPr>
              <w:t>。</w:t>
            </w:r>
            <w:r>
              <w:rPr>
                <w:rFonts w:hint="default" w:ascii="Times New Roman" w:hAnsi="Times New Roman" w:eastAsia="仿宋_GB2312" w:cs="Times New Roman"/>
                <w:b w:val="0"/>
                <w:bCs w:val="0"/>
                <w:sz w:val="28"/>
                <w:szCs w:val="28"/>
                <w:u w:val="none"/>
                <w:lang w:val="en-US" w:eastAsia="zh-CN"/>
              </w:rPr>
              <w:t>大竹县第五中学建设项目、大竹县第四小学迁建项目、中小学校校舍改造、大竹县特殊学校提升改造及设施设备采购工程。</w:t>
            </w:r>
          </w:p>
          <w:p w14:paraId="6112510F">
            <w:pPr>
              <w:widowControl/>
              <w:spacing w:line="400" w:lineRule="exact"/>
              <w:jc w:val="left"/>
              <w:rPr>
                <w:rFonts w:hint="default" w:ascii="Times New Roman" w:hAnsi="Times New Roman" w:eastAsia="仿宋_GB2312" w:cs="Times New Roman"/>
                <w:sz w:val="28"/>
                <w:szCs w:val="28"/>
                <w:u w:val="none"/>
                <w:lang w:val="en-US" w:eastAsia="zh-CN"/>
              </w:rPr>
            </w:pPr>
            <w:r>
              <w:rPr>
                <w:rFonts w:hint="default" w:ascii="Times New Roman" w:hAnsi="Times New Roman" w:eastAsia="仿宋_GB2312" w:cs="Times New Roman"/>
                <w:b/>
                <w:bCs/>
                <w:sz w:val="28"/>
                <w:szCs w:val="28"/>
                <w:u w:val="none"/>
                <w:lang w:val="en-US" w:eastAsia="zh-CN"/>
              </w:rPr>
              <w:t>3.高中（职中）</w:t>
            </w:r>
            <w:r>
              <w:rPr>
                <w:rFonts w:hint="eastAsia" w:ascii="Times New Roman" w:hAnsi="Times New Roman" w:eastAsia="仿宋_GB2312" w:cs="Times New Roman"/>
                <w:b/>
                <w:bCs/>
                <w:sz w:val="28"/>
                <w:szCs w:val="28"/>
                <w:u w:val="none"/>
                <w:lang w:val="en-US" w:eastAsia="zh-CN"/>
              </w:rPr>
              <w:t>。</w:t>
            </w:r>
            <w:r>
              <w:rPr>
                <w:rFonts w:hint="default" w:ascii="Times New Roman" w:hAnsi="Times New Roman" w:eastAsia="仿宋_GB2312" w:cs="Times New Roman"/>
                <w:b w:val="0"/>
                <w:bCs w:val="0"/>
                <w:sz w:val="28"/>
                <w:szCs w:val="28"/>
                <w:u w:val="none"/>
                <w:lang w:val="en-US" w:eastAsia="zh-CN"/>
              </w:rPr>
              <w:t>大竹县教育园区建设项目（一期）、四川省大竹中学“振兴行动计划”项目、大竹县普通高中提档升级工程、大竹县职业中学产教融合实训基地建设项目、大竹县职业中学实训基地补短提质工程。</w:t>
            </w:r>
          </w:p>
        </w:tc>
      </w:tr>
    </w:tbl>
    <w:p w14:paraId="16DEFC4E">
      <w:pPr>
        <w:pStyle w:val="3"/>
        <w:pageBreakBefore w:val="0"/>
        <w:kinsoku/>
        <w:wordWrap/>
        <w:topLinePunct w:val="0"/>
        <w:bidi w:val="0"/>
        <w:spacing w:line="578" w:lineRule="exact"/>
        <w:outlineLvl w:val="0"/>
        <w:rPr>
          <w:rFonts w:ascii="Times New Roman" w:hAnsi="Times New Roman"/>
          <w:b w:val="0"/>
          <w:bCs/>
          <w:u w:val="none"/>
        </w:rPr>
      </w:pPr>
      <w:bookmarkStart w:id="2181" w:name="_Toc27666"/>
      <w:bookmarkStart w:id="2182" w:name="_Toc18019"/>
      <w:bookmarkStart w:id="2183" w:name="_Toc12341"/>
      <w:bookmarkStart w:id="2184" w:name="_Toc2799"/>
      <w:bookmarkStart w:id="2185" w:name="_Toc19993"/>
      <w:bookmarkStart w:id="2186" w:name="_Toc30505"/>
      <w:bookmarkStart w:id="2187" w:name="_Toc2425"/>
      <w:bookmarkStart w:id="2188" w:name="_Toc8910"/>
      <w:bookmarkStart w:id="2189" w:name="_Toc3668"/>
      <w:bookmarkStart w:id="2190" w:name="_Toc10003"/>
      <w:bookmarkStart w:id="2191" w:name="_Toc20198"/>
      <w:bookmarkStart w:id="2192" w:name="_Toc28482"/>
      <w:bookmarkStart w:id="2193" w:name="_Toc29222"/>
      <w:bookmarkStart w:id="2194" w:name="_Toc12409"/>
      <w:bookmarkStart w:id="2195" w:name="_Toc18323"/>
      <w:bookmarkStart w:id="2196" w:name="_Toc17483"/>
      <w:bookmarkStart w:id="2197" w:name="_Toc29233"/>
      <w:bookmarkStart w:id="2198" w:name="_Toc21347"/>
      <w:bookmarkStart w:id="2199" w:name="_Toc26318"/>
      <w:bookmarkStart w:id="2200" w:name="_Toc14009"/>
      <w:bookmarkStart w:id="2201" w:name="_Toc23295"/>
      <w:bookmarkStart w:id="2202" w:name="_Toc17065"/>
      <w:r>
        <w:rPr>
          <w:rFonts w:ascii="Times New Roman" w:hAnsi="Times New Roman"/>
          <w:b w:val="0"/>
          <w:bCs/>
          <w:u w:val="none"/>
        </w:rPr>
        <w:t>第二十</w:t>
      </w:r>
      <w:r>
        <w:rPr>
          <w:rFonts w:hint="default" w:ascii="Times New Roman" w:hAnsi="Times New Roman"/>
          <w:b w:val="0"/>
          <w:bCs/>
          <w:u w:val="none"/>
          <w:lang w:val="en-US" w:eastAsia="zh-CN"/>
        </w:rPr>
        <w:t>六</w:t>
      </w:r>
      <w:r>
        <w:rPr>
          <w:rFonts w:ascii="Times New Roman" w:hAnsi="Times New Roman"/>
          <w:b w:val="0"/>
          <w:bCs/>
          <w:u w:val="none"/>
        </w:rPr>
        <w:t>章 建设健康大竹</w:t>
      </w:r>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p>
    <w:p w14:paraId="20B9ED9C">
      <w:pPr>
        <w:pageBreakBefore w:val="0"/>
        <w:kinsoku/>
        <w:wordWrap/>
        <w:topLinePunct w:val="0"/>
        <w:bidi w:val="0"/>
        <w:spacing w:line="578" w:lineRule="exact"/>
        <w:ind w:firstLine="640" w:firstLineChars="200"/>
        <w:rPr>
          <w:rFonts w:ascii="Times New Roman" w:hAnsi="Times New Roman" w:eastAsia="仿宋_GB2312"/>
          <w:sz w:val="32"/>
          <w:szCs w:val="32"/>
          <w:u w:val="none"/>
        </w:rPr>
      </w:pPr>
      <w:r>
        <w:rPr>
          <w:rFonts w:ascii="Times New Roman" w:hAnsi="Times New Roman" w:eastAsia="仿宋_GB2312"/>
          <w:sz w:val="32"/>
          <w:szCs w:val="32"/>
          <w:u w:val="none"/>
        </w:rPr>
        <w:t>坚持把保障人民健康放在优先发展的战略位置，以“全方位、全周期保障人民健康”为目标，深入推进“健康大竹”建设。构建强大的公共卫生体系和优质高效的医疗卫生服务体系，让百万竹乡人民享有更高水平的健康保障。</w:t>
      </w:r>
    </w:p>
    <w:p w14:paraId="64B7F9BA">
      <w:pPr>
        <w:pStyle w:val="4"/>
        <w:pageBreakBefore w:val="0"/>
        <w:kinsoku/>
        <w:wordWrap/>
        <w:topLinePunct w:val="0"/>
        <w:bidi w:val="0"/>
        <w:spacing w:line="578" w:lineRule="exact"/>
        <w:outlineLvl w:val="1"/>
        <w:rPr>
          <w:rFonts w:hint="default" w:ascii="Times New Roman" w:hAnsi="Times New Roman" w:eastAsia="楷体_GB2312"/>
          <w:b w:val="0"/>
          <w:bCs/>
          <w:u w:val="none"/>
        </w:rPr>
      </w:pPr>
      <w:bookmarkStart w:id="2203" w:name="_Toc30626"/>
      <w:bookmarkStart w:id="2204" w:name="_Toc13888"/>
      <w:bookmarkStart w:id="2205" w:name="_Toc10105"/>
      <w:bookmarkStart w:id="2206" w:name="_Toc659"/>
      <w:bookmarkStart w:id="2207" w:name="_Toc22106"/>
      <w:bookmarkStart w:id="2208" w:name="_Toc26204"/>
      <w:bookmarkStart w:id="2209" w:name="_Toc23823"/>
      <w:bookmarkStart w:id="2210" w:name="_Toc14779"/>
      <w:bookmarkStart w:id="2211" w:name="_Toc6813"/>
      <w:bookmarkStart w:id="2212" w:name="_Toc18535"/>
      <w:bookmarkStart w:id="2213" w:name="_Toc12517"/>
      <w:bookmarkStart w:id="2214" w:name="_Toc27256"/>
      <w:bookmarkStart w:id="2215" w:name="_Toc21189"/>
      <w:bookmarkStart w:id="2216" w:name="_Toc31646"/>
      <w:bookmarkStart w:id="2217" w:name="_Toc8783"/>
      <w:bookmarkStart w:id="2218" w:name="_Toc19200"/>
      <w:bookmarkStart w:id="2219" w:name="_Toc20092"/>
      <w:bookmarkStart w:id="2220" w:name="_Toc11186"/>
      <w:bookmarkStart w:id="2221" w:name="_Toc20512"/>
      <w:r>
        <w:rPr>
          <w:rFonts w:hint="default" w:ascii="Times New Roman" w:hAnsi="Times New Roman" w:eastAsia="楷体_GB2312"/>
          <w:b w:val="0"/>
          <w:bCs/>
          <w:u w:val="none"/>
        </w:rPr>
        <w:t>第一节 筑牢公共卫生安全防线</w:t>
      </w:r>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p>
    <w:p w14:paraId="742511B0">
      <w:pPr>
        <w:pageBreakBefore w:val="0"/>
        <w:kinsoku/>
        <w:wordWrap/>
        <w:topLinePunct w:val="0"/>
        <w:bidi w:val="0"/>
        <w:spacing w:line="578" w:lineRule="exact"/>
        <w:ind w:firstLine="643" w:firstLineChars="200"/>
        <w:rPr>
          <w:rFonts w:ascii="Times New Roman" w:hAnsi="Times New Roman" w:eastAsia="仿宋_GB2312"/>
          <w:sz w:val="32"/>
          <w:szCs w:val="32"/>
          <w:u w:val="none"/>
        </w:rPr>
      </w:pPr>
      <w:r>
        <w:rPr>
          <w:rFonts w:ascii="Times New Roman" w:hAnsi="Times New Roman" w:eastAsia="仿宋_GB2312"/>
          <w:b/>
          <w:bCs/>
          <w:sz w:val="32"/>
          <w:szCs w:val="32"/>
          <w:u w:val="none"/>
        </w:rPr>
        <w:t>健全疾病预防控制体系。</w:t>
      </w:r>
      <w:r>
        <w:rPr>
          <w:rFonts w:ascii="Times New Roman" w:hAnsi="Times New Roman" w:eastAsia="仿宋_GB2312"/>
          <w:sz w:val="32"/>
          <w:szCs w:val="32"/>
          <w:u w:val="none"/>
        </w:rPr>
        <w:t>按照“平急结合”原则，优化县疾病预防控制中心职能设置，强化监测预警、风险评估、流行病学调查、检验检测等核心能力。加强乡镇卫生院（社区卫生服务中心）的公共卫生职能，建强基层“哨点”，筑牢疫情防控的第一道防线。</w:t>
      </w:r>
      <w:r>
        <w:rPr>
          <w:rFonts w:ascii="Times New Roman" w:hAnsi="Times New Roman" w:eastAsia="仿宋_GB2312"/>
          <w:b/>
          <w:bCs/>
          <w:sz w:val="32"/>
          <w:szCs w:val="32"/>
          <w:u w:val="none"/>
        </w:rPr>
        <w:t>提升重大疫情应急处置能力。</w:t>
      </w:r>
      <w:r>
        <w:rPr>
          <w:rFonts w:ascii="Times New Roman" w:hAnsi="Times New Roman" w:eastAsia="仿宋_GB2312"/>
          <w:sz w:val="32"/>
          <w:szCs w:val="32"/>
          <w:u w:val="none"/>
        </w:rPr>
        <w:t>完善重大疫情应急预案，建立集中统一、高效协同的应急指挥体系。加强县人民医院等定点救治医院的感染科、重症监护室（ICU）建设和可转换病区储备。健全应急物资储备和调配机制，确保关键时刻“拿得出、调得快、用得上”。</w:t>
      </w:r>
      <w:r>
        <w:rPr>
          <w:rFonts w:ascii="Times New Roman" w:hAnsi="Times New Roman" w:eastAsia="仿宋_GB2312"/>
          <w:b/>
          <w:bCs/>
          <w:sz w:val="32"/>
          <w:szCs w:val="32"/>
          <w:u w:val="none"/>
        </w:rPr>
        <w:t>加强慢性病与重点传染病防治。</w:t>
      </w:r>
      <w:r>
        <w:rPr>
          <w:rFonts w:ascii="Times New Roman" w:hAnsi="Times New Roman" w:eastAsia="仿宋_GB2312"/>
          <w:sz w:val="32"/>
          <w:szCs w:val="32"/>
          <w:u w:val="none"/>
        </w:rPr>
        <w:t>深入开展高血压、糖尿病等慢性非传染性疾病的综合防治和健康管理。持续做好艾滋病、结核病等重大传染病的防治工作。</w:t>
      </w:r>
      <w:r>
        <w:rPr>
          <w:rFonts w:hint="default" w:ascii="Times New Roman" w:hAnsi="Times New Roman" w:eastAsia="仿宋_GB2312"/>
          <w:sz w:val="32"/>
          <w:szCs w:val="32"/>
          <w:u w:val="none"/>
        </w:rPr>
        <w:t>推广“运动是良医”理念，开展常态化国民体质监测、运动风险评估、常见慢病运动干预等多样化服务，构建“测、评、导、练”的基础服务闭环。</w:t>
      </w:r>
      <w:r>
        <w:rPr>
          <w:rFonts w:ascii="Times New Roman" w:hAnsi="Times New Roman" w:eastAsia="仿宋_GB2312"/>
          <w:sz w:val="32"/>
          <w:szCs w:val="32"/>
          <w:u w:val="none"/>
        </w:rPr>
        <w:t>深入开展爱国卫生运动，推进城乡环境卫生综合整治，倡导文明健康、绿色环保的生活方式。</w:t>
      </w:r>
    </w:p>
    <w:p w14:paraId="590B7C79">
      <w:pPr>
        <w:pStyle w:val="4"/>
        <w:pageBreakBefore w:val="0"/>
        <w:kinsoku/>
        <w:wordWrap/>
        <w:topLinePunct w:val="0"/>
        <w:bidi w:val="0"/>
        <w:spacing w:line="578" w:lineRule="exact"/>
        <w:outlineLvl w:val="1"/>
        <w:rPr>
          <w:rFonts w:hint="default" w:ascii="Times New Roman" w:hAnsi="Times New Roman" w:eastAsia="楷体_GB2312"/>
          <w:b w:val="0"/>
          <w:bCs/>
          <w:u w:val="none"/>
        </w:rPr>
      </w:pPr>
      <w:bookmarkStart w:id="2222" w:name="_Toc18694"/>
      <w:bookmarkStart w:id="2223" w:name="_Toc25509"/>
      <w:bookmarkStart w:id="2224" w:name="_Toc27849"/>
      <w:bookmarkStart w:id="2225" w:name="_Toc17364"/>
      <w:bookmarkStart w:id="2226" w:name="_Toc5508"/>
      <w:bookmarkStart w:id="2227" w:name="_Toc16189"/>
      <w:bookmarkStart w:id="2228" w:name="_Toc18102"/>
      <w:bookmarkStart w:id="2229" w:name="_Toc3090"/>
      <w:bookmarkStart w:id="2230" w:name="_Toc3004"/>
      <w:bookmarkStart w:id="2231" w:name="_Toc11099"/>
      <w:bookmarkStart w:id="2232" w:name="_Toc25508"/>
      <w:bookmarkStart w:id="2233" w:name="_Toc23707"/>
      <w:bookmarkStart w:id="2234" w:name="_Toc28282"/>
      <w:bookmarkStart w:id="2235" w:name="_Toc6418"/>
      <w:bookmarkStart w:id="2236" w:name="_Toc15626"/>
      <w:bookmarkStart w:id="2237" w:name="_Toc30789"/>
      <w:bookmarkStart w:id="2238" w:name="_Toc21899"/>
      <w:bookmarkStart w:id="2239" w:name="_Toc10435"/>
      <w:bookmarkStart w:id="2240" w:name="_Toc19354"/>
      <w:r>
        <w:rPr>
          <w:rFonts w:hint="default" w:ascii="Times New Roman" w:hAnsi="Times New Roman" w:eastAsia="楷体_GB2312"/>
          <w:b w:val="0"/>
          <w:bCs/>
          <w:u w:val="none"/>
        </w:rPr>
        <w:t>第二节 实施医疗质量提升行动</w:t>
      </w:r>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p>
    <w:p w14:paraId="68D399FC">
      <w:pPr>
        <w:pageBreakBefore w:val="0"/>
        <w:kinsoku/>
        <w:wordWrap/>
        <w:topLinePunct w:val="0"/>
        <w:bidi w:val="0"/>
        <w:spacing w:line="578" w:lineRule="exact"/>
        <w:ind w:firstLine="643" w:firstLineChars="200"/>
        <w:rPr>
          <w:rFonts w:ascii="Times New Roman" w:hAnsi="Times New Roman" w:eastAsia="仿宋_GB2312"/>
          <w:sz w:val="32"/>
          <w:szCs w:val="32"/>
          <w:u w:val="none"/>
        </w:rPr>
      </w:pPr>
      <w:r>
        <w:rPr>
          <w:rFonts w:ascii="Times New Roman" w:hAnsi="Times New Roman" w:eastAsia="仿宋_GB2312"/>
          <w:b/>
          <w:bCs/>
          <w:sz w:val="32"/>
          <w:szCs w:val="32"/>
          <w:u w:val="none"/>
        </w:rPr>
        <w:t>建强县域医疗龙头。</w:t>
      </w:r>
      <w:r>
        <w:rPr>
          <w:rFonts w:ascii="Times New Roman" w:hAnsi="Times New Roman" w:eastAsia="仿宋_GB2312"/>
          <w:sz w:val="32"/>
          <w:szCs w:val="32"/>
          <w:u w:val="none"/>
        </w:rPr>
        <w:t>集中力量支持县人民医院巩固三级甲等医院创建成果，</w:t>
      </w:r>
      <w:r>
        <w:rPr>
          <w:rFonts w:hint="default" w:ascii="Times New Roman" w:hAnsi="Times New Roman" w:eastAsia="仿宋_GB2312"/>
          <w:sz w:val="32"/>
          <w:szCs w:val="32"/>
          <w:u w:val="none"/>
          <w:lang w:val="en-US" w:eastAsia="zh-CN"/>
        </w:rPr>
        <w:t>支持</w:t>
      </w:r>
      <w:r>
        <w:rPr>
          <w:rFonts w:ascii="Times New Roman" w:hAnsi="Times New Roman" w:eastAsia="仿宋_GB2312"/>
          <w:sz w:val="32"/>
          <w:szCs w:val="32"/>
          <w:u w:val="none"/>
        </w:rPr>
        <w:t>县中医院创建三级甲等中</w:t>
      </w:r>
      <w:r>
        <w:rPr>
          <w:rFonts w:hint="default" w:ascii="Times New Roman" w:hAnsi="Times New Roman" w:eastAsia="仿宋_GB2312"/>
          <w:sz w:val="32"/>
          <w:szCs w:val="32"/>
          <w:u w:val="none"/>
          <w:lang w:val="en-US" w:eastAsia="zh-CN"/>
        </w:rPr>
        <w:t>医</w:t>
      </w:r>
      <w:r>
        <w:rPr>
          <w:rFonts w:ascii="Times New Roman" w:hAnsi="Times New Roman" w:eastAsia="仿宋_GB2312"/>
          <w:sz w:val="32"/>
          <w:szCs w:val="32"/>
          <w:u w:val="none"/>
        </w:rPr>
        <w:t>医院</w:t>
      </w:r>
      <w:r>
        <w:rPr>
          <w:rFonts w:hint="default" w:ascii="Times New Roman" w:hAnsi="Times New Roman" w:eastAsia="仿宋_GB2312"/>
          <w:sz w:val="32"/>
          <w:szCs w:val="32"/>
          <w:u w:val="none"/>
          <w:lang w:val="en-US" w:eastAsia="zh-CN"/>
        </w:rPr>
        <w:t>。</w:t>
      </w:r>
      <w:r>
        <w:rPr>
          <w:rFonts w:ascii="Times New Roman" w:hAnsi="Times New Roman" w:eastAsia="仿宋_GB2312"/>
          <w:sz w:val="32"/>
          <w:szCs w:val="32"/>
          <w:u w:val="none"/>
        </w:rPr>
        <w:t>全面实施公立医院高质量发展示范项目和公立医院提能强基工程，聚焦神经疾病诊疗中心、胸心外科、肿瘤、呼吸、重症医学科、康复理疗科、脑病科等</w:t>
      </w:r>
      <w:r>
        <w:rPr>
          <w:rFonts w:hint="default" w:ascii="Times New Roman" w:hAnsi="Times New Roman" w:eastAsia="仿宋_GB2312"/>
          <w:sz w:val="32"/>
          <w:szCs w:val="32"/>
          <w:u w:val="none"/>
          <w:lang w:val="en-US" w:eastAsia="zh-CN"/>
        </w:rPr>
        <w:t>八个</w:t>
      </w:r>
      <w:r>
        <w:rPr>
          <w:rFonts w:ascii="Times New Roman" w:hAnsi="Times New Roman" w:eastAsia="仿宋_GB2312"/>
          <w:sz w:val="32"/>
          <w:szCs w:val="32"/>
          <w:u w:val="none"/>
        </w:rPr>
        <w:t>重点专科学科建设，打造一批省、市级临床重点专科和优势学科，有效提升急危重症和疑难病症的诊疗能力。</w:t>
      </w:r>
      <w:r>
        <w:rPr>
          <w:rFonts w:ascii="Times New Roman" w:hAnsi="Times New Roman" w:eastAsia="仿宋_GB2312"/>
          <w:b/>
          <w:bCs/>
          <w:sz w:val="32"/>
          <w:szCs w:val="32"/>
          <w:u w:val="none"/>
        </w:rPr>
        <w:t>夯实基层医疗服务网底。</w:t>
      </w:r>
      <w:r>
        <w:rPr>
          <w:rFonts w:ascii="Times New Roman" w:hAnsi="Times New Roman" w:eastAsia="仿宋_GB2312"/>
          <w:sz w:val="32"/>
          <w:szCs w:val="32"/>
          <w:u w:val="none"/>
        </w:rPr>
        <w:t>持续改善乡镇卫生院和村卫生室的基础设施条件，配齐基本诊疗设备。实施基层卫生人才能力提升工程，通过定向培养、在职培训、对口支援等方式，着力解决基层人才“引不进、留不住”的难题。</w:t>
      </w:r>
      <w:r>
        <w:rPr>
          <w:rFonts w:ascii="Times New Roman" w:hAnsi="Times New Roman" w:eastAsia="仿宋_GB2312"/>
          <w:b/>
          <w:bCs/>
          <w:sz w:val="32"/>
          <w:szCs w:val="32"/>
          <w:u w:val="none"/>
        </w:rPr>
        <w:t>大力引进和培育高层次人才。</w:t>
      </w:r>
      <w:r>
        <w:rPr>
          <w:rFonts w:ascii="Times New Roman" w:hAnsi="Times New Roman" w:eastAsia="仿宋_GB2312"/>
          <w:sz w:val="32"/>
          <w:szCs w:val="32"/>
          <w:u w:val="none"/>
        </w:rPr>
        <w:t>实施“竹乡名医”引进和培育计划，柔性引进成渝地区知名专家、教授来大竹设立工作室、开展坐诊手术。对本土优秀医疗人才，在职称晋升、薪酬待遇、科研支持等方面予以倾斜，营造尊医重卫的良好氛围。</w:t>
      </w:r>
      <w:r>
        <w:rPr>
          <w:rFonts w:ascii="Times New Roman" w:hAnsi="Times New Roman" w:eastAsia="仿宋_GB2312"/>
          <w:b/>
          <w:bCs/>
          <w:sz w:val="32"/>
          <w:szCs w:val="32"/>
          <w:u w:val="none"/>
        </w:rPr>
        <w:t>推动“智慧医疗”深度应用。</w:t>
      </w:r>
      <w:r>
        <w:rPr>
          <w:rFonts w:ascii="Times New Roman" w:hAnsi="Times New Roman" w:eastAsia="仿宋_GB2312"/>
          <w:sz w:val="32"/>
          <w:szCs w:val="32"/>
          <w:u w:val="none"/>
        </w:rPr>
        <w:t>加快“互联网+医疗健康”发展，建设县域医疗健康信息平台。大力推广电子病历、智慧医院、远程会诊、线上复诊、药品配送等服务，让数据多跑路、群众少跑腿，提升就医便捷度和体验感。</w:t>
      </w:r>
    </w:p>
    <w:p w14:paraId="54735128">
      <w:pPr>
        <w:pStyle w:val="4"/>
        <w:pageBreakBefore w:val="0"/>
        <w:kinsoku/>
        <w:wordWrap/>
        <w:topLinePunct w:val="0"/>
        <w:bidi w:val="0"/>
        <w:spacing w:line="578" w:lineRule="exact"/>
        <w:outlineLvl w:val="1"/>
        <w:rPr>
          <w:rFonts w:hint="default" w:ascii="Times New Roman" w:hAnsi="Times New Roman" w:eastAsia="楷体_GB2312"/>
          <w:b w:val="0"/>
          <w:bCs/>
          <w:u w:val="none"/>
        </w:rPr>
      </w:pPr>
      <w:bookmarkStart w:id="2241" w:name="_Toc18965"/>
      <w:bookmarkStart w:id="2242" w:name="_Toc7094"/>
      <w:bookmarkStart w:id="2243" w:name="_Toc14760"/>
      <w:bookmarkStart w:id="2244" w:name="_Toc32398"/>
      <w:bookmarkStart w:id="2245" w:name="_Toc11497"/>
      <w:bookmarkStart w:id="2246" w:name="_Toc11357"/>
      <w:bookmarkStart w:id="2247" w:name="_Toc5873"/>
      <w:bookmarkStart w:id="2248" w:name="_Toc6614"/>
      <w:bookmarkStart w:id="2249" w:name="_Toc22952"/>
      <w:bookmarkStart w:id="2250" w:name="_Toc8388"/>
      <w:bookmarkStart w:id="2251" w:name="_Toc18183"/>
      <w:bookmarkStart w:id="2252" w:name="_Toc7201"/>
      <w:bookmarkStart w:id="2253" w:name="_Toc8970"/>
      <w:bookmarkStart w:id="2254" w:name="_Toc11907"/>
      <w:bookmarkStart w:id="2255" w:name="_Toc10571"/>
      <w:bookmarkStart w:id="2256" w:name="_Toc24348"/>
      <w:bookmarkStart w:id="2257" w:name="_Toc12384"/>
      <w:bookmarkStart w:id="2258" w:name="_Toc6504"/>
      <w:bookmarkStart w:id="2259" w:name="_Toc20266"/>
      <w:r>
        <w:rPr>
          <w:rFonts w:hint="default" w:ascii="Times New Roman" w:hAnsi="Times New Roman" w:eastAsia="楷体_GB2312"/>
          <w:b w:val="0"/>
          <w:bCs/>
          <w:u w:val="none"/>
        </w:rPr>
        <w:t>第三节 促进中医药传承创新发展</w:t>
      </w:r>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p>
    <w:p w14:paraId="0E90EE56">
      <w:pPr>
        <w:pageBreakBefore w:val="0"/>
        <w:kinsoku/>
        <w:wordWrap/>
        <w:topLinePunct w:val="0"/>
        <w:bidi w:val="0"/>
        <w:spacing w:line="578" w:lineRule="exact"/>
        <w:ind w:firstLine="643" w:firstLineChars="200"/>
        <w:rPr>
          <w:rFonts w:ascii="Times New Roman" w:hAnsi="Times New Roman" w:eastAsia="仿宋_GB2312"/>
          <w:sz w:val="32"/>
          <w:szCs w:val="32"/>
          <w:u w:val="none"/>
        </w:rPr>
      </w:pPr>
      <w:r>
        <w:rPr>
          <w:rFonts w:ascii="Times New Roman" w:hAnsi="Times New Roman" w:eastAsia="仿宋_GB2312"/>
          <w:b/>
          <w:bCs/>
          <w:sz w:val="32"/>
          <w:szCs w:val="32"/>
          <w:u w:val="none"/>
        </w:rPr>
        <w:t>做强中医药服务阵地。</w:t>
      </w:r>
      <w:r>
        <w:rPr>
          <w:rFonts w:hint="default" w:ascii="Times New Roman" w:hAnsi="Times New Roman" w:eastAsia="仿宋_GB2312"/>
          <w:b w:val="0"/>
          <w:bCs w:val="0"/>
          <w:sz w:val="32"/>
          <w:szCs w:val="32"/>
          <w:u w:val="none"/>
          <w:lang w:val="en-US" w:eastAsia="zh-CN"/>
        </w:rPr>
        <w:t>建设中医药强县，</w:t>
      </w:r>
      <w:r>
        <w:rPr>
          <w:rFonts w:hint="eastAsia" w:ascii="Times New Roman" w:hAnsi="Times New Roman" w:eastAsia="仿宋_GB2312"/>
          <w:b w:val="0"/>
          <w:bCs w:val="0"/>
          <w:sz w:val="32"/>
          <w:szCs w:val="32"/>
          <w:u w:val="none"/>
          <w:lang w:val="en-US" w:eastAsia="zh-CN"/>
        </w:rPr>
        <w:t>打造</w:t>
      </w:r>
      <w:r>
        <w:rPr>
          <w:rFonts w:hint="default" w:ascii="Times New Roman" w:hAnsi="Times New Roman" w:eastAsia="仿宋_GB2312"/>
          <w:b w:val="0"/>
          <w:bCs w:val="0"/>
          <w:sz w:val="32"/>
          <w:szCs w:val="32"/>
          <w:u w:val="none"/>
          <w:lang w:val="en-US" w:eastAsia="zh-CN"/>
        </w:rPr>
        <w:t>中医药生态康养基地，</w:t>
      </w:r>
      <w:r>
        <w:rPr>
          <w:rFonts w:ascii="Times New Roman" w:hAnsi="Times New Roman" w:eastAsia="仿宋_GB2312"/>
          <w:sz w:val="32"/>
          <w:szCs w:val="32"/>
          <w:u w:val="none"/>
        </w:rPr>
        <w:t>高标准建设现代化县中医院，强化其中医药特色优势。在所有乡镇卫生院和社区卫生服务中心建成标准化的“中医馆”，持续推广针灸、推拿、拔罐等中医药适宜技术。</w:t>
      </w:r>
      <w:r>
        <w:rPr>
          <w:rFonts w:ascii="Times New Roman" w:hAnsi="Times New Roman" w:eastAsia="仿宋_GB2312"/>
          <w:b/>
          <w:bCs/>
          <w:sz w:val="32"/>
          <w:szCs w:val="32"/>
          <w:u w:val="none"/>
        </w:rPr>
        <w:t>加强中医药人才培养。</w:t>
      </w:r>
      <w:r>
        <w:rPr>
          <w:rFonts w:hint="default" w:ascii="Times New Roman" w:hAnsi="Times New Roman" w:eastAsia="仿宋_GB2312"/>
          <w:b w:val="0"/>
          <w:bCs w:val="0"/>
          <w:sz w:val="32"/>
          <w:szCs w:val="32"/>
          <w:u w:val="none"/>
          <w:lang w:val="en-US" w:eastAsia="zh-CN"/>
        </w:rPr>
        <w:t>推进中医药传承，</w:t>
      </w:r>
      <w:r>
        <w:rPr>
          <w:rFonts w:ascii="Times New Roman" w:hAnsi="Times New Roman" w:eastAsia="仿宋_GB2312"/>
          <w:sz w:val="32"/>
          <w:szCs w:val="32"/>
          <w:u w:val="none"/>
        </w:rPr>
        <w:t>实施中医药特色人才培养工程，培养一批基层名中医和中医药骨干人才。支持社会办医和民间中医药发展，对确有专长的人员，鼓励通过考核取得医师资格。</w:t>
      </w:r>
      <w:r>
        <w:rPr>
          <w:rFonts w:ascii="Times New Roman" w:hAnsi="Times New Roman" w:eastAsia="仿宋_GB2312"/>
          <w:b/>
          <w:bCs/>
          <w:sz w:val="32"/>
          <w:szCs w:val="32"/>
          <w:u w:val="none"/>
        </w:rPr>
        <w:t>推动中医药产业化发展。</w:t>
      </w:r>
      <w:r>
        <w:rPr>
          <w:rFonts w:ascii="Times New Roman" w:hAnsi="Times New Roman" w:eastAsia="仿宋_GB2312"/>
          <w:sz w:val="32"/>
          <w:szCs w:val="32"/>
          <w:u w:val="none"/>
        </w:rPr>
        <w:t>结合大竹独特的自然资源，规划建设道地中药材种植基地。支持中药制剂研发和生产，将传统验方、秘方转化为院内制剂或新药。大力发展“中医药+康养旅游”，开发药膳、药浴、保健茶饮等系列产品。</w:t>
      </w:r>
    </w:p>
    <w:p w14:paraId="747526A9">
      <w:pPr>
        <w:pStyle w:val="4"/>
        <w:pageBreakBefore w:val="0"/>
        <w:kinsoku/>
        <w:wordWrap/>
        <w:topLinePunct w:val="0"/>
        <w:bidi w:val="0"/>
        <w:spacing w:line="578" w:lineRule="exact"/>
        <w:outlineLvl w:val="1"/>
        <w:rPr>
          <w:rFonts w:hint="default" w:ascii="Times New Roman" w:hAnsi="Times New Roman" w:eastAsia="楷体_GB2312"/>
          <w:b w:val="0"/>
          <w:bCs/>
          <w:u w:val="none"/>
        </w:rPr>
      </w:pPr>
      <w:bookmarkStart w:id="2260" w:name="_Toc18352"/>
      <w:bookmarkStart w:id="2261" w:name="_Toc28095"/>
      <w:bookmarkStart w:id="2262" w:name="_Toc12678"/>
      <w:bookmarkStart w:id="2263" w:name="_Toc1411"/>
      <w:bookmarkStart w:id="2264" w:name="_Toc2612"/>
      <w:bookmarkStart w:id="2265" w:name="_Toc12026"/>
      <w:bookmarkStart w:id="2266" w:name="_Toc13571"/>
      <w:bookmarkStart w:id="2267" w:name="_Toc14989"/>
      <w:bookmarkStart w:id="2268" w:name="_Toc5073"/>
      <w:bookmarkStart w:id="2269" w:name="_Toc11424"/>
      <w:bookmarkStart w:id="2270" w:name="_Toc14579"/>
      <w:bookmarkStart w:id="2271" w:name="_Toc5025"/>
      <w:bookmarkStart w:id="2272" w:name="_Toc19875"/>
      <w:bookmarkStart w:id="2273" w:name="_Toc19559"/>
      <w:bookmarkStart w:id="2274" w:name="_Toc18666"/>
      <w:bookmarkStart w:id="2275" w:name="_Toc22135"/>
      <w:bookmarkStart w:id="2276" w:name="_Toc13592"/>
      <w:bookmarkStart w:id="2277" w:name="_Toc31416"/>
      <w:bookmarkStart w:id="2278" w:name="_Toc19269"/>
      <w:r>
        <w:rPr>
          <w:rFonts w:hint="default" w:ascii="Times New Roman" w:hAnsi="Times New Roman" w:eastAsia="楷体_GB2312"/>
          <w:b w:val="0"/>
          <w:bCs/>
          <w:u w:val="none"/>
        </w:rPr>
        <w:t>第四节 深化医药卫生体制改革</w:t>
      </w:r>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p>
    <w:p w14:paraId="48A63605">
      <w:pPr>
        <w:pageBreakBefore w:val="0"/>
        <w:kinsoku/>
        <w:wordWrap/>
        <w:topLinePunct w:val="0"/>
        <w:bidi w:val="0"/>
        <w:spacing w:line="578" w:lineRule="exact"/>
        <w:ind w:firstLine="643" w:firstLineChars="200"/>
        <w:rPr>
          <w:rFonts w:ascii="Times New Roman" w:hAnsi="Times New Roman" w:eastAsia="仿宋_GB2312"/>
          <w:sz w:val="32"/>
          <w:szCs w:val="32"/>
          <w:u w:val="none"/>
        </w:rPr>
      </w:pPr>
      <w:r>
        <w:rPr>
          <w:rFonts w:ascii="Times New Roman" w:hAnsi="Times New Roman" w:eastAsia="仿宋_GB2312"/>
          <w:b/>
          <w:bCs/>
          <w:sz w:val="32"/>
          <w:szCs w:val="32"/>
          <w:u w:val="none"/>
        </w:rPr>
        <w:t>完善分级诊疗体系。</w:t>
      </w:r>
      <w:r>
        <w:rPr>
          <w:rFonts w:ascii="Times New Roman" w:hAnsi="Times New Roman" w:eastAsia="仿宋_GB2312"/>
          <w:sz w:val="32"/>
          <w:szCs w:val="32"/>
          <w:u w:val="none"/>
        </w:rPr>
        <w:t>做实做强县域紧密型医共体，以县人民医院、县中医院为牵头单位，整合县域医疗卫生资源，形成“基层首诊、双向转诊、急慢分治、上下联动”的有序就医格局。</w:t>
      </w:r>
      <w:r>
        <w:rPr>
          <w:rFonts w:ascii="Times New Roman" w:hAnsi="Times New Roman" w:eastAsia="仿宋_GB2312"/>
          <w:b/>
          <w:bCs/>
          <w:sz w:val="32"/>
          <w:szCs w:val="32"/>
          <w:u w:val="none"/>
        </w:rPr>
        <w:t>深化医保支付制度改革。</w:t>
      </w:r>
      <w:r>
        <w:rPr>
          <w:rFonts w:ascii="Times New Roman" w:hAnsi="Times New Roman" w:eastAsia="仿宋_GB2312"/>
          <w:sz w:val="32"/>
          <w:szCs w:val="32"/>
          <w:u w:val="none"/>
        </w:rPr>
        <w:t>全面推行按疾病诊断相关分组（DRG）付费和按病种分值（DIP）付费为主的多元复合式医保支付方式，引导医疗机构主动控制成本、规范诊疗行为。健全重特大疾病医疗保险和救助制度，坚决守住不发生因病规模性返贫的底线。</w:t>
      </w:r>
      <w:r>
        <w:rPr>
          <w:rFonts w:ascii="Times New Roman" w:hAnsi="Times New Roman" w:eastAsia="仿宋_GB2312"/>
          <w:b/>
          <w:bCs/>
          <w:sz w:val="32"/>
          <w:szCs w:val="32"/>
          <w:u w:val="none"/>
        </w:rPr>
        <w:t>推进公立医院高质量发展。</w:t>
      </w:r>
      <w:r>
        <w:rPr>
          <w:rFonts w:ascii="Times New Roman" w:hAnsi="Times New Roman" w:eastAsia="仿宋_GB2312"/>
          <w:sz w:val="32"/>
          <w:szCs w:val="32"/>
          <w:u w:val="none"/>
        </w:rPr>
        <w:t>健全现代医院管理制度，落实党委领导下的院长负责制。深化薪酬制度改革，建立符合医疗行业特点、体现以知识价值为导向的薪酬体系，充分调动医务人员积极性。</w:t>
      </w:r>
    </w:p>
    <w:p w14:paraId="2C93BE06">
      <w:pPr>
        <w:pageBreakBefore w:val="0"/>
        <w:kinsoku/>
        <w:wordWrap/>
        <w:topLinePunct w:val="0"/>
        <w:bidi w:val="0"/>
        <w:spacing w:line="578" w:lineRule="exact"/>
        <w:jc w:val="center"/>
        <w:rPr>
          <w:rFonts w:ascii="Times New Roman" w:hAnsi="Times New Roman" w:eastAsia="黑体"/>
          <w:sz w:val="32"/>
          <w:szCs w:val="32"/>
          <w:u w:val="none"/>
        </w:rPr>
      </w:pPr>
      <w:r>
        <w:rPr>
          <w:rFonts w:ascii="Times New Roman" w:hAnsi="Times New Roman" w:eastAsia="黑体"/>
          <w:sz w:val="32"/>
          <w:szCs w:val="32"/>
          <w:u w:val="none"/>
        </w:rPr>
        <w:t>专栏</w:t>
      </w:r>
      <w:r>
        <w:rPr>
          <w:rFonts w:hint="default" w:ascii="Times New Roman" w:hAnsi="Times New Roman" w:eastAsia="黑体"/>
          <w:sz w:val="32"/>
          <w:szCs w:val="32"/>
          <w:u w:val="none"/>
          <w:lang w:val="en-US" w:eastAsia="zh-CN"/>
        </w:rPr>
        <w:t xml:space="preserve">20  </w:t>
      </w:r>
      <w:r>
        <w:rPr>
          <w:rFonts w:ascii="Times New Roman" w:hAnsi="Times New Roman" w:eastAsia="黑体"/>
          <w:sz w:val="32"/>
          <w:szCs w:val="32"/>
          <w:u w:val="none"/>
        </w:rPr>
        <w:t>医疗健康卫生重点项目</w:t>
      </w:r>
    </w:p>
    <w:tbl>
      <w:tblPr>
        <w:tblStyle w:val="9"/>
        <w:tblW w:w="906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1"/>
      </w:tblGrid>
      <w:tr w14:paraId="2BB44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1" w:hRule="atLeast"/>
        </w:trPr>
        <w:tc>
          <w:tcPr>
            <w:tcW w:w="9061" w:type="dxa"/>
          </w:tcPr>
          <w:p w14:paraId="62E6A831">
            <w:pPr>
              <w:keepNext w:val="0"/>
              <w:keepLines w:val="0"/>
              <w:pageBreakBefore w:val="0"/>
              <w:widowControl w:val="0"/>
              <w:kinsoku/>
              <w:wordWrap/>
              <w:overflowPunct/>
              <w:topLinePunct w:val="0"/>
              <w:autoSpaceDE/>
              <w:autoSpaceDN/>
              <w:bidi w:val="0"/>
              <w:adjustRightInd/>
              <w:snapToGrid/>
              <w:spacing w:line="400" w:lineRule="exact"/>
              <w:textAlignment w:val="auto"/>
              <w:rPr>
                <w:rFonts w:ascii="Times New Roman" w:hAnsi="Times New Roman" w:eastAsia="仿宋_GB2312"/>
                <w:sz w:val="28"/>
                <w:szCs w:val="28"/>
                <w:u w:val="none"/>
              </w:rPr>
            </w:pPr>
            <w:r>
              <w:rPr>
                <w:rFonts w:ascii="Times New Roman" w:hAnsi="Times New Roman" w:eastAsia="仿宋_GB2312"/>
                <w:b/>
                <w:bCs/>
                <w:sz w:val="28"/>
                <w:szCs w:val="28"/>
                <w:u w:val="none"/>
              </w:rPr>
              <w:t>1.县级医院提能升级工程</w:t>
            </w:r>
            <w:r>
              <w:rPr>
                <w:rFonts w:hint="eastAsia" w:ascii="Times New Roman" w:hAnsi="Times New Roman" w:eastAsia="仿宋_GB2312"/>
                <w:b/>
                <w:bCs/>
                <w:sz w:val="28"/>
                <w:szCs w:val="28"/>
                <w:u w:val="none"/>
                <w:lang w:eastAsia="zh-CN"/>
              </w:rPr>
              <w:t>。</w:t>
            </w:r>
            <w:r>
              <w:rPr>
                <w:rFonts w:ascii="Times New Roman" w:hAnsi="Times New Roman" w:eastAsia="仿宋_GB2312"/>
                <w:sz w:val="28"/>
                <w:szCs w:val="28"/>
                <w:u w:val="none"/>
              </w:rPr>
              <w:t>大竹县北城医养基地建设项目、智慧大竹健康服务体系示范项目、大竹县人民医院医技支持保障大楼建设项目、大竹县紧密型县域医共体建设项目、大竹县人民医院、中医院、</w:t>
            </w:r>
            <w:r>
              <w:rPr>
                <w:rFonts w:hint="default" w:ascii="Times New Roman" w:hAnsi="Times New Roman" w:eastAsia="仿宋_GB2312" w:cs="Times New Roman"/>
                <w:color w:val="FF0000"/>
                <w:sz w:val="28"/>
                <w:szCs w:val="28"/>
                <w:u w:val="none"/>
                <w:lang w:eastAsia="zh-CN"/>
              </w:rPr>
              <w:t>妇幼保健院</w:t>
            </w:r>
            <w:r>
              <w:rPr>
                <w:rFonts w:ascii="Times New Roman" w:hAnsi="Times New Roman" w:eastAsia="仿宋_GB2312"/>
                <w:sz w:val="28"/>
                <w:szCs w:val="28"/>
                <w:u w:val="none"/>
              </w:rPr>
              <w:t>智慧医院（互联网医院）建设项目。</w:t>
            </w:r>
          </w:p>
          <w:p w14:paraId="22F18A34">
            <w:pPr>
              <w:keepNext w:val="0"/>
              <w:keepLines w:val="0"/>
              <w:pageBreakBefore w:val="0"/>
              <w:widowControl w:val="0"/>
              <w:kinsoku/>
              <w:wordWrap/>
              <w:overflowPunct/>
              <w:topLinePunct w:val="0"/>
              <w:autoSpaceDE/>
              <w:autoSpaceDN/>
              <w:bidi w:val="0"/>
              <w:adjustRightInd/>
              <w:snapToGrid/>
              <w:spacing w:line="400" w:lineRule="exact"/>
              <w:textAlignment w:val="auto"/>
              <w:rPr>
                <w:rFonts w:ascii="Times New Roman" w:hAnsi="Times New Roman" w:eastAsia="仿宋_GB2312"/>
                <w:sz w:val="28"/>
                <w:szCs w:val="28"/>
                <w:u w:val="none"/>
              </w:rPr>
            </w:pPr>
            <w:r>
              <w:rPr>
                <w:rFonts w:ascii="Times New Roman" w:hAnsi="Times New Roman" w:eastAsia="仿宋_GB2312"/>
                <w:b/>
                <w:bCs/>
                <w:sz w:val="28"/>
                <w:szCs w:val="28"/>
                <w:u w:val="none"/>
              </w:rPr>
              <w:t>2.县级疾控能力提升工程</w:t>
            </w:r>
            <w:r>
              <w:rPr>
                <w:rFonts w:hint="eastAsia" w:ascii="Times New Roman" w:hAnsi="Times New Roman" w:eastAsia="仿宋_GB2312"/>
                <w:b/>
                <w:bCs/>
                <w:sz w:val="28"/>
                <w:szCs w:val="28"/>
                <w:u w:val="none"/>
                <w:lang w:eastAsia="zh-CN"/>
              </w:rPr>
              <w:t>。</w:t>
            </w:r>
            <w:r>
              <w:rPr>
                <w:rFonts w:ascii="Times New Roman" w:hAnsi="Times New Roman" w:eastAsia="仿宋_GB2312"/>
                <w:sz w:val="28"/>
                <w:szCs w:val="28"/>
                <w:u w:val="none"/>
              </w:rPr>
              <w:t>大竹县疾病预防控制中心能力提升建设项目、公共卫生应急和救治能力提升工程、万达开平急两用应急保障医院建设项目、万达开重大传染病防治基地建设项目、大竹县中医院发热门诊及感染病区建设项目。</w:t>
            </w:r>
          </w:p>
          <w:p w14:paraId="1B43F9BA">
            <w:pPr>
              <w:keepNext w:val="0"/>
              <w:keepLines w:val="0"/>
              <w:pageBreakBefore w:val="0"/>
              <w:widowControl w:val="0"/>
              <w:kinsoku/>
              <w:wordWrap/>
              <w:overflowPunct/>
              <w:topLinePunct w:val="0"/>
              <w:autoSpaceDE/>
              <w:autoSpaceDN/>
              <w:bidi w:val="0"/>
              <w:adjustRightInd/>
              <w:snapToGrid/>
              <w:spacing w:line="400" w:lineRule="exact"/>
              <w:textAlignment w:val="auto"/>
              <w:rPr>
                <w:rFonts w:ascii="Times New Roman" w:hAnsi="Times New Roman" w:eastAsia="仿宋_GB2312"/>
                <w:sz w:val="28"/>
                <w:szCs w:val="28"/>
                <w:u w:val="none"/>
              </w:rPr>
            </w:pPr>
            <w:r>
              <w:rPr>
                <w:rFonts w:ascii="Times New Roman" w:hAnsi="Times New Roman" w:eastAsia="仿宋_GB2312"/>
                <w:b/>
                <w:bCs/>
                <w:sz w:val="28"/>
                <w:szCs w:val="28"/>
                <w:u w:val="none"/>
              </w:rPr>
              <w:t>3.公立医院病房改造提升工程</w:t>
            </w:r>
            <w:r>
              <w:rPr>
                <w:rFonts w:hint="eastAsia" w:ascii="Times New Roman" w:hAnsi="Times New Roman" w:eastAsia="仿宋_GB2312"/>
                <w:b/>
                <w:bCs/>
                <w:sz w:val="28"/>
                <w:szCs w:val="28"/>
                <w:u w:val="none"/>
                <w:lang w:eastAsia="zh-CN"/>
              </w:rPr>
              <w:t>。</w:t>
            </w:r>
            <w:r>
              <w:rPr>
                <w:rFonts w:ascii="Times New Roman" w:hAnsi="Times New Roman" w:eastAsia="仿宋_GB2312"/>
                <w:sz w:val="28"/>
                <w:szCs w:val="28"/>
                <w:u w:val="none"/>
              </w:rPr>
              <w:t>大竹县人民医院、中医院、</w:t>
            </w:r>
            <w:r>
              <w:rPr>
                <w:rFonts w:hint="default" w:ascii="Times New Roman" w:hAnsi="Times New Roman" w:eastAsia="仿宋_GB2312" w:cs="Times New Roman"/>
                <w:color w:val="FF0000"/>
                <w:sz w:val="28"/>
                <w:szCs w:val="28"/>
                <w:u w:val="none"/>
                <w:lang w:eastAsia="zh-CN"/>
              </w:rPr>
              <w:t>妇幼保健院</w:t>
            </w:r>
            <w:r>
              <w:rPr>
                <w:rFonts w:ascii="Times New Roman" w:hAnsi="Times New Roman" w:eastAsia="仿宋_GB2312"/>
                <w:sz w:val="28"/>
                <w:szCs w:val="28"/>
                <w:u w:val="none"/>
              </w:rPr>
              <w:t>、第二人民医院、第三人民医院等病房改造升级项目，大竹县医疗次中心病房改造提升项目。</w:t>
            </w:r>
          </w:p>
        </w:tc>
      </w:tr>
    </w:tbl>
    <w:p w14:paraId="3877FBEB">
      <w:pPr>
        <w:pStyle w:val="3"/>
        <w:pageBreakBefore w:val="0"/>
        <w:kinsoku/>
        <w:wordWrap/>
        <w:topLinePunct w:val="0"/>
        <w:bidi w:val="0"/>
        <w:spacing w:line="578" w:lineRule="exact"/>
        <w:outlineLvl w:val="0"/>
        <w:rPr>
          <w:rFonts w:ascii="Times New Roman" w:hAnsi="Times New Roman"/>
          <w:b w:val="0"/>
          <w:bCs/>
          <w:u w:val="none"/>
        </w:rPr>
      </w:pPr>
      <w:bookmarkStart w:id="2279" w:name="_Toc352"/>
      <w:bookmarkStart w:id="2280" w:name="_Toc3965"/>
      <w:bookmarkStart w:id="2281" w:name="_Toc9683"/>
      <w:bookmarkStart w:id="2282" w:name="_Toc14542"/>
      <w:bookmarkStart w:id="2283" w:name="_Toc2265"/>
      <w:bookmarkStart w:id="2284" w:name="_Toc13378"/>
      <w:bookmarkStart w:id="2285" w:name="_Toc4997"/>
      <w:bookmarkStart w:id="2286" w:name="_Toc5685"/>
      <w:bookmarkStart w:id="2287" w:name="_Toc24945"/>
      <w:bookmarkStart w:id="2288" w:name="_Toc24253"/>
      <w:bookmarkStart w:id="2289" w:name="_Toc3006"/>
      <w:bookmarkStart w:id="2290" w:name="_Toc29140"/>
      <w:bookmarkStart w:id="2291" w:name="_Toc14182"/>
      <w:bookmarkStart w:id="2292" w:name="_Toc20522"/>
      <w:bookmarkStart w:id="2293" w:name="_Toc22752"/>
      <w:bookmarkStart w:id="2294" w:name="_Toc13225"/>
      <w:bookmarkStart w:id="2295" w:name="_Toc28412"/>
      <w:bookmarkStart w:id="2296" w:name="_Toc19167"/>
      <w:bookmarkStart w:id="2297" w:name="_Toc9211"/>
      <w:bookmarkStart w:id="2298" w:name="_Toc26757"/>
      <w:bookmarkStart w:id="2299" w:name="_Toc3978"/>
      <w:bookmarkStart w:id="2300" w:name="_Toc7796"/>
      <w:r>
        <w:rPr>
          <w:rFonts w:ascii="Times New Roman" w:hAnsi="Times New Roman"/>
          <w:b w:val="0"/>
          <w:bCs/>
          <w:u w:val="none"/>
        </w:rPr>
        <w:t>第</w:t>
      </w:r>
      <w:r>
        <w:rPr>
          <w:rFonts w:hint="default" w:ascii="Times New Roman" w:hAnsi="Times New Roman"/>
          <w:b w:val="0"/>
          <w:bCs/>
          <w:u w:val="none"/>
          <w:lang w:val="en-US" w:eastAsia="zh-CN"/>
        </w:rPr>
        <w:t>二十七</w:t>
      </w:r>
      <w:r>
        <w:rPr>
          <w:rFonts w:ascii="Times New Roman" w:hAnsi="Times New Roman"/>
          <w:b w:val="0"/>
          <w:bCs/>
          <w:u w:val="none"/>
        </w:rPr>
        <w:t>章 促进高质量充分就业</w:t>
      </w:r>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p>
    <w:p w14:paraId="05EF01FD">
      <w:pPr>
        <w:pageBreakBefore w:val="0"/>
        <w:kinsoku/>
        <w:wordWrap/>
        <w:topLinePunct w:val="0"/>
        <w:bidi w:val="0"/>
        <w:spacing w:line="578" w:lineRule="exact"/>
        <w:ind w:firstLine="640" w:firstLineChars="200"/>
        <w:rPr>
          <w:rFonts w:ascii="Times New Roman" w:hAnsi="Times New Roman" w:eastAsia="仿宋_GB2312"/>
          <w:sz w:val="32"/>
          <w:szCs w:val="32"/>
          <w:u w:val="none"/>
        </w:rPr>
      </w:pPr>
      <w:r>
        <w:rPr>
          <w:rFonts w:hint="default" w:ascii="Times New Roman" w:hAnsi="Times New Roman" w:eastAsia="仿宋_GB2312"/>
          <w:sz w:val="32"/>
          <w:szCs w:val="32"/>
          <w:u w:val="none"/>
        </w:rPr>
        <w:t>将“促进高质量充分就业”作为民生领域的首要任务，深入实施就业优先战略，</w:t>
      </w:r>
      <w:r>
        <w:rPr>
          <w:rFonts w:ascii="Times New Roman" w:hAnsi="Times New Roman" w:eastAsia="仿宋_GB2312"/>
          <w:sz w:val="32"/>
          <w:szCs w:val="32"/>
          <w:u w:val="none"/>
        </w:rPr>
        <w:t>多渠道增加城乡居民收入，努力实现更高质量和更充分就业。</w:t>
      </w:r>
    </w:p>
    <w:p w14:paraId="6E30655B">
      <w:pPr>
        <w:pStyle w:val="4"/>
        <w:pageBreakBefore w:val="0"/>
        <w:kinsoku/>
        <w:wordWrap/>
        <w:topLinePunct w:val="0"/>
        <w:bidi w:val="0"/>
        <w:spacing w:line="578" w:lineRule="exact"/>
        <w:outlineLvl w:val="1"/>
        <w:rPr>
          <w:rFonts w:hint="default" w:ascii="Times New Roman" w:hAnsi="Times New Roman" w:eastAsia="楷体_GB2312"/>
          <w:b w:val="0"/>
          <w:bCs/>
          <w:u w:val="none"/>
        </w:rPr>
      </w:pPr>
      <w:bookmarkStart w:id="2301" w:name="_Toc139"/>
      <w:bookmarkStart w:id="2302" w:name="_Toc28542"/>
      <w:bookmarkStart w:id="2303" w:name="_Toc11991"/>
      <w:bookmarkStart w:id="2304" w:name="_Toc3178"/>
      <w:bookmarkStart w:id="2305" w:name="_Toc16330"/>
      <w:bookmarkStart w:id="2306" w:name="_Toc668"/>
      <w:bookmarkStart w:id="2307" w:name="_Toc19132"/>
      <w:bookmarkStart w:id="2308" w:name="_Toc22961"/>
      <w:bookmarkStart w:id="2309" w:name="_Toc11502"/>
      <w:bookmarkStart w:id="2310" w:name="_Toc20063"/>
      <w:bookmarkStart w:id="2311" w:name="_Toc7690"/>
      <w:bookmarkStart w:id="2312" w:name="_Toc7010"/>
      <w:bookmarkStart w:id="2313" w:name="_Toc19598"/>
      <w:bookmarkStart w:id="2314" w:name="_Toc10781"/>
      <w:bookmarkStart w:id="2315" w:name="_Toc14075"/>
      <w:bookmarkStart w:id="2316" w:name="_Toc10971"/>
      <w:bookmarkStart w:id="2317" w:name="_Toc30745"/>
      <w:bookmarkStart w:id="2318" w:name="_Toc24739"/>
      <w:bookmarkStart w:id="2319" w:name="_Toc17365"/>
      <w:r>
        <w:rPr>
          <w:rFonts w:hint="default" w:ascii="Times New Roman" w:hAnsi="Times New Roman" w:eastAsia="楷体_GB2312"/>
          <w:b w:val="0"/>
          <w:bCs/>
          <w:u w:val="none"/>
        </w:rPr>
        <w:t>第一节 健全就业服务体系</w:t>
      </w:r>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p>
    <w:p w14:paraId="790136CF">
      <w:pPr>
        <w:pageBreakBefore w:val="0"/>
        <w:kinsoku/>
        <w:wordWrap/>
        <w:topLinePunct w:val="0"/>
        <w:bidi w:val="0"/>
        <w:spacing w:line="578" w:lineRule="exact"/>
        <w:ind w:firstLine="643" w:firstLineChars="200"/>
        <w:rPr>
          <w:rFonts w:ascii="Times New Roman" w:hAnsi="Times New Roman" w:eastAsia="仿宋_GB2312"/>
          <w:sz w:val="32"/>
          <w:szCs w:val="32"/>
          <w:u w:val="none"/>
        </w:rPr>
      </w:pPr>
      <w:r>
        <w:rPr>
          <w:rFonts w:ascii="Times New Roman" w:hAnsi="Times New Roman" w:eastAsia="仿宋_GB2312"/>
          <w:b/>
          <w:bCs/>
          <w:sz w:val="32"/>
          <w:szCs w:val="32"/>
          <w:u w:val="none"/>
        </w:rPr>
        <w:t>强化政策协同与岗位创造。</w:t>
      </w:r>
      <w:r>
        <w:rPr>
          <w:rFonts w:ascii="Times New Roman" w:hAnsi="Times New Roman" w:eastAsia="仿宋_GB2312"/>
          <w:sz w:val="32"/>
          <w:szCs w:val="32"/>
          <w:u w:val="none"/>
        </w:rPr>
        <w:t>坚持将稳定和扩大就业作为经济社会发展的优先目标，创造更多优质就业岗位。大力发展现代服务业和乡村旅游等新业态，拓展就业新空间，加大以工代赈实施力度，确保财政民生支出占比稳定在70%以上。</w:t>
      </w:r>
      <w:r>
        <w:rPr>
          <w:rFonts w:ascii="Times New Roman" w:hAnsi="Times New Roman" w:eastAsia="仿宋_GB2312"/>
          <w:b/>
          <w:bCs/>
          <w:sz w:val="32"/>
          <w:szCs w:val="32"/>
          <w:u w:val="none"/>
        </w:rPr>
        <w:t>完善三级公共就业服务网络。</w:t>
      </w:r>
      <w:r>
        <w:rPr>
          <w:rFonts w:ascii="Times New Roman" w:hAnsi="Times New Roman" w:eastAsia="仿宋_GB2312"/>
          <w:sz w:val="32"/>
          <w:szCs w:val="32"/>
          <w:u w:val="none"/>
        </w:rPr>
        <w:t>健全县、乡（镇、街道）、村（社区）三级公共就业服务体系，夯实基层服务网点，提升就业服务的可及性和便捷性。加快公共就业服务信息化建设，实现岗位需求与求职信息的智能匹配和精准推送，打造集招聘服务、政策咨询、失业登记、职业指导于一体的“一站式”服务平台，优化就业公共服务。</w:t>
      </w:r>
      <w:r>
        <w:rPr>
          <w:rFonts w:ascii="Times New Roman" w:hAnsi="Times New Roman" w:eastAsia="仿宋_GB2312"/>
          <w:b/>
          <w:bCs/>
          <w:sz w:val="32"/>
          <w:szCs w:val="32"/>
          <w:u w:val="none"/>
        </w:rPr>
        <w:t>精准帮扶重点群体就业创业。</w:t>
      </w:r>
      <w:r>
        <w:rPr>
          <w:rFonts w:ascii="Times New Roman" w:hAnsi="Times New Roman" w:eastAsia="仿宋_GB2312"/>
          <w:sz w:val="32"/>
          <w:szCs w:val="32"/>
          <w:u w:val="none"/>
        </w:rPr>
        <w:t>突出抓好高校毕业生、退役军人、农民工、残疾人等重点群体的就业促进工作。加大“天府新农人”等农业实用技术人才培养，完善“政招企用”等引才模式，鼓励和支持返乡入乡创业就业。全面落实创业担保贷款、税费减免等扶持政策，大力支持自主创业和灵活就业，以创业带动就业。兜牢就业底线，开发公益性岗位。</w:t>
      </w:r>
    </w:p>
    <w:p w14:paraId="4EAFBDA2">
      <w:pPr>
        <w:pStyle w:val="4"/>
        <w:pageBreakBefore w:val="0"/>
        <w:kinsoku/>
        <w:wordWrap/>
        <w:topLinePunct w:val="0"/>
        <w:bidi w:val="0"/>
        <w:spacing w:line="578" w:lineRule="exact"/>
        <w:outlineLvl w:val="1"/>
        <w:rPr>
          <w:rFonts w:hint="default" w:ascii="Times New Roman" w:hAnsi="Times New Roman" w:eastAsia="楷体_GB2312"/>
          <w:b w:val="0"/>
          <w:bCs/>
          <w:u w:val="none"/>
        </w:rPr>
      </w:pPr>
      <w:bookmarkStart w:id="2320" w:name="_Toc6304"/>
      <w:bookmarkStart w:id="2321" w:name="_Toc19124"/>
      <w:bookmarkStart w:id="2322" w:name="_Toc23877"/>
      <w:bookmarkStart w:id="2323" w:name="_Toc7799"/>
      <w:bookmarkStart w:id="2324" w:name="_Toc22108"/>
      <w:bookmarkStart w:id="2325" w:name="_Toc21705"/>
      <w:bookmarkStart w:id="2326" w:name="_Toc5316"/>
      <w:bookmarkStart w:id="2327" w:name="_Toc17120"/>
      <w:bookmarkStart w:id="2328" w:name="_Toc20194"/>
      <w:bookmarkStart w:id="2329" w:name="_Toc10769"/>
      <w:bookmarkStart w:id="2330" w:name="_Toc3270"/>
      <w:bookmarkStart w:id="2331" w:name="_Toc11710"/>
      <w:bookmarkStart w:id="2332" w:name="_Toc20088"/>
      <w:bookmarkStart w:id="2333" w:name="_Toc14977"/>
      <w:bookmarkStart w:id="2334" w:name="_Toc14868"/>
      <w:bookmarkStart w:id="2335" w:name="_Toc10776"/>
      <w:bookmarkStart w:id="2336" w:name="_Toc16626"/>
      <w:bookmarkStart w:id="2337" w:name="_Toc30404"/>
      <w:bookmarkStart w:id="2338" w:name="_Toc16256"/>
      <w:r>
        <w:rPr>
          <w:rFonts w:hint="default" w:ascii="Times New Roman" w:hAnsi="Times New Roman" w:eastAsia="楷体_GB2312"/>
          <w:b w:val="0"/>
          <w:bCs/>
          <w:u w:val="none"/>
        </w:rPr>
        <w:t>第二节 加强职业技能培训</w:t>
      </w:r>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p>
    <w:p w14:paraId="50D5915F">
      <w:pPr>
        <w:pageBreakBefore w:val="0"/>
        <w:kinsoku/>
        <w:wordWrap/>
        <w:topLinePunct w:val="0"/>
        <w:bidi w:val="0"/>
        <w:spacing w:line="578" w:lineRule="exact"/>
        <w:ind w:firstLine="643" w:firstLineChars="200"/>
        <w:rPr>
          <w:rFonts w:ascii="Times New Roman" w:hAnsi="Times New Roman" w:eastAsia="仿宋"/>
          <w:sz w:val="32"/>
          <w:szCs w:val="32"/>
          <w:u w:val="none"/>
        </w:rPr>
      </w:pPr>
      <w:r>
        <w:rPr>
          <w:rFonts w:ascii="Times New Roman" w:hAnsi="Times New Roman" w:eastAsia="仿宋_GB2312"/>
          <w:b/>
          <w:bCs/>
          <w:sz w:val="32"/>
          <w:szCs w:val="32"/>
          <w:u w:val="none"/>
        </w:rPr>
        <w:t>深化产教融合与校企合作。</w:t>
      </w:r>
      <w:r>
        <w:rPr>
          <w:rFonts w:ascii="Times New Roman" w:hAnsi="Times New Roman" w:eastAsia="仿宋_GB2312"/>
          <w:sz w:val="32"/>
          <w:szCs w:val="32"/>
          <w:u w:val="none"/>
        </w:rPr>
        <w:t>紧密对接“231”重点产业体系对技术技能人才的需求，引导县内职业院校优化专业设置，与龙头企业共建产业学院和高水平实训基地。大力推行“订单式”培养、新型学徒制等模式，促进教育链、人才链与产业链、创新链的有效衔接，为制造业突破性崛起提供坚实的人才保障。</w:t>
      </w:r>
      <w:r>
        <w:rPr>
          <w:rFonts w:ascii="Times New Roman" w:hAnsi="Times New Roman" w:eastAsia="仿宋_GB2312"/>
          <w:b/>
          <w:bCs/>
          <w:sz w:val="32"/>
          <w:szCs w:val="32"/>
          <w:u w:val="none"/>
        </w:rPr>
        <w:t>构建终身职业技能培训体系。</w:t>
      </w:r>
      <w:r>
        <w:rPr>
          <w:rFonts w:ascii="Times New Roman" w:hAnsi="Times New Roman" w:eastAsia="仿宋_GB2312"/>
          <w:sz w:val="32"/>
          <w:szCs w:val="32"/>
          <w:u w:val="none"/>
        </w:rPr>
        <w:t>面向城乡全体劳动者，提供普惠性、均等化的职业技能培训。针对企业在职职工，开展岗位技能提升培训。面向农村劳动力，实施高素质农民和农村实用人才培育计划，提升其融入现代农业和转移就业的能力。针对失业人员和就业困难人员，开展转岗转业和实用技能培训，增强其再就业能力。</w:t>
      </w:r>
      <w:r>
        <w:rPr>
          <w:rFonts w:ascii="Times New Roman" w:hAnsi="Times New Roman" w:eastAsia="仿宋_GB2312"/>
          <w:b/>
          <w:bCs/>
          <w:sz w:val="32"/>
          <w:szCs w:val="32"/>
          <w:u w:val="none"/>
        </w:rPr>
        <w:t>打造“大竹工匠”特色品牌。</w:t>
      </w:r>
      <w:r>
        <w:rPr>
          <w:rFonts w:ascii="Times New Roman" w:hAnsi="Times New Roman" w:eastAsia="仿宋_GB2312"/>
          <w:sz w:val="32"/>
          <w:szCs w:val="32"/>
          <w:u w:val="none"/>
        </w:rPr>
        <w:t>建立以企业为主体、职业院校为基础、政府推动与社会支持相结合的技能人才培养机制。广泛开展职业技能竞赛和岗位练兵活动，完善技能人才评价、激励机制，畅通技术工人职业发展通道，培育壮大知识型、技能型、创新型劳动者大军，着力打造一批技艺精湛的“大竹工匠”。</w:t>
      </w:r>
    </w:p>
    <w:p w14:paraId="56C20F5F">
      <w:pPr>
        <w:pStyle w:val="4"/>
        <w:pageBreakBefore w:val="0"/>
        <w:kinsoku/>
        <w:wordWrap/>
        <w:topLinePunct w:val="0"/>
        <w:bidi w:val="0"/>
        <w:spacing w:line="578" w:lineRule="exact"/>
        <w:outlineLvl w:val="1"/>
        <w:rPr>
          <w:rFonts w:hint="default" w:ascii="Times New Roman" w:hAnsi="Times New Roman" w:eastAsia="楷体_GB2312"/>
          <w:b w:val="0"/>
          <w:bCs/>
          <w:u w:val="none"/>
        </w:rPr>
      </w:pPr>
      <w:bookmarkStart w:id="2339" w:name="_Toc2951"/>
      <w:bookmarkStart w:id="2340" w:name="_Toc15471"/>
      <w:bookmarkStart w:id="2341" w:name="_Toc18092"/>
      <w:bookmarkStart w:id="2342" w:name="_Toc17337"/>
      <w:bookmarkStart w:id="2343" w:name="_Toc18873"/>
      <w:bookmarkStart w:id="2344" w:name="_Toc23167"/>
      <w:bookmarkStart w:id="2345" w:name="_Toc32677"/>
      <w:bookmarkStart w:id="2346" w:name="_Toc19958"/>
      <w:bookmarkStart w:id="2347" w:name="_Toc2619"/>
      <w:bookmarkStart w:id="2348" w:name="_Toc23025"/>
      <w:bookmarkStart w:id="2349" w:name="_Toc11518"/>
      <w:bookmarkStart w:id="2350" w:name="_Toc11460"/>
      <w:bookmarkStart w:id="2351" w:name="_Toc1496"/>
      <w:bookmarkStart w:id="2352" w:name="_Toc7980"/>
      <w:bookmarkStart w:id="2353" w:name="_Toc5423"/>
      <w:bookmarkStart w:id="2354" w:name="_Toc1046"/>
      <w:bookmarkStart w:id="2355" w:name="_Toc14158"/>
      <w:bookmarkStart w:id="2356" w:name="_Toc12972"/>
      <w:bookmarkStart w:id="2357" w:name="_Toc11159"/>
      <w:r>
        <w:rPr>
          <w:rFonts w:hint="default" w:ascii="Times New Roman" w:hAnsi="Times New Roman" w:eastAsia="楷体_GB2312"/>
          <w:b w:val="0"/>
          <w:bCs/>
          <w:u w:val="none"/>
        </w:rPr>
        <w:t>第三节 维护劳动者合法权益</w:t>
      </w:r>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p>
    <w:p w14:paraId="67FB62EC">
      <w:pPr>
        <w:pageBreakBefore w:val="0"/>
        <w:kinsoku/>
        <w:wordWrap/>
        <w:topLinePunct w:val="0"/>
        <w:bidi w:val="0"/>
        <w:spacing w:line="578" w:lineRule="exact"/>
        <w:ind w:firstLine="643" w:firstLineChars="200"/>
        <w:rPr>
          <w:rFonts w:ascii="Times New Roman" w:hAnsi="Times New Roman" w:eastAsia="仿宋_GB2312"/>
          <w:sz w:val="32"/>
          <w:szCs w:val="32"/>
          <w:u w:val="none"/>
        </w:rPr>
      </w:pPr>
      <w:r>
        <w:rPr>
          <w:rFonts w:ascii="Times New Roman" w:hAnsi="Times New Roman" w:eastAsia="仿宋_GB2312"/>
          <w:b/>
          <w:bCs/>
          <w:sz w:val="32"/>
          <w:szCs w:val="32"/>
          <w:u w:val="none"/>
        </w:rPr>
        <w:t>构建规范有序的和谐劳动关系。</w:t>
      </w:r>
      <w:r>
        <w:rPr>
          <w:rFonts w:ascii="Times New Roman" w:hAnsi="Times New Roman" w:eastAsia="仿宋_GB2312"/>
          <w:sz w:val="32"/>
          <w:szCs w:val="32"/>
          <w:u w:val="none"/>
        </w:rPr>
        <w:t>高质量完成省级深化构建和谐劳动关系综合配套改革试点任务，健全政府、工会、企业共同参与的协商协调机制。全面推行集体合同制度，引导企业和职工依法签订和履行劳动合同。加强对快递员、外卖骑手、网约车司机等新就业形态劳动者的权益保障研究和制度建设。</w:t>
      </w:r>
      <w:r>
        <w:rPr>
          <w:rFonts w:ascii="Times New Roman" w:hAnsi="Times New Roman" w:eastAsia="仿宋_GB2312"/>
          <w:b/>
          <w:bCs/>
          <w:sz w:val="32"/>
          <w:szCs w:val="32"/>
          <w:u w:val="none"/>
        </w:rPr>
        <w:t>强化劳动保障监察执法。</w:t>
      </w:r>
      <w:r>
        <w:rPr>
          <w:rFonts w:ascii="Times New Roman" w:hAnsi="Times New Roman" w:eastAsia="仿宋_GB2312"/>
          <w:sz w:val="32"/>
          <w:szCs w:val="32"/>
          <w:u w:val="none"/>
        </w:rPr>
        <w:t>建立健全常态化、多部门联合的劳动保障监察机制，畅通举报投诉渠道，依法坚决根治农民工工资拖欠问题，确保每一分辛苦钱都足额发放到位。坚持包容审慎监管，规范市场秩序，保护企业经营活力，营造公平公正的就业环境。</w:t>
      </w:r>
      <w:r>
        <w:rPr>
          <w:rFonts w:ascii="Times New Roman" w:hAnsi="Times New Roman" w:eastAsia="仿宋_GB2312"/>
          <w:b/>
          <w:bCs/>
          <w:sz w:val="32"/>
          <w:szCs w:val="32"/>
          <w:u w:val="none"/>
        </w:rPr>
        <w:t>完善劳动争议预防和调处机制。</w:t>
      </w:r>
      <w:r>
        <w:rPr>
          <w:rFonts w:ascii="Times New Roman" w:hAnsi="Times New Roman" w:eastAsia="仿宋_GB2312"/>
          <w:sz w:val="32"/>
          <w:szCs w:val="32"/>
          <w:u w:val="none"/>
        </w:rPr>
        <w:t>健全劳动争议调解、仲裁、诉讼相衔接的多元化解机制。加强劳动人事争议调解仲裁标准化、专业化、信息化建设，提升调解仲裁效能，切实维护劳动者与用人单位的合法权益。</w:t>
      </w:r>
    </w:p>
    <w:p w14:paraId="53FBFE96">
      <w:pPr>
        <w:pStyle w:val="3"/>
        <w:pageBreakBefore w:val="0"/>
        <w:kinsoku/>
        <w:wordWrap/>
        <w:topLinePunct w:val="0"/>
        <w:bidi w:val="0"/>
        <w:spacing w:line="578" w:lineRule="exact"/>
        <w:outlineLvl w:val="0"/>
        <w:rPr>
          <w:rFonts w:ascii="Times New Roman" w:hAnsi="Times New Roman"/>
          <w:b w:val="0"/>
          <w:bCs/>
          <w:u w:val="none"/>
        </w:rPr>
      </w:pPr>
      <w:bookmarkStart w:id="2358" w:name="_Toc27304"/>
      <w:bookmarkStart w:id="2359" w:name="_Toc26700"/>
      <w:bookmarkStart w:id="2360" w:name="_Toc18149"/>
      <w:bookmarkStart w:id="2361" w:name="_Toc8048"/>
      <w:bookmarkStart w:id="2362" w:name="_Toc17742"/>
      <w:bookmarkStart w:id="2363" w:name="_Toc7625"/>
      <w:bookmarkStart w:id="2364" w:name="_Toc19880"/>
      <w:bookmarkStart w:id="2365" w:name="_Toc3820"/>
      <w:bookmarkStart w:id="2366" w:name="_Toc17907"/>
      <w:bookmarkStart w:id="2367" w:name="_Toc23536"/>
      <w:bookmarkStart w:id="2368" w:name="_Toc10234"/>
      <w:bookmarkStart w:id="2369" w:name="_Toc12768"/>
      <w:bookmarkStart w:id="2370" w:name="_Toc7509"/>
      <w:bookmarkStart w:id="2371" w:name="_Toc5470"/>
      <w:bookmarkStart w:id="2372" w:name="_Toc11397"/>
      <w:bookmarkStart w:id="2373" w:name="_Toc23485"/>
      <w:bookmarkStart w:id="2374" w:name="_Toc19432"/>
      <w:bookmarkStart w:id="2375" w:name="_Toc26830"/>
      <w:bookmarkStart w:id="2376" w:name="_Toc29821"/>
      <w:bookmarkStart w:id="2377" w:name="_Toc16715"/>
      <w:bookmarkStart w:id="2378" w:name="_Toc27519"/>
      <w:bookmarkStart w:id="2379" w:name="_Toc2151"/>
      <w:r>
        <w:rPr>
          <w:rFonts w:ascii="Times New Roman" w:hAnsi="Times New Roman"/>
          <w:b w:val="0"/>
          <w:bCs/>
          <w:u w:val="none"/>
        </w:rPr>
        <w:t>第</w:t>
      </w:r>
      <w:r>
        <w:rPr>
          <w:rFonts w:hint="default" w:ascii="Times New Roman" w:hAnsi="Times New Roman"/>
          <w:b w:val="0"/>
          <w:bCs/>
          <w:u w:val="none"/>
          <w:lang w:val="en-US" w:eastAsia="zh-CN"/>
        </w:rPr>
        <w:t>二十八</w:t>
      </w:r>
      <w:r>
        <w:rPr>
          <w:rFonts w:ascii="Times New Roman" w:hAnsi="Times New Roman"/>
          <w:b w:val="0"/>
          <w:bCs/>
          <w:u w:val="none"/>
        </w:rPr>
        <w:t>章 织密社会保障网络</w:t>
      </w:r>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p>
    <w:p w14:paraId="783E3C9A">
      <w:pPr>
        <w:pageBreakBefore w:val="0"/>
        <w:kinsoku/>
        <w:wordWrap/>
        <w:topLinePunct w:val="0"/>
        <w:bidi w:val="0"/>
        <w:spacing w:line="578" w:lineRule="exact"/>
        <w:ind w:firstLine="640" w:firstLineChars="200"/>
        <w:rPr>
          <w:rFonts w:ascii="Times New Roman" w:hAnsi="Times New Roman" w:eastAsia="仿宋_GB2312"/>
          <w:sz w:val="32"/>
          <w:szCs w:val="32"/>
          <w:u w:val="none"/>
        </w:rPr>
      </w:pPr>
      <w:r>
        <w:rPr>
          <w:rFonts w:ascii="Times New Roman" w:hAnsi="Times New Roman" w:eastAsia="仿宋_GB2312"/>
          <w:sz w:val="32"/>
          <w:szCs w:val="32"/>
          <w:u w:val="none"/>
        </w:rPr>
        <w:t>坚持“兜底线、织密网、建机制”的原则，加快健全覆盖全民、城乡统筹、权责清晰、保障适度、可持续的多层次社会保障体系。持续推进全民参保，不断提升社会救助水平，积极发展社会福利和慈善事业。</w:t>
      </w:r>
    </w:p>
    <w:p w14:paraId="277F17F1">
      <w:pPr>
        <w:pStyle w:val="4"/>
        <w:pageBreakBefore w:val="0"/>
        <w:kinsoku/>
        <w:wordWrap/>
        <w:topLinePunct w:val="0"/>
        <w:bidi w:val="0"/>
        <w:spacing w:line="578" w:lineRule="exact"/>
        <w:outlineLvl w:val="1"/>
        <w:rPr>
          <w:rFonts w:hint="default" w:ascii="Times New Roman" w:hAnsi="Times New Roman" w:eastAsia="楷体_GB2312"/>
          <w:b w:val="0"/>
          <w:bCs/>
          <w:u w:val="none"/>
        </w:rPr>
      </w:pPr>
      <w:bookmarkStart w:id="2380" w:name="_Toc17064"/>
      <w:bookmarkStart w:id="2381" w:name="_Toc9877"/>
      <w:bookmarkStart w:id="2382" w:name="_Toc31350"/>
      <w:bookmarkStart w:id="2383" w:name="_Toc18804"/>
      <w:bookmarkStart w:id="2384" w:name="_Toc5057"/>
      <w:bookmarkStart w:id="2385" w:name="_Toc10524"/>
      <w:bookmarkStart w:id="2386" w:name="_Toc2203"/>
      <w:bookmarkStart w:id="2387" w:name="_Toc5889"/>
      <w:bookmarkStart w:id="2388" w:name="_Toc15930"/>
      <w:bookmarkStart w:id="2389" w:name="_Toc16321"/>
      <w:bookmarkStart w:id="2390" w:name="_Toc13889"/>
      <w:bookmarkStart w:id="2391" w:name="_Toc19781"/>
      <w:bookmarkStart w:id="2392" w:name="_Toc21647"/>
      <w:bookmarkStart w:id="2393" w:name="_Toc17465"/>
      <w:bookmarkStart w:id="2394" w:name="_Toc8282"/>
      <w:bookmarkStart w:id="2395" w:name="_Toc22194"/>
      <w:bookmarkStart w:id="2396" w:name="_Toc10700"/>
      <w:bookmarkStart w:id="2397" w:name="_Toc5174"/>
      <w:bookmarkStart w:id="2398" w:name="_Toc29505"/>
      <w:r>
        <w:rPr>
          <w:rFonts w:hint="default" w:ascii="Times New Roman" w:hAnsi="Times New Roman" w:eastAsia="楷体_GB2312"/>
          <w:b w:val="0"/>
          <w:bCs/>
          <w:u w:val="none"/>
        </w:rPr>
        <w:t>第一节 完善社会保险制度</w:t>
      </w:r>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p>
    <w:p w14:paraId="4D3A8F99">
      <w:pPr>
        <w:pageBreakBefore w:val="0"/>
        <w:kinsoku/>
        <w:wordWrap/>
        <w:topLinePunct w:val="0"/>
        <w:bidi w:val="0"/>
        <w:spacing w:line="578" w:lineRule="exact"/>
        <w:ind w:firstLine="643" w:firstLineChars="200"/>
        <w:rPr>
          <w:rFonts w:ascii="Times New Roman" w:hAnsi="Times New Roman" w:eastAsia="仿宋_GB2312"/>
          <w:sz w:val="32"/>
          <w:szCs w:val="32"/>
          <w:u w:val="none"/>
        </w:rPr>
      </w:pPr>
      <w:r>
        <w:rPr>
          <w:rFonts w:ascii="Times New Roman" w:hAnsi="Times New Roman" w:eastAsia="仿宋_GB2312"/>
          <w:b/>
          <w:bCs/>
          <w:sz w:val="32"/>
          <w:szCs w:val="32"/>
          <w:u w:val="none"/>
        </w:rPr>
        <w:t>扩大社会保险覆盖面。</w:t>
      </w:r>
      <w:r>
        <w:rPr>
          <w:rFonts w:ascii="Times New Roman" w:hAnsi="Times New Roman" w:eastAsia="仿宋_GB2312"/>
          <w:sz w:val="32"/>
          <w:szCs w:val="32"/>
          <w:u w:val="none"/>
        </w:rPr>
        <w:t>深入实施“全民参保计划”，巩固提升城乡居民养老保险和医疗保险参保率至98%以上。聚焦农民工、灵活就业人员、新就业形态从业人员等重点群体，通过优化参保缴费服务、加强政策宣传引导等方式，推动其全面、持续参保，做到应保尽保。</w:t>
      </w:r>
      <w:r>
        <w:rPr>
          <w:rFonts w:ascii="Times New Roman" w:hAnsi="Times New Roman" w:eastAsia="仿宋_GB2312"/>
          <w:b/>
          <w:bCs/>
          <w:sz w:val="32"/>
          <w:szCs w:val="32"/>
          <w:u w:val="none"/>
        </w:rPr>
        <w:t>提升制度运行效能。</w:t>
      </w:r>
      <w:r>
        <w:rPr>
          <w:rFonts w:ascii="Times New Roman" w:hAnsi="Times New Roman" w:eastAsia="仿宋_GB2312"/>
          <w:sz w:val="32"/>
          <w:szCs w:val="32"/>
          <w:u w:val="none"/>
        </w:rPr>
        <w:t>适应人口流动趋势，完善社会保险关系转移接续制度，简化办理流程，确保参保人员跨地区流动时权益能够“无缝衔接”。深化“一网通办”改革，推动社保业务高频事项全程网办、跨域通办。健全多层次医疗保障体系，完善大病保险和医疗救助制度，严厉打击欺诈骗保行为。</w:t>
      </w:r>
      <w:r>
        <w:rPr>
          <w:rFonts w:ascii="Times New Roman" w:hAnsi="Times New Roman" w:eastAsia="仿宋_GB2312"/>
          <w:b/>
          <w:bCs/>
          <w:sz w:val="32"/>
          <w:szCs w:val="32"/>
          <w:u w:val="none"/>
        </w:rPr>
        <w:t>增强基金可持续能力。</w:t>
      </w:r>
      <w:r>
        <w:rPr>
          <w:rFonts w:ascii="Times New Roman" w:hAnsi="Times New Roman" w:eastAsia="仿宋_GB2312"/>
          <w:sz w:val="32"/>
          <w:szCs w:val="32"/>
          <w:u w:val="none"/>
        </w:rPr>
        <w:t>积极应对人口老龄化挑战，加强社会保险基金的精算平衡和风险管理。在国家统一政策框架下，探索基金保值增值渠道，确保基金长期安全、可持续运行。</w:t>
      </w:r>
    </w:p>
    <w:p w14:paraId="0AED9F27">
      <w:pPr>
        <w:pStyle w:val="4"/>
        <w:pageBreakBefore w:val="0"/>
        <w:kinsoku/>
        <w:wordWrap/>
        <w:topLinePunct w:val="0"/>
        <w:bidi w:val="0"/>
        <w:spacing w:line="578" w:lineRule="exact"/>
        <w:outlineLvl w:val="1"/>
        <w:rPr>
          <w:rFonts w:hint="default" w:ascii="Times New Roman" w:hAnsi="Times New Roman" w:eastAsia="楷体_GB2312"/>
          <w:b w:val="0"/>
          <w:bCs/>
          <w:u w:val="none"/>
        </w:rPr>
      </w:pPr>
      <w:bookmarkStart w:id="2399" w:name="_Toc772"/>
      <w:bookmarkStart w:id="2400" w:name="_Toc23429"/>
      <w:bookmarkStart w:id="2401" w:name="_Toc9121"/>
      <w:bookmarkStart w:id="2402" w:name="_Toc29024"/>
      <w:bookmarkStart w:id="2403" w:name="_Toc19048"/>
      <w:bookmarkStart w:id="2404" w:name="_Toc20453"/>
      <w:bookmarkStart w:id="2405" w:name="_Toc32037"/>
      <w:bookmarkStart w:id="2406" w:name="_Toc14906"/>
      <w:bookmarkStart w:id="2407" w:name="_Toc4486"/>
      <w:bookmarkStart w:id="2408" w:name="_Toc1919"/>
      <w:bookmarkStart w:id="2409" w:name="_Toc30460"/>
      <w:bookmarkStart w:id="2410" w:name="_Toc30005"/>
      <w:bookmarkStart w:id="2411" w:name="_Toc32341"/>
      <w:bookmarkStart w:id="2412" w:name="_Toc2370"/>
      <w:bookmarkStart w:id="2413" w:name="_Toc18284"/>
      <w:bookmarkStart w:id="2414" w:name="_Toc542"/>
      <w:bookmarkStart w:id="2415" w:name="_Toc2793"/>
      <w:bookmarkStart w:id="2416" w:name="_Toc29968"/>
      <w:bookmarkStart w:id="2417" w:name="_Toc26649"/>
      <w:r>
        <w:rPr>
          <w:rFonts w:hint="default" w:ascii="Times New Roman" w:hAnsi="Times New Roman" w:eastAsia="楷体_GB2312"/>
          <w:b w:val="0"/>
          <w:bCs/>
          <w:u w:val="none"/>
        </w:rPr>
        <w:t>第二节 提升社会救助水平</w:t>
      </w:r>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p>
    <w:p w14:paraId="6D49C0E3">
      <w:pPr>
        <w:pageBreakBefore w:val="0"/>
        <w:kinsoku/>
        <w:wordWrap/>
        <w:topLinePunct w:val="0"/>
        <w:bidi w:val="0"/>
        <w:spacing w:line="578" w:lineRule="exact"/>
        <w:ind w:firstLine="643" w:firstLineChars="200"/>
        <w:rPr>
          <w:rFonts w:ascii="Times New Roman" w:hAnsi="Times New Roman" w:eastAsia="仿宋_GB2312"/>
          <w:sz w:val="32"/>
          <w:szCs w:val="32"/>
          <w:u w:val="none"/>
        </w:rPr>
      </w:pPr>
      <w:r>
        <w:rPr>
          <w:rFonts w:ascii="Times New Roman" w:hAnsi="Times New Roman" w:eastAsia="仿宋_GB2312"/>
          <w:b/>
          <w:bCs/>
          <w:sz w:val="32"/>
          <w:szCs w:val="32"/>
          <w:u w:val="none"/>
        </w:rPr>
        <w:t>健全分层分类救助体系。</w:t>
      </w:r>
      <w:r>
        <w:rPr>
          <w:rFonts w:ascii="Times New Roman" w:hAnsi="Times New Roman" w:eastAsia="仿宋_GB2312"/>
          <w:sz w:val="32"/>
          <w:szCs w:val="32"/>
          <w:u w:val="none"/>
        </w:rPr>
        <w:t>完善低收入人口动态监测和信息共享平台，运用大数据等技术手段，精准识别低保对象、特困人员、易返贫致贫人口、突发严重困难户等不同类型的救助对象。建立健全主动发现和快速响应机制，确保符合条件的困难群众及时纳入救助范围，做到“应保尽保、应救尽救”。</w:t>
      </w:r>
      <w:r>
        <w:rPr>
          <w:rFonts w:ascii="Times New Roman" w:hAnsi="Times New Roman" w:eastAsia="仿宋_GB2312"/>
          <w:b/>
          <w:bCs/>
          <w:sz w:val="32"/>
          <w:szCs w:val="32"/>
          <w:u w:val="none"/>
        </w:rPr>
        <w:t>丰富社会救助服务内涵。</w:t>
      </w:r>
      <w:r>
        <w:rPr>
          <w:rFonts w:ascii="Times New Roman" w:hAnsi="Times New Roman" w:eastAsia="仿宋_GB2312"/>
          <w:sz w:val="32"/>
          <w:szCs w:val="32"/>
          <w:u w:val="none"/>
        </w:rPr>
        <w:t>整合民政、人社、教育、医疗等部门资源，为救助对象提供生活帮扶、就业援助、康复护理、心理疏导等多元化、个性化服务。大力发展服务类社会救助，通过政府购买服务等方式，引导专业社会组织、志愿者队伍参与，提升救助服务的专业化水平。</w:t>
      </w:r>
    </w:p>
    <w:p w14:paraId="4DC9D7E6">
      <w:pPr>
        <w:pStyle w:val="4"/>
        <w:pageBreakBefore w:val="0"/>
        <w:kinsoku/>
        <w:wordWrap/>
        <w:topLinePunct w:val="0"/>
        <w:bidi w:val="0"/>
        <w:spacing w:line="578" w:lineRule="exact"/>
        <w:outlineLvl w:val="1"/>
        <w:rPr>
          <w:rFonts w:hint="default" w:ascii="Times New Roman" w:hAnsi="Times New Roman" w:eastAsia="楷体_GB2312"/>
          <w:b w:val="0"/>
          <w:bCs/>
          <w:u w:val="none"/>
          <w:lang w:val="en-US" w:eastAsia="zh-CN"/>
        </w:rPr>
      </w:pPr>
      <w:bookmarkStart w:id="2418" w:name="_Toc22105"/>
      <w:bookmarkStart w:id="2419" w:name="_Toc21411"/>
      <w:bookmarkStart w:id="2420" w:name="_Toc6227"/>
      <w:bookmarkStart w:id="2421" w:name="_Toc21509"/>
      <w:bookmarkStart w:id="2422" w:name="_Toc14601"/>
      <w:bookmarkStart w:id="2423" w:name="_Toc16463"/>
      <w:bookmarkStart w:id="2424" w:name="_Toc20569"/>
      <w:bookmarkStart w:id="2425" w:name="_Toc28877"/>
      <w:bookmarkStart w:id="2426" w:name="_Toc19828"/>
      <w:bookmarkStart w:id="2427" w:name="_Toc30931"/>
      <w:bookmarkStart w:id="2428" w:name="_Toc4845"/>
      <w:bookmarkStart w:id="2429" w:name="_Toc19890"/>
      <w:bookmarkStart w:id="2430" w:name="_Toc17753"/>
      <w:bookmarkStart w:id="2431" w:name="_Toc3146"/>
      <w:bookmarkStart w:id="2432" w:name="_Toc30895"/>
      <w:bookmarkStart w:id="2433" w:name="_Toc7067"/>
      <w:bookmarkStart w:id="2434" w:name="_Toc2036"/>
      <w:bookmarkStart w:id="2435" w:name="_Toc7021"/>
      <w:r>
        <w:rPr>
          <w:rFonts w:hint="default" w:ascii="Times New Roman" w:hAnsi="Times New Roman" w:eastAsia="楷体_GB2312"/>
          <w:b w:val="0"/>
          <w:bCs/>
          <w:u w:val="none"/>
        </w:rPr>
        <w:t xml:space="preserve">第三节 </w:t>
      </w:r>
      <w:r>
        <w:rPr>
          <w:rFonts w:hint="default" w:ascii="Times New Roman" w:hAnsi="Times New Roman" w:eastAsia="楷体_GB2312"/>
          <w:b w:val="0"/>
          <w:bCs/>
          <w:u w:val="none"/>
          <w:lang w:val="en-US" w:eastAsia="zh-CN"/>
        </w:rPr>
        <w:t>关心特殊群体福祉</w:t>
      </w:r>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p>
    <w:p w14:paraId="47257A29">
      <w:pPr>
        <w:pageBreakBefore w:val="0"/>
        <w:kinsoku/>
        <w:wordWrap/>
        <w:topLinePunct w:val="0"/>
        <w:bidi w:val="0"/>
        <w:spacing w:line="578" w:lineRule="exact"/>
        <w:ind w:firstLine="643" w:firstLineChars="200"/>
        <w:rPr>
          <w:rFonts w:ascii="Times New Roman" w:hAnsi="Times New Roman" w:eastAsia="仿宋_GB2312"/>
          <w:sz w:val="32"/>
          <w:szCs w:val="32"/>
          <w:u w:val="none"/>
        </w:rPr>
      </w:pPr>
      <w:r>
        <w:rPr>
          <w:rFonts w:ascii="Times New Roman" w:hAnsi="Times New Roman" w:eastAsia="仿宋_GB2312"/>
          <w:b/>
          <w:bCs/>
          <w:sz w:val="32"/>
          <w:szCs w:val="32"/>
          <w:u w:val="none"/>
        </w:rPr>
        <w:t>建设青年发展型县城。</w:t>
      </w:r>
      <w:r>
        <w:rPr>
          <w:rFonts w:ascii="Times New Roman" w:hAnsi="Times New Roman" w:eastAsia="仿宋_GB2312"/>
          <w:sz w:val="32"/>
          <w:szCs w:val="32"/>
          <w:u w:val="none"/>
        </w:rPr>
        <w:t>将青年优先发展理念融入城市规划、建设和治理全过程。聚焦青年在就学、就业、创业、住房、婚恋、育儿等方面的“急难愁盼”，提供普惠性、可及性的政策支持和服务。搭建青年成长建功平台</w:t>
      </w:r>
      <w:r>
        <w:rPr>
          <w:rFonts w:hint="default" w:ascii="Times New Roman" w:hAnsi="Times New Roman" w:eastAsia="仿宋_GB2312"/>
          <w:sz w:val="32"/>
          <w:szCs w:val="32"/>
          <w:u w:val="none"/>
          <w:lang w:eastAsia="zh-CN"/>
        </w:rPr>
        <w:t>，</w:t>
      </w:r>
      <w:r>
        <w:rPr>
          <w:rFonts w:ascii="Times New Roman" w:hAnsi="Times New Roman" w:eastAsia="仿宋_GB2312"/>
          <w:sz w:val="32"/>
          <w:szCs w:val="32"/>
          <w:u w:val="none"/>
        </w:rPr>
        <w:t>鼓励和支持青年参与志愿服务、社区治理、乡村振兴等社会实践。加强青少年思想政治引领，引导他们树立远大理想。</w:t>
      </w:r>
      <w:r>
        <w:rPr>
          <w:rFonts w:hint="default" w:ascii="Times New Roman" w:hAnsi="Times New Roman" w:eastAsia="仿宋_GB2312"/>
          <w:b/>
          <w:bCs/>
          <w:sz w:val="32"/>
          <w:szCs w:val="32"/>
          <w:u w:val="none"/>
        </w:rPr>
        <w:t>提升残疾人民生保障水平</w:t>
      </w:r>
      <w:r>
        <w:rPr>
          <w:rFonts w:hint="default" w:ascii="Times New Roman" w:hAnsi="Times New Roman" w:eastAsia="仿宋_GB2312"/>
          <w:b/>
          <w:bCs/>
          <w:sz w:val="32"/>
          <w:szCs w:val="32"/>
          <w:u w:val="none"/>
          <w:lang w:eastAsia="zh-CN"/>
        </w:rPr>
        <w:t>。</w:t>
      </w:r>
      <w:r>
        <w:rPr>
          <w:rFonts w:ascii="Times New Roman" w:hAnsi="Times New Roman" w:eastAsia="仿宋_GB2312"/>
          <w:sz w:val="32"/>
          <w:szCs w:val="32"/>
          <w:u w:val="none"/>
        </w:rPr>
        <w:t>落实困难残疾人生活补贴和重度残疾人护理补贴制度，并建立动态调整机制。推动残疾人康复、托养、照护等服务体系建设，提升专业化服务水平。大力开发适合残疾人就业的岗位，扶持残疾人自主创业。加强残疾人职业技能培训和实用技术培训。深入推进无障碍环境建设，为残疾人平等参与社会生活创造便利条件。</w:t>
      </w:r>
    </w:p>
    <w:p w14:paraId="05D167D0">
      <w:pPr>
        <w:pStyle w:val="4"/>
        <w:pageBreakBefore w:val="0"/>
        <w:kinsoku/>
        <w:wordWrap/>
        <w:topLinePunct w:val="0"/>
        <w:bidi w:val="0"/>
        <w:spacing w:line="578" w:lineRule="exact"/>
        <w:outlineLvl w:val="1"/>
        <w:rPr>
          <w:rFonts w:hint="default" w:ascii="Times New Roman" w:hAnsi="Times New Roman" w:eastAsia="楷体_GB2312"/>
          <w:b w:val="0"/>
          <w:bCs/>
          <w:u w:val="none"/>
        </w:rPr>
      </w:pPr>
      <w:bookmarkStart w:id="2436" w:name="_Toc28506"/>
      <w:bookmarkStart w:id="2437" w:name="_Toc24297"/>
      <w:bookmarkStart w:id="2438" w:name="_Toc6483"/>
      <w:bookmarkStart w:id="2439" w:name="_Toc18629"/>
      <w:bookmarkStart w:id="2440" w:name="_Toc2029"/>
      <w:bookmarkStart w:id="2441" w:name="_Toc8459"/>
      <w:bookmarkStart w:id="2442" w:name="_Toc26326"/>
      <w:bookmarkStart w:id="2443" w:name="_Toc11474"/>
      <w:bookmarkStart w:id="2444" w:name="_Toc15518"/>
      <w:bookmarkStart w:id="2445" w:name="_Toc3038"/>
      <w:bookmarkStart w:id="2446" w:name="_Toc26407"/>
      <w:bookmarkStart w:id="2447" w:name="_Toc2192"/>
      <w:bookmarkStart w:id="2448" w:name="_Toc399"/>
      <w:bookmarkStart w:id="2449" w:name="_Toc18271"/>
      <w:bookmarkStart w:id="2450" w:name="_Toc1012"/>
      <w:bookmarkStart w:id="2451" w:name="_Toc20514"/>
      <w:bookmarkStart w:id="2452" w:name="_Toc5297"/>
      <w:bookmarkStart w:id="2453" w:name="_Toc28357"/>
      <w:bookmarkStart w:id="2454" w:name="_Toc2947"/>
      <w:r>
        <w:rPr>
          <w:rFonts w:hint="default" w:ascii="Times New Roman" w:hAnsi="Times New Roman" w:eastAsia="楷体_GB2312"/>
          <w:b w:val="0"/>
          <w:bCs/>
          <w:u w:val="none"/>
        </w:rPr>
        <w:t>第</w:t>
      </w:r>
      <w:r>
        <w:rPr>
          <w:rFonts w:hint="default" w:ascii="Times New Roman" w:hAnsi="Times New Roman" w:eastAsia="楷体_GB2312"/>
          <w:b w:val="0"/>
          <w:bCs/>
          <w:u w:val="none"/>
          <w:lang w:val="en-US" w:eastAsia="zh-CN"/>
        </w:rPr>
        <w:t>四</w:t>
      </w:r>
      <w:r>
        <w:rPr>
          <w:rFonts w:hint="default" w:ascii="Times New Roman" w:hAnsi="Times New Roman" w:eastAsia="楷体_GB2312"/>
          <w:b w:val="0"/>
          <w:bCs/>
          <w:u w:val="none"/>
        </w:rPr>
        <w:t>节 发展福利慈善事业</w:t>
      </w:r>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p>
    <w:p w14:paraId="38487914">
      <w:pPr>
        <w:keepNext w:val="0"/>
        <w:keepLines w:val="0"/>
        <w:pageBreakBefore w:val="0"/>
        <w:widowControl/>
        <w:kinsoku/>
        <w:wordWrap/>
        <w:overflowPunct/>
        <w:topLinePunct w:val="0"/>
        <w:autoSpaceDE/>
        <w:autoSpaceDN/>
        <w:bidi w:val="0"/>
        <w:adjustRightInd/>
        <w:snapToGrid/>
        <w:spacing w:line="578" w:lineRule="exact"/>
        <w:ind w:firstLine="643" w:firstLineChars="200"/>
        <w:textAlignment w:val="auto"/>
        <w:rPr>
          <w:rFonts w:hint="default" w:ascii="Times New Roman" w:hAnsi="Times New Roman" w:eastAsia="仿宋_GB2312"/>
          <w:sz w:val="32"/>
          <w:szCs w:val="32"/>
          <w:u w:val="none"/>
          <w:lang w:val="en-US" w:eastAsia="zh-CN"/>
        </w:rPr>
      </w:pPr>
      <w:r>
        <w:rPr>
          <w:rFonts w:ascii="Times New Roman" w:hAnsi="Times New Roman" w:eastAsia="仿宋_GB2312"/>
          <w:b/>
          <w:bCs/>
          <w:sz w:val="32"/>
          <w:szCs w:val="32"/>
          <w:u w:val="none"/>
        </w:rPr>
        <w:t>高质量推进慈善事业发展。</w:t>
      </w:r>
      <w:r>
        <w:rPr>
          <w:rFonts w:hint="default" w:ascii="Times New Roman" w:hAnsi="Times New Roman" w:eastAsia="仿宋_GB2312"/>
          <w:sz w:val="32"/>
          <w:szCs w:val="32"/>
          <w:u w:val="none"/>
          <w:lang w:val="en-US" w:eastAsia="zh-CN"/>
        </w:rPr>
        <w:t>重点探索“慈社联动”机制，构建“全市前列、全省闻名、全国有名”的服务体系。实施县、乡、村三级孵化平台提升计划，优化县级孵化园功能，建强服务“一老一小”等六大实践基地，打造全省一流县级社会组织融创基地。弘扬“慈竹”文化精神，持续擦亮“慈在竹乡 善行万家”慈善品牌。</w:t>
      </w:r>
      <w:r>
        <w:rPr>
          <w:rFonts w:ascii="Times New Roman" w:hAnsi="Times New Roman" w:eastAsia="仿宋_GB2312"/>
          <w:b/>
          <w:bCs/>
          <w:sz w:val="32"/>
          <w:szCs w:val="32"/>
          <w:u w:val="none"/>
        </w:rPr>
        <w:t>支持社会组织和志愿服务发展。</w:t>
      </w:r>
      <w:r>
        <w:rPr>
          <w:rFonts w:hint="default" w:ascii="Times New Roman" w:hAnsi="Times New Roman" w:eastAsia="仿宋_GB2312"/>
          <w:sz w:val="32"/>
          <w:szCs w:val="32"/>
          <w:u w:val="none"/>
          <w:lang w:val="en-US" w:eastAsia="zh-CN"/>
        </w:rPr>
        <w:t>坚持培育发展服务国家大局、服务社会关切、服务群众需求、服务行业发展的社会组织，支持其承接政府转移的公共服务职能，</w:t>
      </w:r>
      <w:r>
        <w:rPr>
          <w:rFonts w:ascii="Times New Roman" w:hAnsi="Times New Roman" w:eastAsia="仿宋_GB2312" w:cs="Times New Roman"/>
          <w:sz w:val="32"/>
          <w:szCs w:val="32"/>
          <w:u w:val="none"/>
        </w:rPr>
        <w:t>健全激励保障机制，推动社会组织</w:t>
      </w:r>
      <w:r>
        <w:rPr>
          <w:rFonts w:hint="default" w:ascii="Times New Roman" w:hAnsi="Times New Roman" w:eastAsia="仿宋_GB2312" w:cs="Times New Roman"/>
          <w:sz w:val="32"/>
          <w:szCs w:val="32"/>
          <w:u w:val="none"/>
          <w:lang w:eastAsia="zh-CN"/>
        </w:rPr>
        <w:t>、</w:t>
      </w:r>
      <w:r>
        <w:rPr>
          <w:rFonts w:hint="default" w:ascii="Times New Roman" w:hAnsi="Times New Roman" w:eastAsia="仿宋_GB2312" w:cs="Times New Roman"/>
          <w:sz w:val="32"/>
          <w:szCs w:val="32"/>
          <w:u w:val="none"/>
          <w:lang w:val="en-US" w:eastAsia="zh-CN"/>
        </w:rPr>
        <w:t>志愿服务</w:t>
      </w:r>
      <w:r>
        <w:rPr>
          <w:rFonts w:ascii="Times New Roman" w:hAnsi="Times New Roman" w:eastAsia="仿宋_GB2312" w:cs="Times New Roman"/>
          <w:sz w:val="32"/>
          <w:szCs w:val="32"/>
          <w:u w:val="none"/>
        </w:rPr>
        <w:t>规范化、专业化、高质量发展。</w:t>
      </w:r>
    </w:p>
    <w:p w14:paraId="3C22046D">
      <w:pPr>
        <w:pStyle w:val="3"/>
        <w:pageBreakBefore w:val="0"/>
        <w:kinsoku/>
        <w:wordWrap/>
        <w:topLinePunct w:val="0"/>
        <w:bidi w:val="0"/>
        <w:spacing w:line="578" w:lineRule="exact"/>
        <w:outlineLvl w:val="0"/>
        <w:rPr>
          <w:rFonts w:hint="default" w:ascii="Times New Roman" w:hAnsi="Times New Roman" w:eastAsia="黑体"/>
          <w:b w:val="0"/>
          <w:bCs/>
          <w:u w:val="none"/>
          <w:lang w:val="en-US" w:eastAsia="zh-CN"/>
        </w:rPr>
      </w:pPr>
      <w:bookmarkStart w:id="2455" w:name="_Toc9371"/>
      <w:bookmarkStart w:id="2456" w:name="_Toc28321"/>
      <w:bookmarkStart w:id="2457" w:name="_Toc8948"/>
      <w:bookmarkStart w:id="2458" w:name="_Toc21991"/>
      <w:bookmarkStart w:id="2459" w:name="_Toc1360"/>
      <w:bookmarkStart w:id="2460" w:name="_Toc7651"/>
      <w:bookmarkStart w:id="2461" w:name="_Toc24052"/>
      <w:bookmarkStart w:id="2462" w:name="_Toc13255"/>
      <w:bookmarkStart w:id="2463" w:name="_Toc23182"/>
      <w:bookmarkStart w:id="2464" w:name="_Toc24481"/>
      <w:bookmarkStart w:id="2465" w:name="_Toc5121"/>
      <w:bookmarkStart w:id="2466" w:name="_Toc30659"/>
      <w:bookmarkStart w:id="2467" w:name="_Toc24914"/>
      <w:bookmarkStart w:id="2468" w:name="_Toc11889"/>
      <w:bookmarkStart w:id="2469" w:name="_Toc11892"/>
      <w:bookmarkStart w:id="2470" w:name="_Toc7356"/>
      <w:bookmarkStart w:id="2471" w:name="_Toc17818"/>
      <w:bookmarkStart w:id="2472" w:name="_Toc15553"/>
      <w:bookmarkStart w:id="2473" w:name="_Toc4450"/>
      <w:bookmarkStart w:id="2474" w:name="_Toc29542"/>
      <w:bookmarkStart w:id="2475" w:name="_Toc8882"/>
      <w:bookmarkStart w:id="2476" w:name="_Toc26880"/>
      <w:r>
        <w:rPr>
          <w:rFonts w:ascii="Times New Roman" w:hAnsi="Times New Roman"/>
          <w:b w:val="0"/>
          <w:bCs/>
          <w:u w:val="none"/>
        </w:rPr>
        <w:t>第</w:t>
      </w:r>
      <w:r>
        <w:rPr>
          <w:rFonts w:hint="default" w:ascii="Times New Roman" w:hAnsi="Times New Roman"/>
          <w:b w:val="0"/>
          <w:bCs/>
          <w:u w:val="none"/>
          <w:lang w:val="en-US" w:eastAsia="zh-CN"/>
        </w:rPr>
        <w:t>二十九</w:t>
      </w:r>
      <w:r>
        <w:rPr>
          <w:rFonts w:ascii="Times New Roman" w:hAnsi="Times New Roman"/>
          <w:b w:val="0"/>
          <w:bCs/>
          <w:u w:val="none"/>
        </w:rPr>
        <w:t xml:space="preserve">章 </w:t>
      </w:r>
      <w:bookmarkEnd w:id="2455"/>
      <w:bookmarkEnd w:id="2456"/>
      <w:bookmarkEnd w:id="2457"/>
      <w:bookmarkEnd w:id="2458"/>
      <w:r>
        <w:rPr>
          <w:rFonts w:hint="default" w:ascii="Times New Roman" w:hAnsi="Times New Roman"/>
          <w:b w:val="0"/>
          <w:bCs/>
          <w:u w:val="none"/>
          <w:lang w:val="en-US" w:eastAsia="zh-CN"/>
        </w:rPr>
        <w:t>促进人口高质量发展</w:t>
      </w:r>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p>
    <w:p w14:paraId="2593BC3D">
      <w:pPr>
        <w:pageBreakBefore w:val="0"/>
        <w:kinsoku/>
        <w:wordWrap/>
        <w:topLinePunct w:val="0"/>
        <w:bidi w:val="0"/>
        <w:spacing w:line="578" w:lineRule="exact"/>
        <w:ind w:firstLine="640" w:firstLineChars="200"/>
        <w:rPr>
          <w:rFonts w:ascii="Times New Roman" w:hAnsi="Times New Roman" w:eastAsia="仿宋_GB2312"/>
          <w:sz w:val="32"/>
          <w:szCs w:val="32"/>
          <w:u w:val="none"/>
        </w:rPr>
      </w:pPr>
      <w:r>
        <w:rPr>
          <w:rFonts w:hint="default" w:ascii="Times New Roman" w:hAnsi="Times New Roman" w:eastAsia="仿宋_GB2312"/>
          <w:sz w:val="32"/>
          <w:szCs w:val="32"/>
          <w:u w:val="none"/>
        </w:rPr>
        <w:t>健全覆盖全人群、全生命周期的人口服务体系，加强“一老一小”权益保障，积极应对人口老龄化，提高生育和育幼服务水平，全面提高人口综合素质</w:t>
      </w:r>
      <w:r>
        <w:rPr>
          <w:rFonts w:ascii="Times New Roman" w:hAnsi="Times New Roman" w:eastAsia="仿宋_GB2312"/>
          <w:sz w:val="32"/>
          <w:szCs w:val="32"/>
          <w:u w:val="none"/>
        </w:rPr>
        <w:t>。</w:t>
      </w:r>
    </w:p>
    <w:p w14:paraId="29BCBF87">
      <w:pPr>
        <w:pStyle w:val="4"/>
        <w:keepNext/>
        <w:keepLines/>
        <w:pageBreakBefore w:val="0"/>
        <w:kinsoku/>
        <w:wordWrap/>
        <w:topLinePunct w:val="0"/>
        <w:bidi w:val="0"/>
        <w:spacing w:line="578" w:lineRule="exact"/>
        <w:jc w:val="center"/>
        <w:outlineLvl w:val="1"/>
        <w:rPr>
          <w:rFonts w:hint="default" w:ascii="Times New Roman" w:hAnsi="Times New Roman" w:eastAsia="楷体_GB2312" w:cs="Times New Roman"/>
          <w:b w:val="0"/>
          <w:bCs/>
          <w:sz w:val="32"/>
          <w:u w:val="none"/>
        </w:rPr>
      </w:pPr>
      <w:bookmarkStart w:id="2477" w:name="_Toc1316"/>
      <w:bookmarkStart w:id="2478" w:name="_Toc958"/>
      <w:bookmarkStart w:id="2479" w:name="_Toc15605"/>
      <w:bookmarkStart w:id="2480" w:name="_Toc8425"/>
      <w:bookmarkStart w:id="2481" w:name="_Toc408"/>
      <w:bookmarkStart w:id="2482" w:name="_Toc29534"/>
      <w:bookmarkStart w:id="2483" w:name="_Toc747"/>
      <w:bookmarkStart w:id="2484" w:name="_Toc8401"/>
      <w:bookmarkStart w:id="2485" w:name="_Toc3501"/>
      <w:bookmarkStart w:id="2486" w:name="_Toc12611"/>
      <w:bookmarkStart w:id="2487" w:name="_Toc22405"/>
      <w:bookmarkStart w:id="2488" w:name="_Toc14580"/>
      <w:bookmarkStart w:id="2489" w:name="_Toc873"/>
      <w:bookmarkStart w:id="2490" w:name="_Toc4708"/>
      <w:bookmarkStart w:id="2491" w:name="_Toc5733"/>
      <w:bookmarkStart w:id="2492" w:name="_Toc16013"/>
      <w:bookmarkStart w:id="2493" w:name="_Toc1707"/>
      <w:bookmarkStart w:id="2494" w:name="_Toc12617"/>
      <w:r>
        <w:rPr>
          <w:rFonts w:hint="default" w:ascii="Times New Roman" w:hAnsi="Times New Roman" w:eastAsia="楷体_GB2312" w:cs="Times New Roman"/>
          <w:b w:val="0"/>
          <w:bCs/>
          <w:sz w:val="32"/>
          <w:u w:val="none"/>
        </w:rPr>
        <w:t>第</w:t>
      </w:r>
      <w:r>
        <w:rPr>
          <w:rFonts w:hint="default" w:ascii="Times New Roman" w:hAnsi="Times New Roman" w:eastAsia="楷体_GB2312" w:cs="Times New Roman"/>
          <w:b w:val="0"/>
          <w:bCs/>
          <w:sz w:val="32"/>
          <w:u w:val="none"/>
          <w:lang w:val="en-US" w:eastAsia="zh-CN"/>
        </w:rPr>
        <w:t>一</w:t>
      </w:r>
      <w:r>
        <w:rPr>
          <w:rFonts w:hint="default" w:ascii="Times New Roman" w:hAnsi="Times New Roman" w:eastAsia="楷体_GB2312" w:cs="Times New Roman"/>
          <w:b w:val="0"/>
          <w:bCs/>
          <w:sz w:val="32"/>
          <w:u w:val="none"/>
        </w:rPr>
        <w:t>节 健全生育支持政策体系</w:t>
      </w:r>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p>
    <w:p w14:paraId="07EA48F0">
      <w:pPr>
        <w:pageBreakBefore w:val="0"/>
        <w:kinsoku/>
        <w:wordWrap/>
        <w:topLinePunct w:val="0"/>
        <w:bidi w:val="0"/>
        <w:spacing w:line="578" w:lineRule="exact"/>
        <w:ind w:firstLine="643" w:firstLineChars="200"/>
        <w:rPr>
          <w:rFonts w:ascii="Times New Roman" w:hAnsi="Times New Roman" w:eastAsia="仿宋_GB2312"/>
          <w:sz w:val="32"/>
          <w:szCs w:val="32"/>
          <w:u w:val="none"/>
        </w:rPr>
      </w:pPr>
      <w:r>
        <w:rPr>
          <w:rFonts w:ascii="Times New Roman" w:hAnsi="Times New Roman" w:eastAsia="仿宋_GB2312"/>
          <w:b/>
          <w:bCs/>
          <w:sz w:val="32"/>
          <w:szCs w:val="32"/>
          <w:u w:val="none"/>
        </w:rPr>
        <w:t>减轻生育养育成本。</w:t>
      </w:r>
      <w:r>
        <w:rPr>
          <w:rFonts w:ascii="Times New Roman" w:hAnsi="Times New Roman" w:eastAsia="仿宋_GB2312"/>
          <w:sz w:val="32"/>
          <w:szCs w:val="32"/>
          <w:u w:val="none"/>
        </w:rPr>
        <w:t>严格执行生育保险和生育津贴制度，完善产假、陪产假等生育休假制度。大力发展普惠托育服务体系，支持有条件的幼儿园开设托班，鼓励社会力量兴办普惠性托育机构，力争实现每个乡镇（街道）至少建有1个普惠托育机构，有效解决3岁以下婴幼儿“无人带”的难题。</w:t>
      </w:r>
      <w:r>
        <w:rPr>
          <w:rFonts w:ascii="Times New Roman" w:hAnsi="Times New Roman" w:eastAsia="仿宋_GB2312"/>
          <w:b/>
          <w:bCs/>
          <w:sz w:val="32"/>
          <w:szCs w:val="32"/>
          <w:u w:val="none"/>
        </w:rPr>
        <w:t>优化妇幼健康服务。</w:t>
      </w:r>
      <w:r>
        <w:rPr>
          <w:rFonts w:ascii="Times New Roman" w:hAnsi="Times New Roman" w:eastAsia="仿宋_GB2312"/>
          <w:sz w:val="32"/>
          <w:szCs w:val="32"/>
          <w:u w:val="none"/>
        </w:rPr>
        <w:t>加强县妇幼保健院能力建设，规范孕产期保健和儿童健康管理。免费实施婚前医学检查、孕前优生健康检查和“两癌”筛查，普及优生优育知识，提高出生人口质量。</w:t>
      </w:r>
      <w:r>
        <w:rPr>
          <w:rFonts w:ascii="Times New Roman" w:hAnsi="Times New Roman" w:eastAsia="仿宋_GB2312"/>
          <w:b/>
          <w:bCs/>
          <w:sz w:val="32"/>
          <w:szCs w:val="32"/>
          <w:u w:val="none"/>
        </w:rPr>
        <w:t>营造生育友好社会氛围。</w:t>
      </w:r>
      <w:r>
        <w:rPr>
          <w:rFonts w:ascii="Times New Roman" w:hAnsi="Times New Roman" w:eastAsia="仿宋_GB2312"/>
          <w:sz w:val="32"/>
          <w:szCs w:val="32"/>
          <w:u w:val="none"/>
        </w:rPr>
        <w:t>加强对新型婚育文化的宣传引导，倡导适龄婚育、优生优育。保障女性在就业、晋升等方面的合法权益，减轻家庭生育的后顾之忧。</w:t>
      </w:r>
      <w:r>
        <w:rPr>
          <w:rFonts w:hint="default" w:ascii="Times New Roman" w:hAnsi="Times New Roman" w:eastAsia="仿宋_GB2312"/>
          <w:sz w:val="32"/>
          <w:szCs w:val="32"/>
          <w:u w:val="none"/>
        </w:rPr>
        <w:t>优化儿童健康、教育、福利和安全保障</w:t>
      </w:r>
      <w:r>
        <w:rPr>
          <w:rFonts w:hint="default" w:ascii="Times New Roman" w:hAnsi="Times New Roman" w:eastAsia="仿宋_GB2312"/>
          <w:sz w:val="32"/>
          <w:szCs w:val="32"/>
          <w:u w:val="none"/>
          <w:lang w:val="en-US" w:eastAsia="zh-CN"/>
        </w:rPr>
        <w:t>体系</w:t>
      </w:r>
      <w:r>
        <w:rPr>
          <w:rFonts w:hint="default" w:ascii="Times New Roman" w:hAnsi="Times New Roman" w:eastAsia="仿宋_GB2312"/>
          <w:sz w:val="32"/>
          <w:szCs w:val="32"/>
          <w:u w:val="none"/>
        </w:rPr>
        <w:t>。健全覆盖城乡的留守儿童和困境儿童关爱服务体系，做实“同心护笋”等关爱项目。加强未成年人网络保护，营造清朗健康成长空间。</w:t>
      </w:r>
    </w:p>
    <w:p w14:paraId="3EF8E58F">
      <w:pPr>
        <w:pStyle w:val="4"/>
        <w:keepNext/>
        <w:keepLines/>
        <w:pageBreakBefore w:val="0"/>
        <w:kinsoku/>
        <w:wordWrap/>
        <w:topLinePunct w:val="0"/>
        <w:bidi w:val="0"/>
        <w:spacing w:line="578" w:lineRule="exact"/>
        <w:jc w:val="center"/>
        <w:outlineLvl w:val="1"/>
        <w:rPr>
          <w:rFonts w:hint="default" w:ascii="Times New Roman" w:hAnsi="Times New Roman" w:eastAsia="楷体_GB2312" w:cs="Times New Roman"/>
          <w:b w:val="0"/>
          <w:bCs/>
          <w:sz w:val="32"/>
          <w:u w:val="none"/>
        </w:rPr>
      </w:pPr>
      <w:bookmarkStart w:id="2495" w:name="_Toc13831"/>
      <w:bookmarkStart w:id="2496" w:name="_Toc20543"/>
      <w:bookmarkStart w:id="2497" w:name="_Toc25207"/>
      <w:bookmarkStart w:id="2498" w:name="_Toc17268"/>
      <w:bookmarkStart w:id="2499" w:name="_Toc14493"/>
      <w:bookmarkStart w:id="2500" w:name="_Toc24992"/>
      <w:bookmarkStart w:id="2501" w:name="_Toc20089"/>
      <w:bookmarkStart w:id="2502" w:name="_Toc19004"/>
      <w:bookmarkStart w:id="2503" w:name="_Toc11390"/>
      <w:bookmarkStart w:id="2504" w:name="_Toc16507"/>
      <w:bookmarkStart w:id="2505" w:name="_Toc22383"/>
      <w:bookmarkStart w:id="2506" w:name="_Toc1516"/>
      <w:bookmarkStart w:id="2507" w:name="_Toc21022"/>
      <w:bookmarkStart w:id="2508" w:name="_Toc19054"/>
      <w:bookmarkStart w:id="2509" w:name="_Toc27635"/>
      <w:bookmarkStart w:id="2510" w:name="_Toc3000"/>
      <w:bookmarkStart w:id="2511" w:name="_Toc24511"/>
      <w:bookmarkStart w:id="2512" w:name="_Toc32626"/>
      <w:r>
        <w:rPr>
          <w:rFonts w:hint="default" w:ascii="Times New Roman" w:hAnsi="Times New Roman" w:eastAsia="楷体_GB2312" w:cs="Times New Roman"/>
          <w:b w:val="0"/>
          <w:bCs/>
          <w:sz w:val="32"/>
          <w:u w:val="none"/>
        </w:rPr>
        <w:t>第</w:t>
      </w:r>
      <w:r>
        <w:rPr>
          <w:rFonts w:hint="default" w:ascii="Times New Roman" w:hAnsi="Times New Roman" w:eastAsia="楷体_GB2312" w:cs="Times New Roman"/>
          <w:b w:val="0"/>
          <w:bCs/>
          <w:sz w:val="32"/>
          <w:u w:val="none"/>
          <w:lang w:val="en-US" w:eastAsia="zh-CN"/>
        </w:rPr>
        <w:t>二</w:t>
      </w:r>
      <w:r>
        <w:rPr>
          <w:rFonts w:hint="default" w:ascii="Times New Roman" w:hAnsi="Times New Roman" w:eastAsia="楷体_GB2312" w:cs="Times New Roman"/>
          <w:b w:val="0"/>
          <w:bCs/>
          <w:sz w:val="32"/>
          <w:u w:val="none"/>
        </w:rPr>
        <w:t>节 构建普惠养老服务体系</w:t>
      </w:r>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p>
    <w:p w14:paraId="7C32C3D4">
      <w:pPr>
        <w:pageBreakBefore w:val="0"/>
        <w:widowControl/>
        <w:kinsoku/>
        <w:wordWrap/>
        <w:topLinePunct w:val="0"/>
        <w:bidi w:val="0"/>
        <w:spacing w:line="578" w:lineRule="exact"/>
        <w:ind w:firstLine="643" w:firstLineChars="200"/>
        <w:rPr>
          <w:rFonts w:ascii="Times New Roman" w:hAnsi="Times New Roman" w:eastAsia="仿宋_GB2312"/>
          <w:sz w:val="32"/>
          <w:szCs w:val="32"/>
          <w:u w:val="none"/>
        </w:rPr>
      </w:pPr>
      <w:r>
        <w:rPr>
          <w:rFonts w:ascii="Times New Roman" w:hAnsi="Times New Roman" w:eastAsia="仿宋_GB2312"/>
          <w:b/>
          <w:bCs/>
          <w:sz w:val="32"/>
          <w:szCs w:val="32"/>
          <w:u w:val="none"/>
        </w:rPr>
        <w:t>夯实居家社区养老基础。</w:t>
      </w:r>
      <w:r>
        <w:rPr>
          <w:rFonts w:hint="default" w:ascii="Times New Roman" w:hAnsi="Times New Roman" w:eastAsia="仿宋_GB2312" w:cs="Times New Roman"/>
          <w:sz w:val="32"/>
          <w:szCs w:val="32"/>
        </w:rPr>
        <w:t>实施家庭适老化改造，健全养老事业和产业协同发展政策机制。</w:t>
      </w:r>
      <w:r>
        <w:rPr>
          <w:rFonts w:ascii="Times New Roman" w:hAnsi="Times New Roman" w:eastAsia="仿宋_GB2312"/>
          <w:sz w:val="32"/>
          <w:szCs w:val="32"/>
          <w:u w:val="none"/>
        </w:rPr>
        <w:t>通过政府购买服务等方式，为失能、高龄、独居等老年人提供助餐、助洁、助浴、助医、助行等居家上门服务。加快街道（乡镇）区域性养老服务中心和</w:t>
      </w:r>
      <w:r>
        <w:rPr>
          <w:rFonts w:hint="default" w:ascii="Times New Roman" w:hAnsi="Times New Roman" w:eastAsia="仿宋_GB2312"/>
          <w:sz w:val="32"/>
          <w:szCs w:val="32"/>
          <w:u w:val="none"/>
          <w:lang w:val="en-US" w:eastAsia="zh-CN"/>
        </w:rPr>
        <w:t>养老服务综合体</w:t>
      </w:r>
      <w:r>
        <w:rPr>
          <w:rFonts w:ascii="Times New Roman" w:hAnsi="Times New Roman" w:eastAsia="仿宋_GB2312"/>
          <w:sz w:val="32"/>
          <w:szCs w:val="32"/>
          <w:u w:val="none"/>
        </w:rPr>
        <w:t>建设，打造“一刻钟”居家养老服务圈，争创全省居家社区养老服务集成改革创新试点县。</w:t>
      </w:r>
      <w:r>
        <w:rPr>
          <w:rFonts w:ascii="Times New Roman" w:hAnsi="Times New Roman" w:eastAsia="仿宋_GB2312"/>
          <w:b/>
          <w:bCs/>
          <w:sz w:val="32"/>
          <w:szCs w:val="32"/>
          <w:u w:val="none"/>
        </w:rPr>
        <w:t>提升机构养老服务能力。</w:t>
      </w:r>
      <w:r>
        <w:rPr>
          <w:rFonts w:hint="default" w:ascii="Times New Roman" w:hAnsi="Times New Roman" w:eastAsia="仿宋_GB2312" w:cs="Times New Roman"/>
          <w:b w:val="0"/>
          <w:bCs w:val="0"/>
          <w:sz w:val="32"/>
          <w:szCs w:val="32"/>
          <w:lang w:val="en-US" w:eastAsia="zh-CN"/>
        </w:rPr>
        <w:t>重点围绕</w:t>
      </w:r>
      <w:r>
        <w:rPr>
          <w:rFonts w:hint="default" w:ascii="Times New Roman" w:hAnsi="Times New Roman" w:eastAsia="仿宋_GB2312" w:cs="Times New Roman"/>
          <w:sz w:val="32"/>
          <w:szCs w:val="32"/>
        </w:rPr>
        <w:t>升级“1+13”公办养老联合体，扩建“2+8+X”老年助餐网络，提升“2+7+1+N”养老服务品牌全省知名度。</w:t>
      </w:r>
      <w:r>
        <w:rPr>
          <w:rFonts w:ascii="Times New Roman" w:hAnsi="Times New Roman" w:eastAsia="仿宋_GB2312"/>
          <w:sz w:val="32"/>
          <w:szCs w:val="32"/>
          <w:u w:val="none"/>
        </w:rPr>
        <w:t>强化县级特困人员供养服务机构（敬老院）的兜底保障功能，进行适老化改造和护理能力提升。鼓励和引导社会资本投资兴办养老机构，发展专业化、连锁化、品牌化的中高端养老服务。</w:t>
      </w:r>
      <w:r>
        <w:rPr>
          <w:rFonts w:hint="default" w:ascii="Times New Roman" w:hAnsi="Times New Roman" w:eastAsia="仿宋_GB2312" w:cs="Times New Roman"/>
          <w:sz w:val="32"/>
          <w:szCs w:val="32"/>
        </w:rPr>
        <w:t>建成投用大竹县智慧养老运营中心，支持县老年大学创建“全国敬老文明号”，培育银发人才。</w:t>
      </w:r>
      <w:r>
        <w:rPr>
          <w:rFonts w:ascii="Times New Roman" w:hAnsi="Times New Roman" w:eastAsia="仿宋_GB2312"/>
          <w:b/>
          <w:bCs/>
          <w:sz w:val="32"/>
          <w:szCs w:val="32"/>
          <w:u w:val="none"/>
        </w:rPr>
        <w:t>深化医养康养深度融合。</w:t>
      </w:r>
      <w:r>
        <w:rPr>
          <w:rFonts w:ascii="Times New Roman" w:hAnsi="Times New Roman" w:eastAsia="仿宋_GB2312"/>
          <w:sz w:val="32"/>
          <w:szCs w:val="32"/>
          <w:u w:val="none"/>
        </w:rPr>
        <w:t>支持养老机构内设医疗机构，或与周边医疗卫生机构签约合作，为老年人提供便捷的医疗服务。鼓励医疗卫生机构开展养老服务，支持乡镇卫生院利用富余资源转型为区域性康养中心。推动中医药与养老服务融合，推广应用中医药养生保健适宜技术。</w:t>
      </w:r>
    </w:p>
    <w:p w14:paraId="63831C8E">
      <w:pPr>
        <w:pStyle w:val="4"/>
        <w:keepNext/>
        <w:keepLines/>
        <w:pageBreakBefore w:val="0"/>
        <w:kinsoku/>
        <w:wordWrap/>
        <w:topLinePunct w:val="0"/>
        <w:bidi w:val="0"/>
        <w:spacing w:line="578" w:lineRule="exact"/>
        <w:jc w:val="center"/>
        <w:outlineLvl w:val="1"/>
        <w:rPr>
          <w:rFonts w:hint="default" w:ascii="Times New Roman" w:hAnsi="Times New Roman" w:eastAsia="楷体_GB2312" w:cs="Times New Roman"/>
          <w:b w:val="0"/>
          <w:bCs/>
          <w:sz w:val="32"/>
          <w:u w:val="none"/>
        </w:rPr>
      </w:pPr>
      <w:bookmarkStart w:id="2513" w:name="_Toc22786"/>
      <w:bookmarkStart w:id="2514" w:name="_Toc17963"/>
      <w:bookmarkStart w:id="2515" w:name="_Toc29957"/>
      <w:bookmarkStart w:id="2516" w:name="_Toc13469"/>
      <w:bookmarkStart w:id="2517" w:name="_Toc27715"/>
      <w:bookmarkStart w:id="2518" w:name="_Toc5039"/>
      <w:bookmarkStart w:id="2519" w:name="_Toc330"/>
      <w:bookmarkStart w:id="2520" w:name="_Toc1431"/>
      <w:bookmarkStart w:id="2521" w:name="_Toc9005"/>
      <w:bookmarkStart w:id="2522" w:name="_Toc4675"/>
      <w:bookmarkStart w:id="2523" w:name="_Toc26460"/>
      <w:bookmarkStart w:id="2524" w:name="_Toc7693"/>
      <w:bookmarkStart w:id="2525" w:name="_Toc11767"/>
      <w:bookmarkStart w:id="2526" w:name="_Toc8793"/>
      <w:bookmarkStart w:id="2527" w:name="_Toc21634"/>
      <w:bookmarkStart w:id="2528" w:name="_Toc13204"/>
      <w:bookmarkStart w:id="2529" w:name="_Toc23457"/>
      <w:bookmarkStart w:id="2530" w:name="_Toc12236"/>
      <w:r>
        <w:rPr>
          <w:rFonts w:hint="default" w:ascii="Times New Roman" w:hAnsi="Times New Roman" w:eastAsia="楷体_GB2312" w:cs="Times New Roman"/>
          <w:b w:val="0"/>
          <w:bCs/>
          <w:sz w:val="32"/>
          <w:u w:val="none"/>
        </w:rPr>
        <w:t>第</w:t>
      </w:r>
      <w:r>
        <w:rPr>
          <w:rFonts w:hint="default" w:ascii="Times New Roman" w:hAnsi="Times New Roman" w:eastAsia="楷体_GB2312" w:cs="Times New Roman"/>
          <w:b w:val="0"/>
          <w:bCs/>
          <w:sz w:val="32"/>
          <w:u w:val="none"/>
          <w:lang w:val="en-US" w:eastAsia="zh-CN"/>
        </w:rPr>
        <w:t>三</w:t>
      </w:r>
      <w:r>
        <w:rPr>
          <w:rFonts w:hint="default" w:ascii="Times New Roman" w:hAnsi="Times New Roman" w:eastAsia="楷体_GB2312" w:cs="Times New Roman"/>
          <w:b w:val="0"/>
          <w:bCs/>
          <w:sz w:val="32"/>
          <w:u w:val="none"/>
        </w:rPr>
        <w:t>节 推进银发</w:t>
      </w:r>
      <w:r>
        <w:rPr>
          <w:rFonts w:hint="default" w:ascii="Times New Roman" w:hAnsi="Times New Roman" w:eastAsia="楷体_GB2312" w:cs="Times New Roman"/>
          <w:b w:val="0"/>
          <w:bCs/>
          <w:sz w:val="32"/>
          <w:u w:val="none"/>
          <w:lang w:val="en-US" w:eastAsia="zh-CN"/>
        </w:rPr>
        <w:t>经济</w:t>
      </w:r>
      <w:r>
        <w:rPr>
          <w:rFonts w:hint="default" w:ascii="Times New Roman" w:hAnsi="Times New Roman" w:eastAsia="楷体_GB2312" w:cs="Times New Roman"/>
          <w:b w:val="0"/>
          <w:bCs/>
          <w:sz w:val="32"/>
          <w:u w:val="none"/>
        </w:rPr>
        <w:t>创新发展</w:t>
      </w:r>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p>
    <w:p w14:paraId="3950E8D0">
      <w:pPr>
        <w:pageBreakBefore w:val="0"/>
        <w:kinsoku/>
        <w:wordWrap/>
        <w:topLinePunct w:val="0"/>
        <w:bidi w:val="0"/>
        <w:spacing w:line="578" w:lineRule="exact"/>
        <w:ind w:firstLine="643" w:firstLineChars="200"/>
        <w:rPr>
          <w:rFonts w:hint="default" w:ascii="Times New Roman" w:hAnsi="Times New Roman" w:eastAsia="仿宋_GB2312" w:cs="Times New Roman"/>
          <w:sz w:val="32"/>
          <w:szCs w:val="32"/>
          <w:u w:val="none"/>
        </w:rPr>
      </w:pPr>
      <w:r>
        <w:rPr>
          <w:rFonts w:ascii="Times New Roman" w:hAnsi="Times New Roman" w:eastAsia="仿宋_GB2312"/>
          <w:b/>
          <w:bCs/>
          <w:sz w:val="32"/>
          <w:szCs w:val="32"/>
          <w:u w:val="none"/>
        </w:rPr>
        <w:t>丰富老年康养产品供给。</w:t>
      </w:r>
      <w:r>
        <w:rPr>
          <w:rFonts w:ascii="Times New Roman" w:hAnsi="Times New Roman" w:eastAsia="仿宋_GB2312"/>
          <w:sz w:val="32"/>
          <w:szCs w:val="32"/>
          <w:u w:val="none"/>
        </w:rPr>
        <w:t>大力发展森林康养、温泉疗养、太极养生等旅居式养老业态，吸引成渝地区老年人前来休闲度假。支持开发和生产老年食品、保健品、康复辅助器具、智能穿戴设备等适老化产品。</w:t>
      </w:r>
      <w:r>
        <w:rPr>
          <w:rFonts w:ascii="Times New Roman" w:hAnsi="Times New Roman" w:eastAsia="仿宋_GB2312"/>
          <w:b/>
          <w:bCs/>
          <w:sz w:val="32"/>
          <w:szCs w:val="32"/>
          <w:u w:val="none"/>
        </w:rPr>
        <w:t>拓展老年精神文化服务。</w:t>
      </w:r>
      <w:r>
        <w:rPr>
          <w:rFonts w:ascii="Times New Roman" w:hAnsi="Times New Roman" w:eastAsia="仿宋_GB2312"/>
          <w:sz w:val="32"/>
          <w:szCs w:val="32"/>
          <w:u w:val="none"/>
        </w:rPr>
        <w:t>高水平办好老年大学，鼓励开发线上课程，满足老年人“老有所学”的需求。支持发展老年旅游、老年体育、老年文化娱乐等服务，丰富老年人的精神文化生活。</w:t>
      </w:r>
      <w:r>
        <w:rPr>
          <w:rFonts w:hint="default" w:ascii="Times New Roman" w:hAnsi="Times New Roman" w:eastAsia="仿宋_GB2312" w:cs="Times New Roman"/>
          <w:b/>
          <w:bCs/>
          <w:sz w:val="32"/>
          <w:szCs w:val="32"/>
          <w:u w:val="none"/>
        </w:rPr>
        <w:t>培育智慧养老新业态。</w:t>
      </w:r>
      <w:r>
        <w:rPr>
          <w:rFonts w:hint="default" w:ascii="Times New Roman" w:hAnsi="Times New Roman" w:eastAsia="仿宋_GB2312" w:cs="Times New Roman"/>
          <w:sz w:val="32"/>
          <w:szCs w:val="32"/>
          <w:u w:val="none"/>
        </w:rPr>
        <w:t>推广应用智慧养老服务平台，整合各类养老服务资源，实现“一键呼叫、全时响应”。鼓励开发应用紧急呼叫、健康监测、防走失定位等智能养老终端，利用科技手段提升老年人居家生活的安全性和便利性。</w:t>
      </w:r>
    </w:p>
    <w:p w14:paraId="2FE886DB">
      <w:pPr>
        <w:pageBreakBefore w:val="0"/>
        <w:kinsoku/>
        <w:wordWrap/>
        <w:topLinePunct w:val="0"/>
        <w:bidi w:val="0"/>
        <w:spacing w:line="578" w:lineRule="exact"/>
        <w:jc w:val="center"/>
        <w:rPr>
          <w:rFonts w:ascii="Times New Roman" w:hAnsi="Times New Roman" w:eastAsia="黑体"/>
          <w:sz w:val="32"/>
          <w:szCs w:val="32"/>
          <w:u w:val="none"/>
        </w:rPr>
      </w:pPr>
      <w:r>
        <w:rPr>
          <w:rFonts w:ascii="Times New Roman" w:hAnsi="Times New Roman" w:eastAsia="黑体"/>
          <w:sz w:val="32"/>
          <w:szCs w:val="32"/>
          <w:u w:val="none"/>
        </w:rPr>
        <w:t>专栏</w:t>
      </w:r>
      <w:ins w:id="347" w:author="奔驰" w:date="2026-01-10T17:28:05Z">
        <w:r>
          <w:rPr>
            <w:rFonts w:hint="eastAsia" w:ascii="Times New Roman" w:hAnsi="Times New Roman" w:eastAsia="黑体"/>
            <w:sz w:val="32"/>
            <w:szCs w:val="32"/>
            <w:u w:val="none"/>
            <w:lang w:val="en-US" w:eastAsia="zh-CN"/>
          </w:rPr>
          <w:t>21</w:t>
        </w:r>
      </w:ins>
      <w:r>
        <w:rPr>
          <w:rFonts w:hint="default" w:ascii="Times New Roman" w:hAnsi="Times New Roman" w:eastAsia="黑体"/>
          <w:sz w:val="32"/>
          <w:szCs w:val="32"/>
          <w:u w:val="none"/>
          <w:lang w:val="en-US" w:eastAsia="zh-CN"/>
        </w:rPr>
        <w:t xml:space="preserve">  </w:t>
      </w:r>
      <w:r>
        <w:rPr>
          <w:rFonts w:ascii="Times New Roman" w:hAnsi="Times New Roman" w:eastAsia="黑体"/>
          <w:sz w:val="32"/>
          <w:szCs w:val="32"/>
          <w:u w:val="none"/>
        </w:rPr>
        <w:t>社会保障重点项目</w:t>
      </w:r>
    </w:p>
    <w:tbl>
      <w:tblPr>
        <w:tblStyle w:val="9"/>
        <w:tblW w:w="906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1"/>
      </w:tblGrid>
      <w:tr w14:paraId="47DCB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8" w:hRule="atLeast"/>
        </w:trPr>
        <w:tc>
          <w:tcPr>
            <w:tcW w:w="9061" w:type="dxa"/>
          </w:tcPr>
          <w:p w14:paraId="3C6DFE36">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ascii="Times New Roman" w:hAnsi="Times New Roman" w:eastAsia="仿宋_GB2312"/>
                <w:b/>
                <w:bCs/>
                <w:sz w:val="28"/>
                <w:szCs w:val="28"/>
                <w:u w:val="none"/>
              </w:rPr>
            </w:pPr>
            <w:r>
              <w:rPr>
                <w:rFonts w:ascii="Times New Roman" w:hAnsi="Times New Roman" w:eastAsia="仿宋_GB2312" w:cs="Times New Roman"/>
                <w:b/>
                <w:bCs/>
                <w:kern w:val="2"/>
                <w:sz w:val="28"/>
                <w:szCs w:val="28"/>
                <w:lang w:val="en-US" w:eastAsia="zh-CN" w:bidi="ar-SA"/>
              </w:rPr>
              <w:t>1.</w:t>
            </w:r>
            <w:r>
              <w:rPr>
                <w:rFonts w:ascii="Times New Roman" w:hAnsi="Times New Roman" w:eastAsia="仿宋_GB2312"/>
                <w:b/>
                <w:bCs/>
                <w:sz w:val="28"/>
                <w:szCs w:val="28"/>
                <w:u w:val="none"/>
              </w:rPr>
              <w:t>双拥项目</w:t>
            </w:r>
            <w:r>
              <w:rPr>
                <w:rFonts w:hint="eastAsia" w:ascii="Times New Roman" w:hAnsi="Times New Roman" w:eastAsia="仿宋_GB2312"/>
                <w:b/>
                <w:bCs/>
                <w:sz w:val="28"/>
                <w:szCs w:val="28"/>
                <w:u w:val="none"/>
                <w:lang w:eastAsia="zh-CN"/>
              </w:rPr>
              <w:t>。</w:t>
            </w:r>
            <w:r>
              <w:rPr>
                <w:rFonts w:ascii="Times New Roman" w:hAnsi="Times New Roman" w:eastAsia="仿宋_GB2312"/>
                <w:sz w:val="28"/>
                <w:szCs w:val="28"/>
                <w:u w:val="none"/>
              </w:rPr>
              <w:t>大竹县烈士陵园及烈士纪念设施管理维护点建设项目、大竹县军休所建设工程</w:t>
            </w:r>
          </w:p>
          <w:p w14:paraId="73D9361B">
            <w:pPr>
              <w:keepNext w:val="0"/>
              <w:keepLines w:val="0"/>
              <w:pageBreakBefore w:val="0"/>
              <w:widowControl w:val="0"/>
              <w:kinsoku/>
              <w:wordWrap/>
              <w:overflowPunct/>
              <w:topLinePunct w:val="0"/>
              <w:autoSpaceDE/>
              <w:autoSpaceDN/>
              <w:bidi w:val="0"/>
              <w:adjustRightInd/>
              <w:snapToGrid/>
              <w:spacing w:line="400" w:lineRule="exact"/>
              <w:textAlignment w:val="auto"/>
              <w:rPr>
                <w:rFonts w:ascii="Times New Roman" w:hAnsi="Times New Roman" w:eastAsia="仿宋_GB2312"/>
                <w:sz w:val="28"/>
                <w:szCs w:val="28"/>
                <w:u w:val="none"/>
              </w:rPr>
            </w:pPr>
            <w:r>
              <w:rPr>
                <w:rFonts w:ascii="Times New Roman" w:hAnsi="Times New Roman" w:eastAsia="仿宋_GB2312"/>
                <w:b/>
                <w:bCs/>
                <w:sz w:val="28"/>
                <w:szCs w:val="28"/>
                <w:u w:val="none"/>
              </w:rPr>
              <w:t>2.养老项目</w:t>
            </w:r>
            <w:r>
              <w:rPr>
                <w:rFonts w:hint="eastAsia" w:ascii="Times New Roman" w:hAnsi="Times New Roman" w:eastAsia="仿宋_GB2312"/>
                <w:b/>
                <w:bCs/>
                <w:sz w:val="28"/>
                <w:szCs w:val="28"/>
                <w:u w:val="none"/>
                <w:lang w:eastAsia="zh-CN"/>
              </w:rPr>
              <w:t>。</w:t>
            </w:r>
            <w:r>
              <w:rPr>
                <w:rFonts w:ascii="Times New Roman" w:hAnsi="Times New Roman" w:eastAsia="仿宋_GB2312"/>
                <w:sz w:val="28"/>
                <w:szCs w:val="28"/>
                <w:u w:val="none"/>
              </w:rPr>
              <w:t>城乡养老服务网络织密工程：系统布局并建成13个区域性养老服务中心（覆盖高穴、文星、周家等乡镇）、34个城市社区居家养老服务网络点以及28个乡镇社区养老服务综合体，全面构筑“一刻钟”居家养老服务圈。</w:t>
            </w:r>
          </w:p>
          <w:p w14:paraId="7B01AC70">
            <w:pPr>
              <w:keepNext w:val="0"/>
              <w:keepLines w:val="0"/>
              <w:pageBreakBefore w:val="0"/>
              <w:widowControl w:val="0"/>
              <w:kinsoku/>
              <w:wordWrap/>
              <w:overflowPunct/>
              <w:topLinePunct w:val="0"/>
              <w:autoSpaceDE/>
              <w:autoSpaceDN/>
              <w:bidi w:val="0"/>
              <w:adjustRightInd/>
              <w:snapToGrid/>
              <w:spacing w:line="400" w:lineRule="exact"/>
              <w:textAlignment w:val="auto"/>
              <w:rPr>
                <w:rFonts w:ascii="Times New Roman" w:hAnsi="Times New Roman" w:eastAsia="仿宋_GB2312"/>
                <w:sz w:val="28"/>
                <w:szCs w:val="28"/>
                <w:u w:val="none"/>
              </w:rPr>
            </w:pPr>
            <w:r>
              <w:rPr>
                <w:rFonts w:ascii="Times New Roman" w:hAnsi="Times New Roman" w:eastAsia="仿宋_GB2312"/>
                <w:b/>
                <w:bCs/>
                <w:sz w:val="28"/>
                <w:szCs w:val="28"/>
                <w:u w:val="none"/>
              </w:rPr>
              <w:t>3.托育项目</w:t>
            </w:r>
            <w:r>
              <w:rPr>
                <w:rFonts w:hint="eastAsia" w:ascii="Times New Roman" w:hAnsi="Times New Roman" w:eastAsia="仿宋_GB2312"/>
                <w:b/>
                <w:bCs/>
                <w:sz w:val="28"/>
                <w:szCs w:val="28"/>
                <w:u w:val="none"/>
                <w:lang w:eastAsia="zh-CN"/>
              </w:rPr>
              <w:t>。</w:t>
            </w:r>
            <w:r>
              <w:rPr>
                <w:rFonts w:ascii="Times New Roman" w:hAnsi="Times New Roman" w:eastAsia="仿宋_GB2312"/>
                <w:sz w:val="28"/>
                <w:szCs w:val="28"/>
                <w:u w:val="none"/>
              </w:rPr>
              <w:t>大竹县妇幼保健计划生育服务中心0-3岁婴幼儿托育服务中心建设项目、大竹县妇女儿童全生命周期保障中心建设项目。</w:t>
            </w:r>
          </w:p>
        </w:tc>
      </w:tr>
    </w:tbl>
    <w:p w14:paraId="76F3CA5D">
      <w:pPr>
        <w:rPr>
          <w:rFonts w:ascii="Times New Roman" w:hAnsi="Times New Roman" w:eastAsia="方正小标宋简体"/>
          <w:b w:val="0"/>
          <w:kern w:val="2"/>
          <w:sz w:val="36"/>
          <w:szCs w:val="36"/>
          <w:u w:val="none"/>
        </w:rPr>
      </w:pPr>
      <w:bookmarkStart w:id="2531" w:name="_Toc1047"/>
      <w:bookmarkStart w:id="2532" w:name="_Toc32711"/>
      <w:bookmarkStart w:id="2533" w:name="_Toc5728"/>
      <w:bookmarkStart w:id="2534" w:name="_Toc4879"/>
      <w:bookmarkStart w:id="2535" w:name="_Toc24413"/>
      <w:bookmarkStart w:id="2536" w:name="_Toc23955"/>
      <w:bookmarkStart w:id="2537" w:name="_Toc20909"/>
      <w:bookmarkStart w:id="2538" w:name="_Toc23135"/>
      <w:bookmarkStart w:id="2539" w:name="_Toc25125"/>
      <w:bookmarkStart w:id="2540" w:name="_Toc3580"/>
      <w:bookmarkStart w:id="2541" w:name="_Toc207"/>
      <w:bookmarkStart w:id="2542" w:name="_Toc16273"/>
      <w:bookmarkStart w:id="2543" w:name="_Toc20338"/>
      <w:bookmarkStart w:id="2544" w:name="_Toc9407"/>
      <w:bookmarkStart w:id="2545" w:name="_Toc12835"/>
      <w:bookmarkStart w:id="2546" w:name="_Toc8327"/>
      <w:bookmarkStart w:id="2547" w:name="_Toc31793"/>
      <w:bookmarkStart w:id="2548" w:name="_Toc1508"/>
      <w:bookmarkStart w:id="2549" w:name="_Toc9438"/>
      <w:bookmarkStart w:id="2550" w:name="_Toc4380"/>
      <w:bookmarkStart w:id="2551" w:name="_Toc17063"/>
      <w:bookmarkStart w:id="2552" w:name="_Toc1130"/>
      <w:r>
        <w:rPr>
          <w:rFonts w:ascii="Times New Roman" w:hAnsi="Times New Roman" w:eastAsia="方正小标宋简体"/>
          <w:b w:val="0"/>
          <w:kern w:val="2"/>
          <w:sz w:val="36"/>
          <w:szCs w:val="36"/>
          <w:u w:val="none"/>
        </w:rPr>
        <w:br w:type="page"/>
      </w:r>
    </w:p>
    <w:p w14:paraId="711C4BCD">
      <w:pPr>
        <w:pStyle w:val="2"/>
        <w:pageBreakBefore w:val="0"/>
        <w:kinsoku/>
        <w:wordWrap/>
        <w:topLinePunct w:val="0"/>
        <w:bidi w:val="0"/>
        <w:spacing w:line="578" w:lineRule="exact"/>
        <w:rPr>
          <w:rFonts w:ascii="Times New Roman" w:hAnsi="Times New Roman" w:eastAsia="方正小标宋简体"/>
          <w:b w:val="0"/>
          <w:kern w:val="2"/>
          <w:sz w:val="36"/>
          <w:szCs w:val="36"/>
          <w:u w:val="none"/>
        </w:rPr>
      </w:pPr>
      <w:r>
        <w:rPr>
          <w:rFonts w:ascii="Times New Roman" w:hAnsi="Times New Roman" w:eastAsia="方正小标宋简体"/>
          <w:b w:val="0"/>
          <w:kern w:val="2"/>
          <w:sz w:val="36"/>
          <w:szCs w:val="36"/>
          <w:u w:val="none"/>
        </w:rPr>
        <w:t>第</w:t>
      </w:r>
      <w:r>
        <w:rPr>
          <w:rFonts w:hint="default" w:ascii="Times New Roman" w:hAnsi="Times New Roman" w:eastAsia="方正小标宋简体" w:cs="Times New Roman"/>
          <w:b w:val="0"/>
          <w:kern w:val="2"/>
          <w:sz w:val="36"/>
          <w:szCs w:val="36"/>
          <w:u w:val="none"/>
          <w:lang w:val="en-US" w:eastAsia="zh-CN"/>
        </w:rPr>
        <w:t>九篇 推进降碳减污扩绿，加快建设美丽生态</w:t>
      </w:r>
      <w:bookmarkEnd w:id="2531"/>
      <w:bookmarkEnd w:id="2532"/>
      <w:bookmarkEnd w:id="2533"/>
      <w:bookmarkEnd w:id="2534"/>
      <w:r>
        <w:rPr>
          <w:rFonts w:hint="default" w:ascii="Times New Roman" w:hAnsi="Times New Roman" w:eastAsia="方正小标宋简体" w:cs="Times New Roman"/>
          <w:b w:val="0"/>
          <w:kern w:val="2"/>
          <w:sz w:val="36"/>
          <w:szCs w:val="36"/>
          <w:u w:val="none"/>
          <w:lang w:val="en-US" w:eastAsia="zh-CN"/>
        </w:rPr>
        <w:t>家园</w:t>
      </w:r>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p>
    <w:p w14:paraId="08B35B93">
      <w:pPr>
        <w:pageBreakBefore w:val="0"/>
        <w:kinsoku/>
        <w:wordWrap/>
        <w:topLinePunct w:val="0"/>
        <w:bidi w:val="0"/>
        <w:spacing w:line="578" w:lineRule="exact"/>
        <w:ind w:firstLine="640" w:firstLineChars="200"/>
        <w:rPr>
          <w:rFonts w:ascii="Times New Roman" w:hAnsi="Times New Roman" w:eastAsia="仿宋_GB2312"/>
          <w:sz w:val="32"/>
          <w:szCs w:val="32"/>
          <w:u w:val="none"/>
        </w:rPr>
      </w:pPr>
      <w:r>
        <w:rPr>
          <w:rFonts w:ascii="Times New Roman" w:hAnsi="Times New Roman" w:eastAsia="仿宋_GB2312"/>
          <w:sz w:val="32"/>
          <w:szCs w:val="32"/>
          <w:u w:val="none"/>
        </w:rPr>
        <w:t>坚持生态优先、绿色发展，以争创“全国绿色发展样板县”为目标，协同推进降碳、减污、扩绿、增长，统筹产业结构调整、污染治理、生态保护，在高质量发展中实现高水平保护、在高水平保护中创造高质量发展。</w:t>
      </w:r>
    </w:p>
    <w:p w14:paraId="0994A03F">
      <w:pPr>
        <w:pStyle w:val="3"/>
        <w:pageBreakBefore w:val="0"/>
        <w:kinsoku/>
        <w:wordWrap/>
        <w:topLinePunct w:val="0"/>
        <w:bidi w:val="0"/>
        <w:spacing w:line="578" w:lineRule="exact"/>
        <w:outlineLvl w:val="0"/>
        <w:rPr>
          <w:rFonts w:hint="default" w:ascii="Times New Roman" w:hAnsi="Times New Roman" w:eastAsia="黑体"/>
          <w:b w:val="0"/>
          <w:bCs/>
          <w:u w:val="none"/>
          <w:lang w:val="en-US" w:eastAsia="zh-CN"/>
        </w:rPr>
      </w:pPr>
      <w:bookmarkStart w:id="2553" w:name="_Toc23194"/>
      <w:bookmarkStart w:id="2554" w:name="_Toc29338"/>
      <w:bookmarkStart w:id="2555" w:name="_Toc24921"/>
      <w:bookmarkStart w:id="2556" w:name="_Toc1532"/>
      <w:bookmarkStart w:id="2557" w:name="_Toc27785"/>
      <w:bookmarkStart w:id="2558" w:name="_Toc21956"/>
      <w:bookmarkStart w:id="2559" w:name="_Toc2387"/>
      <w:bookmarkStart w:id="2560" w:name="_Toc19909"/>
      <w:bookmarkStart w:id="2561" w:name="_Toc7590"/>
      <w:bookmarkStart w:id="2562" w:name="_Toc22123"/>
      <w:bookmarkStart w:id="2563" w:name="_Toc1931"/>
      <w:bookmarkStart w:id="2564" w:name="_Toc23273"/>
      <w:bookmarkStart w:id="2565" w:name="_Toc3192"/>
      <w:bookmarkStart w:id="2566" w:name="_Toc24299"/>
      <w:bookmarkStart w:id="2567" w:name="_Toc19732"/>
      <w:bookmarkStart w:id="2568" w:name="_Toc19773"/>
      <w:bookmarkStart w:id="2569" w:name="_Toc19091"/>
      <w:r>
        <w:rPr>
          <w:rFonts w:ascii="Times New Roman" w:hAnsi="Times New Roman"/>
          <w:b w:val="0"/>
          <w:bCs/>
          <w:u w:val="none"/>
        </w:rPr>
        <w:t>第</w:t>
      </w:r>
      <w:r>
        <w:rPr>
          <w:rFonts w:hint="default" w:ascii="Times New Roman" w:hAnsi="Times New Roman"/>
          <w:b w:val="0"/>
          <w:bCs/>
          <w:u w:val="none"/>
          <w:lang w:val="en-US" w:eastAsia="zh-CN"/>
        </w:rPr>
        <w:t>三十</w:t>
      </w:r>
      <w:r>
        <w:rPr>
          <w:rFonts w:ascii="Times New Roman" w:hAnsi="Times New Roman"/>
          <w:b w:val="0"/>
          <w:bCs/>
          <w:u w:val="none"/>
        </w:rPr>
        <w:t xml:space="preserve">章 </w:t>
      </w:r>
      <w:r>
        <w:rPr>
          <w:rFonts w:hint="default" w:ascii="Times New Roman" w:hAnsi="Times New Roman"/>
          <w:b w:val="0"/>
          <w:bCs/>
          <w:u w:val="none"/>
          <w:lang w:val="en-US" w:eastAsia="zh-CN"/>
        </w:rPr>
        <w:t>推动全面绿色转型</w:t>
      </w:r>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p>
    <w:p w14:paraId="3E9EB996">
      <w:pPr>
        <w:pStyle w:val="4"/>
        <w:pageBreakBefore w:val="0"/>
        <w:kinsoku/>
        <w:wordWrap/>
        <w:topLinePunct w:val="0"/>
        <w:bidi w:val="0"/>
        <w:spacing w:line="578" w:lineRule="exact"/>
        <w:outlineLvl w:val="1"/>
        <w:rPr>
          <w:rFonts w:hint="default" w:ascii="Times New Roman" w:hAnsi="Times New Roman" w:eastAsia="楷体_GB2312" w:cs="Times New Roman"/>
          <w:b w:val="0"/>
          <w:bCs/>
          <w:u w:val="none"/>
        </w:rPr>
      </w:pPr>
      <w:bookmarkStart w:id="2570" w:name="_Toc3723"/>
      <w:bookmarkStart w:id="2571" w:name="_Toc269"/>
      <w:bookmarkStart w:id="2572" w:name="_Toc7667"/>
      <w:bookmarkStart w:id="2573" w:name="_Toc3251"/>
      <w:bookmarkStart w:id="2574" w:name="_Toc22455"/>
      <w:bookmarkStart w:id="2575" w:name="_Toc19411"/>
      <w:bookmarkStart w:id="2576" w:name="_Toc10873"/>
      <w:bookmarkStart w:id="2577" w:name="_Toc2581"/>
      <w:bookmarkStart w:id="2578" w:name="_Toc10585"/>
      <w:bookmarkStart w:id="2579" w:name="_Toc24713"/>
      <w:bookmarkStart w:id="2580" w:name="_Toc6806"/>
      <w:bookmarkStart w:id="2581" w:name="_Toc21979"/>
      <w:bookmarkStart w:id="2582" w:name="_Toc14295"/>
      <w:bookmarkStart w:id="2583" w:name="_Toc31992"/>
      <w:bookmarkStart w:id="2584" w:name="_Toc18228"/>
      <w:bookmarkStart w:id="2585" w:name="_Toc16569"/>
      <w:bookmarkStart w:id="2586" w:name="_Toc26841"/>
      <w:r>
        <w:rPr>
          <w:rFonts w:hint="default" w:ascii="Times New Roman" w:hAnsi="Times New Roman" w:eastAsia="楷体_GB2312" w:cs="Times New Roman"/>
          <w:b w:val="0"/>
          <w:bCs/>
          <w:u w:val="none"/>
        </w:rPr>
        <w:t>第一节 推动生产方式绿色转型</w:t>
      </w:r>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p>
    <w:p w14:paraId="49010E4F">
      <w:pPr>
        <w:keepNext w:val="0"/>
        <w:keepLines w:val="0"/>
        <w:pageBreakBefore w:val="0"/>
        <w:widowControl/>
        <w:suppressLineNumbers w:val="0"/>
        <w:kinsoku/>
        <w:wordWrap/>
        <w:overflowPunct/>
        <w:topLinePunct w:val="0"/>
        <w:autoSpaceDE/>
        <w:autoSpaceDN/>
        <w:bidi w:val="0"/>
        <w:adjustRightInd/>
        <w:snapToGrid/>
        <w:spacing w:line="578" w:lineRule="exact"/>
        <w:ind w:firstLine="643" w:firstLineChars="200"/>
        <w:jc w:val="left"/>
        <w:textAlignment w:val="auto"/>
        <w:rPr>
          <w:rFonts w:hint="default" w:ascii="Times New Roman" w:hAnsi="Times New Roman" w:eastAsia="仿宋_GB2312"/>
          <w:sz w:val="32"/>
          <w:szCs w:val="32"/>
          <w:u w:val="none"/>
          <w:lang w:val="en-US" w:eastAsia="zh-CN"/>
        </w:rPr>
      </w:pPr>
      <w:r>
        <w:rPr>
          <w:rFonts w:ascii="Times New Roman" w:hAnsi="Times New Roman" w:eastAsia="仿宋_GB2312"/>
          <w:b/>
          <w:bCs/>
          <w:sz w:val="32"/>
          <w:szCs w:val="32"/>
          <w:u w:val="none"/>
        </w:rPr>
        <w:t>加快制造业绿色赋能。</w:t>
      </w:r>
      <w:r>
        <w:rPr>
          <w:rFonts w:hint="default" w:ascii="Times New Roman" w:hAnsi="Times New Roman" w:eastAsia="仿宋_GB2312"/>
          <w:sz w:val="32"/>
          <w:szCs w:val="32"/>
          <w:u w:val="none"/>
        </w:rPr>
        <w:t>深化节能减排行动，</w:t>
      </w:r>
      <w:r>
        <w:rPr>
          <w:rFonts w:hint="default" w:ascii="Times New Roman" w:hAnsi="Times New Roman" w:eastAsia="仿宋_GB2312" w:cs="Times New Roman"/>
          <w:b w:val="0"/>
          <w:bCs/>
          <w:i w:val="0"/>
          <w:caps w:val="0"/>
          <w:color w:val="auto"/>
          <w:spacing w:val="0"/>
          <w:kern w:val="0"/>
          <w:sz w:val="32"/>
          <w:szCs w:val="32"/>
          <w:shd w:val="clear" w:color="auto" w:fill="FFFFFF"/>
          <w:lang w:val="en-US" w:eastAsia="zh-CN" w:bidi="ar-SA"/>
        </w:rPr>
        <w:t>全面推行清洁生产，</w:t>
      </w:r>
      <w:r>
        <w:rPr>
          <w:rFonts w:hint="default" w:ascii="Times New Roman" w:hAnsi="Times New Roman" w:eastAsia="仿宋_GB2312"/>
          <w:sz w:val="32"/>
          <w:szCs w:val="32"/>
          <w:u w:val="none"/>
        </w:rPr>
        <w:t>常态化开展工业节能监察与诊断服务，</w:t>
      </w:r>
      <w:r>
        <w:rPr>
          <w:rFonts w:hint="default" w:ascii="Times New Roman" w:hAnsi="Times New Roman" w:eastAsia="仿宋_GB2312"/>
          <w:b w:val="0"/>
          <w:bCs w:val="0"/>
          <w:sz w:val="32"/>
          <w:szCs w:val="32"/>
          <w:u w:val="none"/>
          <w:lang w:val="en-US" w:eastAsia="zh-CN"/>
        </w:rPr>
        <w:t>对</w:t>
      </w:r>
      <w:r>
        <w:rPr>
          <w:rFonts w:hint="default" w:ascii="Times New Roman" w:hAnsi="Times New Roman" w:eastAsia="仿宋_GB2312"/>
          <w:sz w:val="32"/>
          <w:szCs w:val="32"/>
          <w:u w:val="none"/>
        </w:rPr>
        <w:t>重点用能单</w:t>
      </w:r>
      <w:r>
        <w:rPr>
          <w:rFonts w:ascii="Times New Roman" w:hAnsi="Times New Roman" w:eastAsia="仿宋_GB2312"/>
          <w:sz w:val="32"/>
          <w:szCs w:val="32"/>
          <w:u w:val="none"/>
        </w:rPr>
        <w:t>位和高耗能设备实施动态监测和智能调控，实现精准降碳。</w:t>
      </w:r>
      <w:r>
        <w:rPr>
          <w:rFonts w:hint="default" w:ascii="Times New Roman" w:hAnsi="Times New Roman" w:eastAsia="仿宋_GB2312"/>
          <w:sz w:val="32"/>
          <w:szCs w:val="32"/>
          <w:u w:val="none"/>
        </w:rPr>
        <w:t>支持纺织企业扩能升级，推广生物脱胶、智能除尘等绿色技术，降低水耗与能耗。聚焦电子信息、智能制造等新兴产业，培育绿色低碳龙头企业，推动产业集群向绿色化、集约化发展。推广循环化生产模式，鼓励企业利用磷石膏、粉煤灰、煤矸石等工业固体废物。</w:t>
      </w:r>
      <w:r>
        <w:rPr>
          <w:rFonts w:hint="default" w:ascii="Times New Roman" w:hAnsi="Times New Roman" w:eastAsia="仿宋_GB2312"/>
          <w:b/>
          <w:bCs/>
          <w:sz w:val="32"/>
          <w:szCs w:val="32"/>
          <w:u w:val="none"/>
          <w:lang w:val="en-US" w:eastAsia="zh-CN"/>
        </w:rPr>
        <w:t>加快农业绿色发展。</w:t>
      </w:r>
      <w:r>
        <w:rPr>
          <w:rFonts w:hint="default" w:ascii="Times New Roman" w:hAnsi="Times New Roman" w:eastAsia="仿宋_GB2312"/>
          <w:sz w:val="32"/>
          <w:szCs w:val="32"/>
          <w:u w:val="none"/>
          <w:lang w:val="en-US" w:eastAsia="zh-CN"/>
        </w:rPr>
        <w:t>聚焦绿色品质提升，推动建设</w:t>
      </w:r>
      <w:r>
        <w:rPr>
          <w:rFonts w:hint="default" w:ascii="Times New Roman" w:hAnsi="Times New Roman" w:eastAsia="仿宋_GB2312" w:cs="Times New Roman"/>
          <w:sz w:val="32"/>
          <w:szCs w:val="32"/>
        </w:rPr>
        <w:t>大竹县香椿标准化种植体系及溯源服务系统，</w:t>
      </w:r>
      <w:r>
        <w:rPr>
          <w:rFonts w:hint="default" w:ascii="Times New Roman" w:hAnsi="Times New Roman" w:eastAsia="仿宋_GB2312" w:cs="Times New Roman"/>
          <w:sz w:val="32"/>
          <w:szCs w:val="32"/>
          <w:lang w:val="en-US" w:eastAsia="zh-CN"/>
        </w:rPr>
        <w:t>确保“</w:t>
      </w:r>
      <w:r>
        <w:rPr>
          <w:rFonts w:hint="default" w:ascii="Times New Roman" w:hAnsi="Times New Roman" w:eastAsia="仿宋_GB2312" w:cs="Times New Roman"/>
          <w:sz w:val="32"/>
          <w:szCs w:val="32"/>
        </w:rPr>
        <w:t>大竹香椿</w:t>
      </w:r>
      <w:r>
        <w:rPr>
          <w:rFonts w:hint="default" w:ascii="Times New Roman" w:hAnsi="Times New Roman" w:eastAsia="仿宋_GB2312" w:cs="Times New Roman"/>
          <w:sz w:val="32"/>
          <w:szCs w:val="32"/>
          <w:lang w:val="en-US" w:eastAsia="zh-CN"/>
        </w:rPr>
        <w:t>”绿色食品、有机产品质量</w:t>
      </w:r>
      <w:r>
        <w:rPr>
          <w:rFonts w:hint="default" w:ascii="Times New Roman" w:hAnsi="Times New Roman" w:eastAsia="仿宋_GB2312" w:cs="Times New Roman"/>
          <w:sz w:val="32"/>
          <w:szCs w:val="32"/>
          <w:lang w:eastAsia="zh-CN"/>
        </w:rPr>
        <w:t>。</w:t>
      </w:r>
      <w:r>
        <w:rPr>
          <w:rFonts w:hint="default" w:ascii="Times New Roman" w:hAnsi="Times New Roman" w:eastAsia="仿宋_GB2312"/>
          <w:sz w:val="32"/>
          <w:szCs w:val="32"/>
          <w:u w:val="none"/>
          <w:lang w:val="en-US" w:eastAsia="zh-CN"/>
        </w:rPr>
        <w:t>提质白茶产业，推广绿色防控与水肥一体化技术，提升干茶产量与品质。开展化肥农药减量化行动，以“稻麻茶竹椿虾”及绿色蔬菜产业为重点，减少农药使用对耕地的污染。推进农膜回收处理及资源化利用，推广使用竹基可降解农膜。大力发展生态健康养殖，以生猪、稻虾养殖为重点，推广种养结合、农牧循环模式，推进养殖废弃物资源化利用，筑牢农业绿色发展生态屏障。</w:t>
      </w:r>
    </w:p>
    <w:p w14:paraId="58EDA088">
      <w:pPr>
        <w:pageBreakBefore w:val="0"/>
        <w:kinsoku/>
        <w:wordWrap/>
        <w:overflowPunct/>
        <w:topLinePunct w:val="0"/>
        <w:autoSpaceDE/>
        <w:autoSpaceDN/>
        <w:bidi w:val="0"/>
        <w:adjustRightInd/>
        <w:snapToGrid/>
        <w:spacing w:line="578" w:lineRule="exact"/>
        <w:ind w:firstLine="643" w:firstLineChars="200"/>
        <w:textAlignment w:val="auto"/>
        <w:rPr>
          <w:rFonts w:ascii="Times New Roman" w:hAnsi="Times New Roman" w:eastAsia="仿宋_GB2312"/>
          <w:color w:val="000000" w:themeColor="text1"/>
          <w:spacing w:val="-2"/>
          <w:sz w:val="32"/>
          <w:szCs w:val="32"/>
          <w:u w:val="none"/>
          <w14:textFill>
            <w14:solidFill>
              <w14:schemeClr w14:val="tx1"/>
            </w14:solidFill>
          </w14:textFill>
        </w:rPr>
      </w:pPr>
      <w:r>
        <w:rPr>
          <w:rFonts w:hint="default" w:ascii="Times New Roman" w:hAnsi="Times New Roman" w:eastAsia="仿宋_GB2312"/>
          <w:b/>
          <w:bCs/>
          <w:sz w:val="32"/>
          <w:szCs w:val="32"/>
          <w:u w:val="none"/>
        </w:rPr>
        <w:t>建立中国产业绿融发展（竹麻）指数体系。</w:t>
      </w:r>
      <w:r>
        <w:rPr>
          <w:rFonts w:ascii="Times New Roman" w:hAnsi="Times New Roman" w:eastAsia="仿宋_GB2312"/>
          <w:color w:val="000000" w:themeColor="text1"/>
          <w:spacing w:val="-2"/>
          <w:sz w:val="32"/>
          <w:szCs w:val="32"/>
          <w:u w:val="none"/>
          <w14:textFill>
            <w14:solidFill>
              <w14:schemeClr w14:val="tx1"/>
            </w14:solidFill>
          </w14:textFill>
        </w:rPr>
        <w:t>立足大竹县产业资源禀赋，打造“中国竹麻产业第一县”，构建全国首个中国产业绿融发展指数（</w:t>
      </w:r>
      <w:r>
        <w:rPr>
          <w:rFonts w:hint="default" w:ascii="Times New Roman" w:hAnsi="Times New Roman" w:eastAsia="仿宋_GB2312"/>
          <w:color w:val="000000" w:themeColor="text1"/>
          <w:spacing w:val="-2"/>
          <w:sz w:val="32"/>
          <w:szCs w:val="32"/>
          <w:u w:val="none"/>
          <w:lang w:val="en-US" w:eastAsia="zh-CN"/>
          <w14:textFill>
            <w14:solidFill>
              <w14:schemeClr w14:val="tx1"/>
            </w14:solidFill>
          </w14:textFill>
        </w:rPr>
        <w:t>即</w:t>
      </w:r>
      <w:r>
        <w:rPr>
          <w:rFonts w:ascii="Times New Roman" w:hAnsi="Times New Roman" w:eastAsia="仿宋_GB2312"/>
          <w:color w:val="000000" w:themeColor="text1"/>
          <w:spacing w:val="-2"/>
          <w:sz w:val="32"/>
          <w:szCs w:val="32"/>
          <w:u w:val="none"/>
          <w14:textFill>
            <w14:solidFill>
              <w14:schemeClr w14:val="tx1"/>
            </w14:solidFill>
          </w14:textFill>
        </w:rPr>
        <w:t>《大竹指数》）。构建“数据驱动+指数引领+平台联动”的一二三产业融合推进机制，让大竹县成为中国产业绿色化、融合化、数字化发展的“数据发布地、趋势研判地、资源集聚地”。将《大竹指数》打造成全国产业绿色化、融合化、数字化发展的权威标杆，同步提升大竹县产业显示度与核心竞争力，实现县域经济高质量发展。</w:t>
      </w:r>
    </w:p>
    <w:p w14:paraId="6F3B0356">
      <w:pPr>
        <w:pStyle w:val="4"/>
        <w:pageBreakBefore w:val="0"/>
        <w:kinsoku/>
        <w:wordWrap/>
        <w:overflowPunct/>
        <w:topLinePunct w:val="0"/>
        <w:autoSpaceDE/>
        <w:autoSpaceDN/>
        <w:bidi w:val="0"/>
        <w:adjustRightInd/>
        <w:snapToGrid/>
        <w:spacing w:line="578" w:lineRule="exact"/>
        <w:textAlignment w:val="auto"/>
        <w:outlineLvl w:val="1"/>
        <w:rPr>
          <w:rFonts w:hint="default" w:ascii="Times New Roman" w:hAnsi="Times New Roman" w:eastAsia="楷体_GB2312" w:cs="Times New Roman"/>
          <w:b w:val="0"/>
          <w:bCs/>
          <w:u w:val="none"/>
        </w:rPr>
      </w:pPr>
      <w:bookmarkStart w:id="2587" w:name="_Toc31016"/>
      <w:bookmarkStart w:id="2588" w:name="_Toc24186"/>
      <w:bookmarkStart w:id="2589" w:name="_Toc22201"/>
      <w:bookmarkStart w:id="2590" w:name="_Toc5048"/>
      <w:bookmarkStart w:id="2591" w:name="_Toc27709"/>
      <w:bookmarkStart w:id="2592" w:name="_Toc308"/>
      <w:bookmarkStart w:id="2593" w:name="_Toc6158"/>
      <w:bookmarkStart w:id="2594" w:name="_Toc176"/>
      <w:bookmarkStart w:id="2595" w:name="_Toc4560"/>
      <w:bookmarkStart w:id="2596" w:name="_Toc1839"/>
      <w:bookmarkStart w:id="2597" w:name="_Toc30936"/>
      <w:bookmarkStart w:id="2598" w:name="_Toc4014"/>
      <w:bookmarkStart w:id="2599" w:name="_Toc17223"/>
      <w:bookmarkStart w:id="2600" w:name="_Toc3137"/>
      <w:bookmarkStart w:id="2601" w:name="_Toc14185"/>
      <w:bookmarkStart w:id="2602" w:name="_Toc507"/>
      <w:bookmarkStart w:id="2603" w:name="_Toc13636"/>
      <w:r>
        <w:rPr>
          <w:rFonts w:hint="default" w:ascii="Times New Roman" w:hAnsi="Times New Roman" w:eastAsia="楷体_GB2312" w:cs="Times New Roman"/>
          <w:b w:val="0"/>
          <w:bCs/>
          <w:u w:val="none"/>
        </w:rPr>
        <w:t>第二节 倡导绿色低碳生活方式</w:t>
      </w:r>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p>
    <w:p w14:paraId="1D6F049A">
      <w:pPr>
        <w:pageBreakBefore w:val="0"/>
        <w:kinsoku/>
        <w:wordWrap/>
        <w:topLinePunct w:val="0"/>
        <w:bidi w:val="0"/>
        <w:spacing w:line="578" w:lineRule="exact"/>
        <w:ind w:firstLine="643" w:firstLineChars="200"/>
        <w:rPr>
          <w:rFonts w:ascii="Times New Roman" w:hAnsi="Times New Roman" w:eastAsia="仿宋_GB2312"/>
          <w:sz w:val="32"/>
          <w:szCs w:val="32"/>
          <w:u w:val="none"/>
        </w:rPr>
      </w:pPr>
      <w:r>
        <w:rPr>
          <w:rFonts w:ascii="Times New Roman" w:hAnsi="Times New Roman" w:eastAsia="仿宋_GB2312"/>
          <w:b/>
          <w:bCs/>
          <w:sz w:val="32"/>
          <w:szCs w:val="32"/>
          <w:u w:val="none"/>
        </w:rPr>
        <w:t>构建绿色低碳交通体系。</w:t>
      </w:r>
      <w:r>
        <w:rPr>
          <w:rFonts w:ascii="Times New Roman" w:hAnsi="Times New Roman" w:eastAsia="仿宋_GB2312"/>
          <w:sz w:val="32"/>
          <w:szCs w:val="32"/>
          <w:u w:val="none"/>
        </w:rPr>
        <w:t>大力发展公共交通，优化公交线网和班次。以西达渝高铁、多条高速公路建设为契机，构建高效便捷的综合交通网络。加快新能源汽车在公交、出租、公务、环卫等公共领域的推广应用。鼓励居民绿色出行，完善城市慢行系统，营造安全、舒适的步行和自行车骑行环境。</w:t>
      </w:r>
      <w:r>
        <w:rPr>
          <w:rFonts w:ascii="Times New Roman" w:hAnsi="Times New Roman" w:eastAsia="仿宋_GB2312"/>
          <w:b/>
          <w:bCs/>
          <w:sz w:val="32"/>
          <w:szCs w:val="32"/>
          <w:u w:val="none"/>
        </w:rPr>
        <w:t>推广绿色建筑与节能生活。</w:t>
      </w:r>
      <w:r>
        <w:rPr>
          <w:rFonts w:ascii="Times New Roman" w:hAnsi="Times New Roman" w:eastAsia="仿宋_GB2312"/>
          <w:sz w:val="32"/>
          <w:szCs w:val="32"/>
          <w:u w:val="none"/>
        </w:rPr>
        <w:t>严格执行绿色建筑标准，在新建建筑中大力推广使用节能门窗、保温材料、节水器具以及竹基复合建材等绿色建材和产品。有序推进既有建筑和市政基础设施的节能改造。在全社会倡导节约用电、用水、用气的良好风尚，鼓励居民购买绿色家电、节能产品，形成简约适度、绿色低碳的生活自觉。</w:t>
      </w:r>
      <w:r>
        <w:rPr>
          <w:rFonts w:ascii="Times New Roman" w:hAnsi="Times New Roman" w:eastAsia="仿宋_GB2312"/>
          <w:b/>
          <w:bCs/>
          <w:sz w:val="32"/>
          <w:szCs w:val="32"/>
          <w:u w:val="none"/>
        </w:rPr>
        <w:t>营造全民绿色消费新风尚。</w:t>
      </w:r>
      <w:r>
        <w:rPr>
          <w:rFonts w:ascii="Times New Roman" w:hAnsi="Times New Roman" w:eastAsia="仿宋_GB2312"/>
          <w:sz w:val="32"/>
          <w:szCs w:val="32"/>
          <w:u w:val="none"/>
        </w:rPr>
        <w:t>持续深入开展城乡融合环境治理提升行动，全面推进生活垃圾分类和资源化利用。坚决制止餐饮浪费，深入开展“光盘行动”，反对商品过度包装，减少一次性塑料制品使用。探索建立个人碳账户等激励机制，引导公众优先选择绿色低碳的出行方式和消费模式，让绿色生活成为竹乡新时尚。</w:t>
      </w:r>
    </w:p>
    <w:p w14:paraId="69CC0CF2">
      <w:pPr>
        <w:pStyle w:val="4"/>
        <w:pageBreakBefore w:val="0"/>
        <w:kinsoku/>
        <w:wordWrap/>
        <w:topLinePunct w:val="0"/>
        <w:bidi w:val="0"/>
        <w:spacing w:line="578" w:lineRule="exact"/>
        <w:outlineLvl w:val="1"/>
        <w:rPr>
          <w:rFonts w:hint="default" w:ascii="Times New Roman" w:hAnsi="Times New Roman" w:eastAsia="楷体_GB2312"/>
          <w:b w:val="0"/>
          <w:bCs/>
          <w:sz w:val="32"/>
          <w:szCs w:val="24"/>
          <w:u w:val="none"/>
          <w:lang w:val="en-US" w:eastAsia="zh-CN"/>
        </w:rPr>
      </w:pPr>
      <w:bookmarkStart w:id="2604" w:name="_Toc23365"/>
      <w:bookmarkStart w:id="2605" w:name="_Toc12184"/>
      <w:bookmarkStart w:id="2606" w:name="_Toc24775"/>
      <w:bookmarkStart w:id="2607" w:name="_Toc13765"/>
      <w:bookmarkStart w:id="2608" w:name="_Toc6008"/>
      <w:bookmarkStart w:id="2609" w:name="_Toc17174"/>
      <w:bookmarkStart w:id="2610" w:name="_Toc4212"/>
      <w:bookmarkStart w:id="2611" w:name="_Toc2251"/>
      <w:bookmarkStart w:id="2612" w:name="_Toc2999"/>
      <w:bookmarkStart w:id="2613" w:name="_Toc14788"/>
      <w:bookmarkStart w:id="2614" w:name="_Toc24263"/>
      <w:bookmarkStart w:id="2615" w:name="_Toc21631"/>
      <w:bookmarkStart w:id="2616" w:name="_Toc19461"/>
      <w:bookmarkStart w:id="2617" w:name="_Toc19817"/>
      <w:bookmarkStart w:id="2618" w:name="_Toc13663"/>
      <w:bookmarkStart w:id="2619" w:name="_Toc11527"/>
      <w:bookmarkStart w:id="2620" w:name="_Toc20279"/>
      <w:bookmarkStart w:id="2621" w:name="_Toc29457"/>
      <w:r>
        <w:rPr>
          <w:rFonts w:hint="default" w:ascii="Times New Roman" w:hAnsi="Times New Roman" w:eastAsia="楷体_GB2312"/>
          <w:b w:val="0"/>
          <w:bCs/>
          <w:u w:val="none"/>
        </w:rPr>
        <w:t>第</w:t>
      </w:r>
      <w:r>
        <w:rPr>
          <w:rFonts w:hint="default" w:ascii="Times New Roman" w:hAnsi="Times New Roman" w:eastAsia="楷体_GB2312" w:cs="Times New Roman"/>
          <w:b w:val="0"/>
          <w:bCs/>
          <w:u w:val="none"/>
          <w:lang w:val="en-US" w:eastAsia="zh-CN"/>
        </w:rPr>
        <w:t>三</w:t>
      </w:r>
      <w:r>
        <w:rPr>
          <w:rFonts w:hint="default" w:ascii="Times New Roman" w:hAnsi="Times New Roman" w:eastAsia="楷体_GB2312"/>
          <w:b w:val="0"/>
          <w:bCs/>
          <w:u w:val="none"/>
        </w:rPr>
        <w:t xml:space="preserve">节 </w:t>
      </w:r>
      <w:r>
        <w:rPr>
          <w:rFonts w:hint="default" w:ascii="Times New Roman" w:hAnsi="Times New Roman" w:eastAsia="楷体_GB2312" w:cs="Times New Roman"/>
          <w:b w:val="0"/>
          <w:bCs/>
          <w:u w:val="none"/>
          <w:lang w:val="en-US" w:eastAsia="zh-CN"/>
        </w:rPr>
        <w:t>积极稳妥推进和实现碳达峰</w:t>
      </w:r>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p>
    <w:p w14:paraId="003F2D52">
      <w:pPr>
        <w:pageBreakBefore w:val="0"/>
        <w:kinsoku/>
        <w:wordWrap/>
        <w:topLinePunct w:val="0"/>
        <w:bidi w:val="0"/>
        <w:spacing w:line="578" w:lineRule="exact"/>
        <w:ind w:firstLine="643" w:firstLineChars="200"/>
        <w:rPr>
          <w:rFonts w:hint="default" w:ascii="Times New Roman" w:hAnsi="Times New Roman" w:eastAsia="仿宋_GB2312"/>
          <w:sz w:val="32"/>
          <w:szCs w:val="32"/>
          <w:u w:val="none"/>
          <w:lang w:eastAsia="zh-CN"/>
        </w:rPr>
      </w:pPr>
      <w:r>
        <w:rPr>
          <w:rFonts w:hint="default" w:ascii="Times New Roman" w:hAnsi="Times New Roman" w:eastAsia="仿宋_GB2312"/>
          <w:b/>
          <w:bCs/>
          <w:sz w:val="32"/>
          <w:szCs w:val="32"/>
          <w:u w:val="none"/>
        </w:rPr>
        <w:t>优化能源消费结构</w:t>
      </w:r>
      <w:r>
        <w:rPr>
          <w:rFonts w:hint="default" w:ascii="Times New Roman" w:hAnsi="Times New Roman" w:eastAsia="仿宋_GB2312"/>
          <w:b/>
          <w:bCs/>
          <w:sz w:val="32"/>
          <w:szCs w:val="32"/>
          <w:u w:val="none"/>
          <w:lang w:eastAsia="zh-CN"/>
        </w:rPr>
        <w:t>。</w:t>
      </w:r>
      <w:r>
        <w:rPr>
          <w:rFonts w:ascii="Times New Roman" w:hAnsi="Times New Roman" w:eastAsia="仿宋_GB2312"/>
          <w:sz w:val="32"/>
          <w:szCs w:val="32"/>
          <w:u w:val="none"/>
        </w:rPr>
        <w:t>坚持清洁低碳、安全高效的原则，构建多元化能源供应体系。巩固提升天然气清洁能源优势，合理引导工业、交通和民生领域“以气代煤”“以气代油”。因地制宜发展新能源，稳步推进分布式光伏在工业园区、公共建筑、农业设施等领域的应用，探索风能、生物质能等可再生能源的开发潜力。加快建设坚强智能电网，提升电网对新能源的消纳和调控能力，为能源结构绿色转型提供坚实保障。</w:t>
      </w:r>
      <w:r>
        <w:rPr>
          <w:rFonts w:hint="default" w:ascii="Times New Roman" w:hAnsi="Times New Roman" w:eastAsia="仿宋_GB2312" w:cs="Times New Roman"/>
          <w:b/>
          <w:bCs/>
          <w:i w:val="0"/>
          <w:iCs w:val="0"/>
          <w:caps w:val="0"/>
          <w:color w:val="auto"/>
          <w:spacing w:val="7"/>
          <w:sz w:val="32"/>
          <w:szCs w:val="32"/>
          <w:shd w:val="clear" w:fill="FFFFFF"/>
        </w:rPr>
        <w:t>实施碳排放总量和强度双控制度</w:t>
      </w:r>
      <w:r>
        <w:rPr>
          <w:rFonts w:hint="default" w:ascii="Times New Roman" w:hAnsi="Times New Roman" w:eastAsia="仿宋_GB2312" w:cs="Times New Roman"/>
          <w:b/>
          <w:bCs/>
          <w:i w:val="0"/>
          <w:iCs w:val="0"/>
          <w:caps w:val="0"/>
          <w:color w:val="auto"/>
          <w:spacing w:val="7"/>
          <w:sz w:val="32"/>
          <w:szCs w:val="32"/>
          <w:shd w:val="clear" w:fill="FFFFFF"/>
          <w:lang w:eastAsia="zh-CN"/>
        </w:rPr>
        <w:t>。</w:t>
      </w:r>
      <w:r>
        <w:rPr>
          <w:rFonts w:ascii="Times New Roman" w:hAnsi="Times New Roman" w:eastAsia="仿宋_GB2312" w:cs="Times New Roman"/>
          <w:color w:val="auto"/>
          <w:sz w:val="32"/>
          <w:szCs w:val="32"/>
          <w:u w:val="none" w:color="auto"/>
        </w:rPr>
        <w:t>对</w:t>
      </w:r>
      <w:r>
        <w:rPr>
          <w:rFonts w:hint="default" w:ascii="Times New Roman" w:hAnsi="Times New Roman" w:eastAsia="仿宋_GB2312" w:cs="Times New Roman"/>
          <w:color w:val="auto"/>
          <w:sz w:val="32"/>
          <w:szCs w:val="32"/>
          <w:u w:val="none" w:color="auto"/>
          <w:lang w:eastAsia="zh-CN"/>
        </w:rPr>
        <w:t>“</w:t>
      </w:r>
      <w:r>
        <w:rPr>
          <w:rFonts w:hint="default" w:ascii="Times New Roman" w:hAnsi="Times New Roman" w:eastAsia="仿宋_GB2312" w:cs="Times New Roman"/>
          <w:color w:val="auto"/>
          <w:sz w:val="32"/>
          <w:szCs w:val="32"/>
          <w:u w:val="none" w:color="auto"/>
        </w:rPr>
        <w:t>两高</w:t>
      </w:r>
      <w:r>
        <w:rPr>
          <w:rFonts w:hint="default" w:ascii="Times New Roman" w:hAnsi="Times New Roman" w:eastAsia="仿宋_GB2312" w:cs="Times New Roman"/>
          <w:color w:val="auto"/>
          <w:sz w:val="32"/>
          <w:szCs w:val="32"/>
          <w:u w:val="none" w:color="auto"/>
          <w:lang w:eastAsia="zh-CN"/>
        </w:rPr>
        <w:t>”</w:t>
      </w:r>
      <w:r>
        <w:rPr>
          <w:rFonts w:ascii="Times New Roman" w:hAnsi="Times New Roman" w:eastAsia="仿宋_GB2312" w:cs="Times New Roman"/>
          <w:color w:val="auto"/>
          <w:sz w:val="32"/>
          <w:szCs w:val="32"/>
          <w:u w:val="none" w:color="auto"/>
        </w:rPr>
        <w:t>项目实行清单管理、分类处置、动态监控。科学评估拟建项目，确保符合国家产业规划、产业政策、节能审查、产能置换等要求</w:t>
      </w:r>
      <w:r>
        <w:rPr>
          <w:rFonts w:hint="default" w:ascii="Times New Roman" w:hAnsi="Times New Roman" w:eastAsia="仿宋_GB2312" w:cs="Times New Roman"/>
          <w:color w:val="auto"/>
          <w:sz w:val="32"/>
          <w:szCs w:val="32"/>
          <w:u w:val="none" w:color="auto"/>
          <w:lang w:eastAsia="zh-CN"/>
        </w:rPr>
        <w:t>。</w:t>
      </w:r>
      <w:r>
        <w:rPr>
          <w:rFonts w:hint="default" w:ascii="Times New Roman" w:hAnsi="Times New Roman" w:eastAsia="仿宋_GB2312" w:cs="Times New Roman"/>
          <w:sz w:val="32"/>
          <w:szCs w:val="32"/>
        </w:rPr>
        <w:t>对接落实达州市碳排放核算体系，探索开展碳排放核算工作，完善温室气体监测评估核算体系。统一管理碳排放相关数据，强化统计监督。</w:t>
      </w:r>
    </w:p>
    <w:p w14:paraId="1B7505A4">
      <w:pPr>
        <w:pStyle w:val="3"/>
        <w:pageBreakBefore w:val="0"/>
        <w:kinsoku/>
        <w:wordWrap/>
        <w:topLinePunct w:val="0"/>
        <w:bidi w:val="0"/>
        <w:spacing w:line="578" w:lineRule="exact"/>
        <w:outlineLvl w:val="0"/>
        <w:rPr>
          <w:rFonts w:ascii="Times New Roman" w:hAnsi="Times New Roman"/>
          <w:b w:val="0"/>
          <w:bCs/>
          <w:u w:val="none"/>
        </w:rPr>
      </w:pPr>
      <w:bookmarkStart w:id="2622" w:name="_Toc26337"/>
      <w:bookmarkStart w:id="2623" w:name="_Toc22103"/>
      <w:bookmarkStart w:id="2624" w:name="_Toc3286"/>
      <w:bookmarkStart w:id="2625" w:name="_Toc17150"/>
      <w:bookmarkStart w:id="2626" w:name="_Toc6514"/>
      <w:bookmarkStart w:id="2627" w:name="_Toc15911"/>
      <w:bookmarkStart w:id="2628" w:name="_Toc340"/>
      <w:bookmarkStart w:id="2629" w:name="_Toc1851"/>
      <w:bookmarkStart w:id="2630" w:name="_Toc23722"/>
      <w:bookmarkStart w:id="2631" w:name="_Toc27931"/>
      <w:bookmarkStart w:id="2632" w:name="_Toc26385"/>
      <w:bookmarkStart w:id="2633" w:name="_Toc23267"/>
      <w:bookmarkStart w:id="2634" w:name="_Toc6247"/>
      <w:bookmarkStart w:id="2635" w:name="_Toc19580"/>
      <w:bookmarkStart w:id="2636" w:name="_Toc17284"/>
      <w:bookmarkStart w:id="2637" w:name="_Toc19059"/>
      <w:bookmarkStart w:id="2638" w:name="_Toc13345"/>
      <w:bookmarkStart w:id="2639" w:name="_Toc19916"/>
      <w:bookmarkStart w:id="2640" w:name="_Toc13683"/>
      <w:bookmarkStart w:id="2641" w:name="_Toc5486"/>
      <w:bookmarkStart w:id="2642" w:name="_Toc28312"/>
      <w:bookmarkStart w:id="2643" w:name="_Toc22722"/>
      <w:r>
        <w:rPr>
          <w:rFonts w:ascii="Times New Roman" w:hAnsi="Times New Roman"/>
          <w:b w:val="0"/>
          <w:bCs/>
          <w:u w:val="none"/>
        </w:rPr>
        <w:t>第三十</w:t>
      </w:r>
      <w:r>
        <w:rPr>
          <w:rFonts w:hint="default" w:ascii="Times New Roman" w:hAnsi="Times New Roman"/>
          <w:b w:val="0"/>
          <w:bCs/>
          <w:u w:val="none"/>
          <w:lang w:val="en-US" w:eastAsia="zh-CN"/>
        </w:rPr>
        <w:t>一</w:t>
      </w:r>
      <w:r>
        <w:rPr>
          <w:rFonts w:ascii="Times New Roman" w:hAnsi="Times New Roman"/>
          <w:b w:val="0"/>
          <w:bCs/>
          <w:u w:val="none"/>
        </w:rPr>
        <w:t>章 持续深入打好污染防治攻坚战</w:t>
      </w:r>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p>
    <w:p w14:paraId="572E7434">
      <w:pPr>
        <w:pageBreakBefore w:val="0"/>
        <w:kinsoku/>
        <w:wordWrap/>
        <w:topLinePunct w:val="0"/>
        <w:bidi w:val="0"/>
        <w:spacing w:line="578" w:lineRule="exact"/>
        <w:ind w:firstLine="640" w:firstLineChars="200"/>
        <w:rPr>
          <w:rFonts w:ascii="Times New Roman" w:hAnsi="Times New Roman" w:eastAsia="仿宋_GB2312"/>
          <w:sz w:val="32"/>
          <w:szCs w:val="32"/>
          <w:u w:val="none"/>
        </w:rPr>
      </w:pPr>
      <w:r>
        <w:rPr>
          <w:rFonts w:ascii="Times New Roman" w:hAnsi="Times New Roman" w:eastAsia="仿宋_GB2312"/>
          <w:sz w:val="32"/>
          <w:szCs w:val="32"/>
          <w:u w:val="none"/>
        </w:rPr>
        <w:t>坚持精准治污、科学治污、依法治污，以更高标准深入打好蓝天、碧水、净土保卫战，集中力量解决群众身边的突出生态环境问题，持续提升城乡环境质量，切实增强人民群众的生态环境获得感和幸福感。</w:t>
      </w:r>
    </w:p>
    <w:p w14:paraId="5E2184EF">
      <w:pPr>
        <w:pStyle w:val="4"/>
        <w:pageBreakBefore w:val="0"/>
        <w:kinsoku/>
        <w:wordWrap/>
        <w:topLinePunct w:val="0"/>
        <w:bidi w:val="0"/>
        <w:spacing w:line="578" w:lineRule="exact"/>
        <w:outlineLvl w:val="1"/>
        <w:rPr>
          <w:rFonts w:hint="default" w:ascii="Times New Roman" w:hAnsi="Times New Roman" w:eastAsia="楷体_GB2312"/>
          <w:b w:val="0"/>
          <w:bCs/>
          <w:u w:val="none"/>
        </w:rPr>
      </w:pPr>
      <w:bookmarkStart w:id="2644" w:name="_Toc8119"/>
      <w:bookmarkStart w:id="2645" w:name="_Toc5213"/>
      <w:bookmarkStart w:id="2646" w:name="_Toc13352"/>
      <w:bookmarkStart w:id="2647" w:name="_Toc11026"/>
      <w:bookmarkStart w:id="2648" w:name="_Toc11831"/>
      <w:bookmarkStart w:id="2649" w:name="_Toc19783"/>
      <w:bookmarkStart w:id="2650" w:name="_Toc15064"/>
      <w:bookmarkStart w:id="2651" w:name="_Toc11994"/>
      <w:bookmarkStart w:id="2652" w:name="_Toc24997"/>
      <w:bookmarkStart w:id="2653" w:name="_Toc12753"/>
      <w:bookmarkStart w:id="2654" w:name="_Toc6164"/>
      <w:bookmarkStart w:id="2655" w:name="_Toc25544"/>
      <w:bookmarkStart w:id="2656" w:name="_Toc12513"/>
      <w:bookmarkStart w:id="2657" w:name="_Toc29038"/>
      <w:bookmarkStart w:id="2658" w:name="_Toc16022"/>
      <w:bookmarkStart w:id="2659" w:name="_Toc17467"/>
      <w:bookmarkStart w:id="2660" w:name="_Toc28621"/>
      <w:bookmarkStart w:id="2661" w:name="_Toc19297"/>
      <w:bookmarkStart w:id="2662" w:name="_Toc16709"/>
      <w:r>
        <w:rPr>
          <w:rFonts w:hint="default" w:ascii="Times New Roman" w:hAnsi="Times New Roman" w:eastAsia="楷体_GB2312"/>
          <w:b w:val="0"/>
          <w:bCs/>
          <w:u w:val="none"/>
        </w:rPr>
        <w:t>第一节 提升空气质量优良率</w:t>
      </w:r>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p>
    <w:p w14:paraId="6FCD88A8">
      <w:pPr>
        <w:pageBreakBefore w:val="0"/>
        <w:kinsoku/>
        <w:wordWrap/>
        <w:topLinePunct w:val="0"/>
        <w:bidi w:val="0"/>
        <w:spacing w:line="578" w:lineRule="exact"/>
        <w:ind w:firstLine="643" w:firstLineChars="200"/>
        <w:rPr>
          <w:rFonts w:ascii="Times New Roman" w:hAnsi="Times New Roman" w:eastAsia="仿宋_GB2312"/>
          <w:sz w:val="32"/>
          <w:szCs w:val="32"/>
          <w:u w:val="none"/>
        </w:rPr>
      </w:pPr>
      <w:r>
        <w:rPr>
          <w:rFonts w:ascii="Times New Roman" w:hAnsi="Times New Roman" w:eastAsia="仿宋_GB2312"/>
          <w:b/>
          <w:bCs/>
          <w:sz w:val="32"/>
          <w:szCs w:val="32"/>
          <w:u w:val="none"/>
        </w:rPr>
        <w:t>实施精细化协同治理。</w:t>
      </w:r>
      <w:r>
        <w:rPr>
          <w:rFonts w:ascii="Times New Roman" w:hAnsi="Times New Roman" w:eastAsia="仿宋_GB2312"/>
          <w:sz w:val="32"/>
          <w:szCs w:val="32"/>
          <w:u w:val="none"/>
        </w:rPr>
        <w:t>以持续降低PM2.5浓度为主线，深化挥发性有机物（VOCs）和氮氧化物协同减排，有效遏制臭氧污染。深入落实大气污染防治“1+7”专项行动，建立健全精准溯源和智慧预警体系，有效应对重污染天气，力争空气质量优良率达到90%以上。</w:t>
      </w:r>
      <w:r>
        <w:rPr>
          <w:rFonts w:ascii="Times New Roman" w:hAnsi="Times New Roman" w:eastAsia="仿宋_GB2312"/>
          <w:b/>
          <w:bCs/>
          <w:sz w:val="32"/>
          <w:szCs w:val="32"/>
          <w:u w:val="none"/>
        </w:rPr>
        <w:t>深化“三源”共治攻坚。</w:t>
      </w:r>
      <w:r>
        <w:rPr>
          <w:rFonts w:ascii="Times New Roman" w:hAnsi="Times New Roman" w:eastAsia="仿宋_GB2312"/>
          <w:sz w:val="32"/>
          <w:szCs w:val="32"/>
          <w:u w:val="none"/>
        </w:rPr>
        <w:t>严控工业源，对涉气企业实施全流程精细化管控，确保稳定达标排放。严管移动源，加强对重型柴油货车、非道路移动机械的排气监督检测与执法。严治扬尘源，强化建筑工地“六必须、六不准</w:t>
      </w:r>
      <w:r>
        <w:rPr>
          <w:rFonts w:hint="default" w:ascii="Times New Roman" w:hAnsi="Times New Roman" w:eastAsia="仿宋_GB2312"/>
          <w:sz w:val="32"/>
          <w:szCs w:val="32"/>
          <w:u w:val="none"/>
          <w:lang w:eastAsia="zh-CN"/>
        </w:rPr>
        <w:t>、</w:t>
      </w:r>
      <w:r>
        <w:rPr>
          <w:rFonts w:hint="default" w:ascii="Times New Roman" w:hAnsi="Times New Roman" w:eastAsia="仿宋_GB2312"/>
          <w:sz w:val="32"/>
          <w:szCs w:val="32"/>
          <w:u w:val="none"/>
          <w:lang w:val="en-US" w:eastAsia="zh-CN"/>
        </w:rPr>
        <w:t>六个百分百</w:t>
      </w:r>
      <w:r>
        <w:rPr>
          <w:rFonts w:ascii="Times New Roman" w:hAnsi="Times New Roman" w:eastAsia="仿宋_GB2312"/>
          <w:sz w:val="32"/>
          <w:szCs w:val="32"/>
          <w:u w:val="none"/>
        </w:rPr>
        <w:t>”措施，降低城市扬尘污染。严格管控秸秆、垃圾、腊肉、纸钱、鞭炮等“五烧”行为。</w:t>
      </w:r>
      <w:r>
        <w:rPr>
          <w:rFonts w:ascii="Times New Roman" w:hAnsi="Times New Roman" w:eastAsia="仿宋_GB2312"/>
          <w:b/>
          <w:bCs/>
          <w:sz w:val="32"/>
          <w:szCs w:val="32"/>
          <w:u w:val="none"/>
        </w:rPr>
        <w:t>强化区域联防联控。</w:t>
      </w:r>
      <w:r>
        <w:rPr>
          <w:rFonts w:ascii="Times New Roman" w:hAnsi="Times New Roman" w:eastAsia="仿宋_GB2312"/>
          <w:sz w:val="32"/>
          <w:szCs w:val="32"/>
          <w:u w:val="none"/>
        </w:rPr>
        <w:t>主动融入川东北及渝东北大气污染联防联控体系，加强与重庆梁平、垫江等毗邻地区的信息共享、联合执法和重污染天气应急联动，共同应对跨界污染问题，实现区域空气质量同步改善。</w:t>
      </w:r>
    </w:p>
    <w:p w14:paraId="54EC0F00">
      <w:pPr>
        <w:pStyle w:val="4"/>
        <w:pageBreakBefore w:val="0"/>
        <w:kinsoku/>
        <w:wordWrap/>
        <w:topLinePunct w:val="0"/>
        <w:bidi w:val="0"/>
        <w:spacing w:line="578" w:lineRule="exact"/>
        <w:outlineLvl w:val="1"/>
        <w:rPr>
          <w:rFonts w:hint="default" w:ascii="Times New Roman" w:hAnsi="Times New Roman" w:eastAsia="楷体_GB2312"/>
          <w:b w:val="0"/>
          <w:bCs/>
          <w:u w:val="none"/>
        </w:rPr>
      </w:pPr>
      <w:bookmarkStart w:id="2663" w:name="_Toc19033"/>
      <w:bookmarkStart w:id="2664" w:name="_Toc14192"/>
      <w:bookmarkStart w:id="2665" w:name="_Toc24620"/>
      <w:bookmarkStart w:id="2666" w:name="_Toc27684"/>
      <w:bookmarkStart w:id="2667" w:name="_Toc13639"/>
      <w:bookmarkStart w:id="2668" w:name="_Toc17439"/>
      <w:bookmarkStart w:id="2669" w:name="_Toc17816"/>
      <w:bookmarkStart w:id="2670" w:name="_Toc3158"/>
      <w:bookmarkStart w:id="2671" w:name="_Toc2230"/>
      <w:bookmarkStart w:id="2672" w:name="_Toc972"/>
      <w:bookmarkStart w:id="2673" w:name="_Toc6432"/>
      <w:bookmarkStart w:id="2674" w:name="_Toc24886"/>
      <w:bookmarkStart w:id="2675" w:name="_Toc22440"/>
      <w:bookmarkStart w:id="2676" w:name="_Toc21209"/>
      <w:bookmarkStart w:id="2677" w:name="_Toc7137"/>
      <w:bookmarkStart w:id="2678" w:name="_Toc19142"/>
      <w:bookmarkStart w:id="2679" w:name="_Toc16168"/>
      <w:bookmarkStart w:id="2680" w:name="_Toc10295"/>
      <w:bookmarkStart w:id="2681" w:name="_Toc29417"/>
      <w:r>
        <w:rPr>
          <w:rFonts w:hint="default" w:ascii="Times New Roman" w:hAnsi="Times New Roman" w:eastAsia="楷体_GB2312"/>
          <w:b w:val="0"/>
          <w:bCs/>
          <w:u w:val="none"/>
        </w:rPr>
        <w:t>第二节 巩固提升河湖水环境</w:t>
      </w:r>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r>
        <w:rPr>
          <w:rFonts w:hint="default" w:ascii="Times New Roman" w:hAnsi="Times New Roman" w:eastAsia="楷体_GB2312"/>
          <w:b w:val="0"/>
          <w:bCs/>
          <w:u w:val="none"/>
        </w:rPr>
        <w:t xml:space="preserve"> </w:t>
      </w:r>
    </w:p>
    <w:p w14:paraId="48830841">
      <w:pPr>
        <w:pageBreakBefore w:val="0"/>
        <w:kinsoku/>
        <w:wordWrap/>
        <w:topLinePunct w:val="0"/>
        <w:bidi w:val="0"/>
        <w:spacing w:line="578" w:lineRule="exact"/>
        <w:ind w:firstLine="643" w:firstLineChars="200"/>
        <w:rPr>
          <w:rFonts w:ascii="Times New Roman" w:hAnsi="Times New Roman" w:eastAsia="仿宋_GB2312"/>
          <w:sz w:val="32"/>
          <w:szCs w:val="32"/>
          <w:u w:val="none"/>
        </w:rPr>
      </w:pPr>
      <w:r>
        <w:rPr>
          <w:rFonts w:ascii="Times New Roman" w:hAnsi="Times New Roman" w:eastAsia="仿宋_GB2312"/>
          <w:b/>
          <w:bCs/>
          <w:sz w:val="32"/>
          <w:szCs w:val="32"/>
          <w:u w:val="none"/>
        </w:rPr>
        <w:t>筑牢源头污染防线。</w:t>
      </w:r>
      <w:r>
        <w:rPr>
          <w:rFonts w:ascii="Times New Roman" w:hAnsi="Times New Roman" w:eastAsia="仿宋_GB2312"/>
          <w:sz w:val="32"/>
          <w:szCs w:val="32"/>
          <w:u w:val="none"/>
        </w:rPr>
        <w:t>强化经开区污水集中处理能力，推行“一企一管一阀一表”，杜绝工业废水偷排。严控农业面源污染，推广测土配方施肥和绿色防控技术，规范畜禽养殖，促进粪污资源化利用。持续推进城乡生活垃圾分类与无害化处置，减少垃圾渗滤液对水体的污染。</w:t>
      </w:r>
      <w:r>
        <w:rPr>
          <w:rFonts w:ascii="Times New Roman" w:hAnsi="Times New Roman" w:eastAsia="仿宋_GB2312"/>
          <w:b/>
          <w:bCs/>
          <w:sz w:val="32"/>
          <w:szCs w:val="32"/>
          <w:u w:val="none"/>
        </w:rPr>
        <w:t>提升城乡污水处理效能。</w:t>
      </w:r>
      <w:r>
        <w:rPr>
          <w:rFonts w:ascii="Times New Roman" w:hAnsi="Times New Roman" w:eastAsia="仿宋_GB2312"/>
          <w:sz w:val="32"/>
          <w:szCs w:val="32"/>
          <w:u w:val="none"/>
        </w:rPr>
        <w:t>持续打好城镇污水治理攻坚战，加快实施城区雨污分流改造，完善老旧城区及城乡接合部的污水管网，提高污水收集率。确保乡镇污水处理设施规范运行、稳定达标，逐步实现行政村生活污水治理设施全覆盖，确保国、省考断面水质稳定优于Ⅲ类标准。</w:t>
      </w:r>
      <w:r>
        <w:rPr>
          <w:rFonts w:ascii="Times New Roman" w:hAnsi="Times New Roman" w:eastAsia="仿宋_GB2312"/>
          <w:b/>
          <w:bCs/>
          <w:sz w:val="32"/>
          <w:szCs w:val="32"/>
          <w:u w:val="none"/>
        </w:rPr>
        <w:t>推进水生态系统性修复。</w:t>
      </w:r>
      <w:r>
        <w:rPr>
          <w:rFonts w:ascii="Times New Roman" w:hAnsi="Times New Roman" w:eastAsia="仿宋_GB2312"/>
          <w:sz w:val="32"/>
          <w:szCs w:val="32"/>
          <w:u w:val="none"/>
        </w:rPr>
        <w:t>全面落实河（库）长制，以铜钵河入选全国美丽河湖优秀案例为标杆，加强城乡集中式饮用水水源地保护和规范化建设。加快实施东柳河等河流水环境综合治理，系统性推进重点河道生态修复，打造集防洪、生态、景观为一体的滨水绿色廊道，实现人水和谐共生。</w:t>
      </w:r>
    </w:p>
    <w:p w14:paraId="7E7FB7D3">
      <w:pPr>
        <w:pStyle w:val="4"/>
        <w:pageBreakBefore w:val="0"/>
        <w:kinsoku/>
        <w:wordWrap/>
        <w:topLinePunct w:val="0"/>
        <w:bidi w:val="0"/>
        <w:spacing w:line="578" w:lineRule="exact"/>
        <w:outlineLvl w:val="1"/>
        <w:rPr>
          <w:rFonts w:hint="default" w:ascii="Times New Roman" w:hAnsi="Times New Roman" w:eastAsia="楷体_GB2312"/>
          <w:b w:val="0"/>
          <w:bCs/>
          <w:u w:val="none"/>
        </w:rPr>
      </w:pPr>
      <w:bookmarkStart w:id="2682" w:name="_Toc7"/>
      <w:bookmarkStart w:id="2683" w:name="_Toc7304"/>
      <w:bookmarkStart w:id="2684" w:name="_Toc3738"/>
      <w:bookmarkStart w:id="2685" w:name="_Toc6354"/>
      <w:bookmarkStart w:id="2686" w:name="_Toc27268"/>
      <w:bookmarkStart w:id="2687" w:name="_Toc23378"/>
      <w:bookmarkStart w:id="2688" w:name="_Toc7308"/>
      <w:bookmarkStart w:id="2689" w:name="_Toc11428"/>
      <w:bookmarkStart w:id="2690" w:name="_Toc4283"/>
      <w:bookmarkStart w:id="2691" w:name="_Toc16045"/>
      <w:bookmarkStart w:id="2692" w:name="_Toc15241"/>
      <w:bookmarkStart w:id="2693" w:name="_Toc15749"/>
      <w:bookmarkStart w:id="2694" w:name="_Toc23449"/>
      <w:bookmarkStart w:id="2695" w:name="_Toc16802"/>
      <w:bookmarkStart w:id="2696" w:name="_Toc18358"/>
      <w:bookmarkStart w:id="2697" w:name="_Toc12944"/>
      <w:bookmarkStart w:id="2698" w:name="_Toc2912"/>
      <w:bookmarkStart w:id="2699" w:name="_Toc14217"/>
      <w:bookmarkStart w:id="2700" w:name="_Toc9469"/>
      <w:r>
        <w:rPr>
          <w:rFonts w:hint="default" w:ascii="Times New Roman" w:hAnsi="Times New Roman" w:eastAsia="楷体_GB2312"/>
          <w:b w:val="0"/>
          <w:bCs/>
          <w:u w:val="none"/>
        </w:rPr>
        <w:t>第三节 强化土壤污染风险管控</w:t>
      </w:r>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p>
    <w:p w14:paraId="21A88162">
      <w:pPr>
        <w:pageBreakBefore w:val="0"/>
        <w:kinsoku/>
        <w:wordWrap/>
        <w:topLinePunct w:val="0"/>
        <w:bidi w:val="0"/>
        <w:spacing w:line="578" w:lineRule="exact"/>
        <w:ind w:firstLine="643" w:firstLineChars="200"/>
        <w:rPr>
          <w:rFonts w:ascii="Times New Roman" w:hAnsi="Times New Roman" w:eastAsia="仿宋_GB2312"/>
          <w:sz w:val="32"/>
          <w:szCs w:val="32"/>
          <w:u w:val="none"/>
        </w:rPr>
      </w:pPr>
      <w:r>
        <w:rPr>
          <w:rFonts w:ascii="Times New Roman" w:hAnsi="Times New Roman" w:eastAsia="仿宋_GB2312"/>
          <w:b/>
          <w:bCs/>
          <w:sz w:val="32"/>
          <w:szCs w:val="32"/>
          <w:u w:val="none"/>
        </w:rPr>
        <w:t>严格用地准入管理</w:t>
      </w:r>
      <w:r>
        <w:rPr>
          <w:rFonts w:ascii="Times New Roman" w:hAnsi="Times New Roman" w:eastAsia="仿宋_GB2312"/>
          <w:sz w:val="32"/>
          <w:szCs w:val="32"/>
          <w:u w:val="none"/>
        </w:rPr>
        <w:t>。深化“一住两公”（</w:t>
      </w:r>
      <w:r>
        <w:rPr>
          <w:rFonts w:hint="default" w:ascii="Times New Roman" w:hAnsi="Times New Roman" w:eastAsia="仿宋_GB2312"/>
          <w:sz w:val="32"/>
          <w:szCs w:val="32"/>
          <w:u w:val="none"/>
          <w:lang w:val="en-US" w:eastAsia="zh-CN"/>
        </w:rPr>
        <w:t>住房</w:t>
      </w:r>
      <w:r>
        <w:rPr>
          <w:rFonts w:ascii="Times New Roman" w:hAnsi="Times New Roman" w:eastAsia="仿宋_GB2312"/>
          <w:sz w:val="32"/>
          <w:szCs w:val="32"/>
          <w:u w:val="none"/>
        </w:rPr>
        <w:t>、公共管理与公共服务）等地块的土壤环境调查与风险评估，建立污染地块名录和开发利用负面清单。将土壤环境保护要求纳入城乡规划和供地管理，严防“毒地”开发，确保重点建设用地安全利用率达到100%。</w:t>
      </w:r>
      <w:r>
        <w:rPr>
          <w:rFonts w:ascii="Times New Roman" w:hAnsi="Times New Roman" w:eastAsia="仿宋_GB2312"/>
          <w:b/>
          <w:bCs/>
          <w:sz w:val="32"/>
          <w:szCs w:val="32"/>
          <w:u w:val="none"/>
        </w:rPr>
        <w:t>加强固废循环利用与治理。</w:t>
      </w:r>
      <w:r>
        <w:rPr>
          <w:rFonts w:ascii="Times New Roman" w:hAnsi="Times New Roman" w:eastAsia="仿宋_GB2312"/>
          <w:sz w:val="32"/>
          <w:szCs w:val="32"/>
          <w:u w:val="none"/>
        </w:rPr>
        <w:t>实施固体废物全过程监管，推动工业固废的源头减量和循环利用。完善城乡生活垃圾分类、收集、转运、处置体系，推进“无废城市”建设。</w:t>
      </w:r>
      <w:r>
        <w:rPr>
          <w:rFonts w:ascii="Times New Roman" w:hAnsi="Times New Roman" w:eastAsia="仿宋_GB2312"/>
          <w:b/>
          <w:bCs/>
          <w:sz w:val="32"/>
          <w:szCs w:val="32"/>
          <w:u w:val="none"/>
        </w:rPr>
        <w:t>管控农业面源污染。</w:t>
      </w:r>
      <w:r>
        <w:rPr>
          <w:rFonts w:ascii="Times New Roman" w:hAnsi="Times New Roman" w:eastAsia="仿宋_GB2312"/>
          <w:sz w:val="32"/>
          <w:szCs w:val="32"/>
          <w:u w:val="none"/>
        </w:rPr>
        <w:t>加强对涉重金属行业的监管，防止污染物进入农田。大力推广标准地膜，完善废旧农膜和农药包装废弃物回收处置体系。结合高标准农田建设，开展耕地土壤环境质量类别划分，保障“米袋子”“菜篮子”安全。</w:t>
      </w:r>
    </w:p>
    <w:p w14:paraId="2E79C1A4">
      <w:pPr>
        <w:pStyle w:val="3"/>
        <w:pageBreakBefore w:val="0"/>
        <w:kinsoku/>
        <w:wordWrap/>
        <w:topLinePunct w:val="0"/>
        <w:bidi w:val="0"/>
        <w:spacing w:line="578" w:lineRule="exact"/>
        <w:outlineLvl w:val="0"/>
        <w:rPr>
          <w:rFonts w:ascii="Times New Roman" w:hAnsi="Times New Roman"/>
          <w:b w:val="0"/>
          <w:bCs/>
          <w:u w:val="none"/>
        </w:rPr>
      </w:pPr>
      <w:bookmarkStart w:id="2701" w:name="_Toc32533"/>
      <w:bookmarkStart w:id="2702" w:name="_Toc3734"/>
      <w:bookmarkStart w:id="2703" w:name="_Toc5349"/>
      <w:bookmarkStart w:id="2704" w:name="_Toc441"/>
      <w:bookmarkStart w:id="2705" w:name="_Toc18231"/>
      <w:bookmarkStart w:id="2706" w:name="_Toc3471"/>
      <w:bookmarkStart w:id="2707" w:name="_Toc12133"/>
      <w:bookmarkStart w:id="2708" w:name="_Toc26046"/>
      <w:bookmarkStart w:id="2709" w:name="_Toc30250"/>
      <w:bookmarkStart w:id="2710" w:name="_Toc3353"/>
      <w:bookmarkStart w:id="2711" w:name="_Toc28005"/>
      <w:bookmarkStart w:id="2712" w:name="_Toc23537"/>
      <w:bookmarkStart w:id="2713" w:name="_Toc10884"/>
      <w:bookmarkStart w:id="2714" w:name="_Toc122"/>
      <w:bookmarkStart w:id="2715" w:name="_Toc824"/>
      <w:bookmarkStart w:id="2716" w:name="_Toc4257"/>
      <w:bookmarkStart w:id="2717" w:name="_Toc22538"/>
      <w:bookmarkStart w:id="2718" w:name="_Toc3402"/>
      <w:bookmarkStart w:id="2719" w:name="_Toc21506"/>
      <w:bookmarkStart w:id="2720" w:name="_Toc24524"/>
      <w:bookmarkStart w:id="2721" w:name="_Toc2239"/>
      <w:bookmarkStart w:id="2722" w:name="_Toc6419"/>
      <w:r>
        <w:rPr>
          <w:rFonts w:ascii="Times New Roman" w:hAnsi="Times New Roman"/>
          <w:b w:val="0"/>
          <w:bCs/>
          <w:u w:val="none"/>
        </w:rPr>
        <w:t>第三十</w:t>
      </w:r>
      <w:r>
        <w:rPr>
          <w:rFonts w:hint="default" w:ascii="Times New Roman" w:hAnsi="Times New Roman"/>
          <w:b w:val="0"/>
          <w:bCs/>
          <w:u w:val="none"/>
          <w:lang w:val="en-US" w:eastAsia="zh-CN"/>
        </w:rPr>
        <w:t>二</w:t>
      </w:r>
      <w:r>
        <w:rPr>
          <w:rFonts w:ascii="Times New Roman" w:hAnsi="Times New Roman"/>
          <w:b w:val="0"/>
          <w:bCs/>
          <w:u w:val="none"/>
        </w:rPr>
        <w:t>章 筑牢长江上游生态屏障</w:t>
      </w:r>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r>
        <w:rPr>
          <w:rFonts w:ascii="Times New Roman" w:hAnsi="Times New Roman"/>
          <w:b w:val="0"/>
          <w:bCs/>
          <w:u w:val="none"/>
        </w:rPr>
        <w:t xml:space="preserve"> </w:t>
      </w:r>
    </w:p>
    <w:p w14:paraId="2523C124">
      <w:pPr>
        <w:pageBreakBefore w:val="0"/>
        <w:kinsoku/>
        <w:wordWrap/>
        <w:topLinePunct w:val="0"/>
        <w:bidi w:val="0"/>
        <w:spacing w:line="578" w:lineRule="exact"/>
        <w:ind w:firstLine="640" w:firstLineChars="200"/>
        <w:rPr>
          <w:rFonts w:ascii="Times New Roman" w:hAnsi="Times New Roman" w:eastAsia="仿宋_GB2312"/>
          <w:sz w:val="32"/>
          <w:szCs w:val="32"/>
          <w:u w:val="none"/>
        </w:rPr>
      </w:pPr>
      <w:r>
        <w:rPr>
          <w:rFonts w:ascii="Times New Roman" w:hAnsi="Times New Roman" w:eastAsia="仿宋_GB2312"/>
          <w:sz w:val="32"/>
          <w:szCs w:val="32"/>
          <w:u w:val="none"/>
        </w:rPr>
        <w:t>统筹山水林田湖草沙一体化保护和系统治理，优化生态安全格局，提升生态系统质量和稳定性，加快生态产品价值实现，为维护国家生态安全作出大竹贡献。</w:t>
      </w:r>
    </w:p>
    <w:p w14:paraId="5C60641F">
      <w:pPr>
        <w:pStyle w:val="4"/>
        <w:pageBreakBefore w:val="0"/>
        <w:kinsoku/>
        <w:wordWrap/>
        <w:topLinePunct w:val="0"/>
        <w:bidi w:val="0"/>
        <w:spacing w:line="578" w:lineRule="exact"/>
        <w:outlineLvl w:val="1"/>
        <w:rPr>
          <w:rFonts w:hint="default" w:ascii="Times New Roman" w:hAnsi="Times New Roman" w:eastAsia="楷体_GB2312"/>
          <w:b w:val="0"/>
          <w:bCs/>
          <w:u w:val="none"/>
        </w:rPr>
      </w:pPr>
      <w:bookmarkStart w:id="2723" w:name="_Toc28300"/>
      <w:bookmarkStart w:id="2724" w:name="_Toc4628"/>
      <w:bookmarkStart w:id="2725" w:name="_Toc23370"/>
      <w:bookmarkStart w:id="2726" w:name="_Toc8909"/>
      <w:bookmarkStart w:id="2727" w:name="_Toc15101"/>
      <w:bookmarkStart w:id="2728" w:name="_Toc13693"/>
      <w:bookmarkStart w:id="2729" w:name="_Toc4588"/>
      <w:bookmarkStart w:id="2730" w:name="_Toc7006"/>
      <w:bookmarkStart w:id="2731" w:name="_Toc22063"/>
      <w:bookmarkStart w:id="2732" w:name="_Toc15270"/>
      <w:bookmarkStart w:id="2733" w:name="_Toc537"/>
      <w:bookmarkStart w:id="2734" w:name="_Toc27085"/>
      <w:bookmarkStart w:id="2735" w:name="_Toc20681"/>
      <w:bookmarkStart w:id="2736" w:name="_Toc30585"/>
      <w:bookmarkStart w:id="2737" w:name="_Toc10392"/>
      <w:bookmarkStart w:id="2738" w:name="_Toc24446"/>
      <w:bookmarkStart w:id="2739" w:name="_Toc2380"/>
      <w:bookmarkStart w:id="2740" w:name="_Toc12035"/>
      <w:bookmarkStart w:id="2741" w:name="_Toc12916"/>
      <w:r>
        <w:rPr>
          <w:rFonts w:hint="default" w:ascii="Times New Roman" w:hAnsi="Times New Roman" w:eastAsia="楷体_GB2312"/>
          <w:b w:val="0"/>
          <w:bCs/>
          <w:u w:val="none"/>
        </w:rPr>
        <w:t>第一节 优化县域生态安全格局</w:t>
      </w:r>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p>
    <w:p w14:paraId="7EA40A4C">
      <w:pPr>
        <w:pageBreakBefore w:val="0"/>
        <w:kinsoku/>
        <w:wordWrap/>
        <w:topLinePunct w:val="0"/>
        <w:bidi w:val="0"/>
        <w:spacing w:line="578" w:lineRule="exact"/>
        <w:ind w:firstLine="643" w:firstLineChars="200"/>
        <w:rPr>
          <w:rFonts w:ascii="Times New Roman" w:hAnsi="Times New Roman" w:eastAsia="仿宋_GB2312"/>
          <w:sz w:val="32"/>
          <w:szCs w:val="32"/>
          <w:u w:val="none"/>
        </w:rPr>
      </w:pPr>
      <w:r>
        <w:rPr>
          <w:rFonts w:ascii="Times New Roman" w:hAnsi="Times New Roman" w:eastAsia="仿宋_GB2312"/>
          <w:b/>
          <w:bCs/>
          <w:sz w:val="32"/>
          <w:szCs w:val="32"/>
          <w:u w:val="none"/>
        </w:rPr>
        <w:t>严守生态保护红线。</w:t>
      </w:r>
      <w:r>
        <w:rPr>
          <w:rFonts w:ascii="Times New Roman" w:hAnsi="Times New Roman" w:eastAsia="仿宋_GB2312"/>
          <w:sz w:val="32"/>
          <w:szCs w:val="32"/>
          <w:u w:val="none"/>
        </w:rPr>
        <w:t>严格落实“三区三线”划定成果，将生态保护红线作为不可逾越的“高压线”，实行最严格的保护和用途管制。依法保护</w:t>
      </w:r>
      <w:r>
        <w:rPr>
          <w:rFonts w:hint="eastAsia" w:ascii="Times New Roman" w:hAnsi="Times New Roman" w:eastAsia="仿宋_GB2312"/>
          <w:sz w:val="32"/>
          <w:szCs w:val="32"/>
          <w:u w:val="none"/>
          <w:lang w:val="en-US" w:eastAsia="zh-CN"/>
        </w:rPr>
        <w:t>五峰</w:t>
      </w:r>
      <w:r>
        <w:rPr>
          <w:rFonts w:ascii="Times New Roman" w:hAnsi="Times New Roman" w:eastAsia="仿宋_GB2312"/>
          <w:sz w:val="32"/>
          <w:szCs w:val="32"/>
          <w:u w:val="none"/>
        </w:rPr>
        <w:t>山、</w:t>
      </w:r>
      <w:r>
        <w:rPr>
          <w:rFonts w:hint="eastAsia" w:ascii="Times New Roman" w:hAnsi="Times New Roman" w:eastAsia="仿宋_GB2312"/>
          <w:sz w:val="32"/>
          <w:szCs w:val="32"/>
          <w:u w:val="none"/>
          <w:lang w:val="en-US" w:eastAsia="zh-CN"/>
        </w:rPr>
        <w:t>百岛湖、</w:t>
      </w:r>
      <w:r>
        <w:rPr>
          <w:rFonts w:ascii="Times New Roman" w:hAnsi="Times New Roman" w:eastAsia="仿宋_GB2312"/>
          <w:sz w:val="32"/>
          <w:szCs w:val="32"/>
          <w:u w:val="none"/>
        </w:rPr>
        <w:t>铜钵河等重要生态功能区、生态环境敏感脆弱区。</w:t>
      </w:r>
      <w:r>
        <w:rPr>
          <w:rFonts w:ascii="Times New Roman" w:hAnsi="Times New Roman" w:eastAsia="仿宋_GB2312"/>
          <w:b/>
          <w:bCs/>
          <w:sz w:val="32"/>
          <w:szCs w:val="32"/>
          <w:u w:val="none"/>
        </w:rPr>
        <w:t>构建生态廊道和网络。</w:t>
      </w:r>
      <w:r>
        <w:rPr>
          <w:rFonts w:ascii="Times New Roman" w:hAnsi="Times New Roman" w:eastAsia="仿宋_GB2312"/>
          <w:sz w:val="32"/>
          <w:szCs w:val="32"/>
          <w:u w:val="none"/>
        </w:rPr>
        <w:t>以明月山脉、铜钵河等自然山水脉络为骨架，系统规划建设连接不同自然保护地和破碎化生境的生态廊道，保障野生动植物的自由迁徙和基因交流，维护区域生态系统的完整性和连通性。</w:t>
      </w:r>
      <w:r>
        <w:rPr>
          <w:rFonts w:ascii="Times New Roman" w:hAnsi="Times New Roman" w:eastAsia="仿宋_GB2312"/>
          <w:b/>
          <w:bCs/>
          <w:sz w:val="32"/>
          <w:szCs w:val="32"/>
          <w:u w:val="none"/>
        </w:rPr>
        <w:t>实施竹林“双百万”工程。</w:t>
      </w:r>
      <w:r>
        <w:rPr>
          <w:rFonts w:ascii="Times New Roman" w:hAnsi="Times New Roman" w:eastAsia="仿宋_GB2312"/>
          <w:sz w:val="32"/>
          <w:szCs w:val="32"/>
          <w:u w:val="none"/>
        </w:rPr>
        <w:t>全面对接省市“天府森林四库”战略部署，大力实施国家储备林项目。系统推进西山、中山、东山片区林地改造与新造林工程，力争“十五五”末实现全县竹林保有量</w:t>
      </w:r>
      <w:r>
        <w:rPr>
          <w:rFonts w:hint="default" w:ascii="Times New Roman" w:hAnsi="Times New Roman" w:eastAsia="仿宋_GB2312"/>
          <w:sz w:val="32"/>
          <w:szCs w:val="32"/>
          <w:u w:val="none"/>
          <w:lang w:val="en-US" w:eastAsia="zh-CN"/>
        </w:rPr>
        <w:t>达</w:t>
      </w:r>
      <w:r>
        <w:rPr>
          <w:rFonts w:ascii="Times New Roman" w:hAnsi="Times New Roman" w:eastAsia="仿宋_GB2312"/>
          <w:sz w:val="32"/>
          <w:szCs w:val="32"/>
          <w:u w:val="none"/>
        </w:rPr>
        <w:t>100万亩。通过科学抚育、优化结构，着力提升森林覆盖率、蓄积量和碳汇能力，夯实“水库、钱库、粮库、碳库”功能。</w:t>
      </w:r>
    </w:p>
    <w:p w14:paraId="40375E93">
      <w:pPr>
        <w:pStyle w:val="4"/>
        <w:pageBreakBefore w:val="0"/>
        <w:kinsoku/>
        <w:wordWrap/>
        <w:topLinePunct w:val="0"/>
        <w:bidi w:val="0"/>
        <w:spacing w:line="578" w:lineRule="exact"/>
        <w:outlineLvl w:val="1"/>
        <w:rPr>
          <w:rFonts w:hint="default" w:ascii="Times New Roman" w:hAnsi="Times New Roman" w:eastAsia="楷体_GB2312"/>
          <w:b w:val="0"/>
          <w:bCs/>
          <w:u w:val="none"/>
        </w:rPr>
      </w:pPr>
      <w:bookmarkStart w:id="2742" w:name="_Toc27631"/>
      <w:bookmarkStart w:id="2743" w:name="_Toc11948"/>
      <w:bookmarkStart w:id="2744" w:name="_Toc24667"/>
      <w:bookmarkStart w:id="2745" w:name="_Toc14688"/>
      <w:bookmarkStart w:id="2746" w:name="_Toc7382"/>
      <w:bookmarkStart w:id="2747" w:name="_Toc2123"/>
      <w:bookmarkStart w:id="2748" w:name="_Toc16724"/>
      <w:bookmarkStart w:id="2749" w:name="_Toc32468"/>
      <w:bookmarkStart w:id="2750" w:name="_Toc20610"/>
      <w:bookmarkStart w:id="2751" w:name="_Toc6716"/>
      <w:bookmarkStart w:id="2752" w:name="_Toc23169"/>
      <w:bookmarkStart w:id="2753" w:name="_Toc29478"/>
      <w:bookmarkStart w:id="2754" w:name="_Toc4914"/>
      <w:bookmarkStart w:id="2755" w:name="_Toc15141"/>
      <w:bookmarkStart w:id="2756" w:name="_Toc16432"/>
      <w:bookmarkStart w:id="2757" w:name="_Toc8465"/>
      <w:bookmarkStart w:id="2758" w:name="_Toc23443"/>
      <w:bookmarkStart w:id="2759" w:name="_Toc8692"/>
      <w:bookmarkStart w:id="2760" w:name="_Toc28774"/>
      <w:r>
        <w:rPr>
          <w:rFonts w:hint="default" w:ascii="Times New Roman" w:hAnsi="Times New Roman" w:eastAsia="楷体_GB2312"/>
          <w:b w:val="0"/>
          <w:bCs/>
          <w:u w:val="none"/>
        </w:rPr>
        <w:t>第二节 加强生物多样性保护</w:t>
      </w:r>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p>
    <w:p w14:paraId="3A62BAB5">
      <w:pPr>
        <w:ind w:firstLine="643" w:firstLineChars="200"/>
        <w:rPr>
          <w:rFonts w:ascii="Times New Roman" w:hAnsi="Times New Roman" w:eastAsia="仿宋_GB2312" w:cs="Times New Roman"/>
          <w:sz w:val="32"/>
          <w:szCs w:val="32"/>
          <w:u w:val="none"/>
        </w:rPr>
      </w:pPr>
      <w:r>
        <w:rPr>
          <w:rFonts w:ascii="Times New Roman" w:hAnsi="Times New Roman" w:eastAsia="仿宋_GB2312"/>
          <w:b/>
          <w:bCs/>
          <w:sz w:val="32"/>
          <w:szCs w:val="32"/>
          <w:u w:val="none"/>
        </w:rPr>
        <w:t>开展系统性本底调查。</w:t>
      </w:r>
      <w:r>
        <w:rPr>
          <w:rFonts w:ascii="Times New Roman" w:hAnsi="Times New Roman" w:eastAsia="仿宋_GB2312"/>
          <w:sz w:val="32"/>
          <w:szCs w:val="32"/>
          <w:u w:val="none"/>
        </w:rPr>
        <w:t>联合科研院所、高校等专业机构，系统开展全县域生物多样性本底调查，摸清重点物种、珍稀濒危物种的家底和分布状况，建立动态监测网络和数据库，为制定科学有效的保护策略提供数据支撑。</w:t>
      </w:r>
      <w:r>
        <w:rPr>
          <w:rFonts w:ascii="Times New Roman" w:hAnsi="Times New Roman" w:eastAsia="仿宋_GB2312"/>
          <w:b/>
          <w:bCs/>
          <w:sz w:val="32"/>
          <w:szCs w:val="32"/>
          <w:u w:val="none"/>
        </w:rPr>
        <w:t>加强就地与迁地保护。</w:t>
      </w:r>
      <w:r>
        <w:rPr>
          <w:rFonts w:ascii="Times New Roman" w:hAnsi="Times New Roman" w:eastAsia="仿宋_GB2312"/>
          <w:sz w:val="32"/>
          <w:szCs w:val="32"/>
          <w:u w:val="none"/>
        </w:rPr>
        <w:t>加强自然保护地和重要湿地建设管理，维护生态系统原真性和完整性。针对极度濒危物种和区域特有物种，适时开展迁地保护和人工繁育研究。</w:t>
      </w:r>
      <w:r>
        <w:rPr>
          <w:rFonts w:ascii="Times New Roman" w:hAnsi="Times New Roman" w:eastAsia="仿宋_GB2312" w:cs="Times New Roman"/>
          <w:b/>
          <w:bCs/>
          <w:sz w:val="32"/>
          <w:szCs w:val="32"/>
          <w:u w:val="none"/>
        </w:rPr>
        <w:t>保护特色农业种质资源。</w:t>
      </w:r>
      <w:r>
        <w:rPr>
          <w:rFonts w:ascii="Times New Roman" w:hAnsi="Times New Roman" w:eastAsia="仿宋_GB2312" w:cs="Times New Roman"/>
          <w:sz w:val="32"/>
          <w:szCs w:val="32"/>
          <w:u w:val="none"/>
        </w:rPr>
        <w:t>建设地方特色农业种质资源圃（库），加强对大竹糯稻、苎麻、香椿、白茶等地方优良品种的保护、鉴定和开发利用。大力发展生态循环农业模式，减少化学投入品使用，</w:t>
      </w:r>
      <w:r>
        <w:rPr>
          <w:rFonts w:hint="default" w:ascii="Times New Roman" w:hAnsi="Times New Roman" w:eastAsia="仿宋_GB2312" w:cs="Times New Roman"/>
          <w:sz w:val="32"/>
          <w:szCs w:val="32"/>
          <w:u w:val="none"/>
          <w:lang w:val="en-US" w:eastAsia="zh-CN"/>
        </w:rPr>
        <w:t>减少</w:t>
      </w:r>
      <w:r>
        <w:rPr>
          <w:rFonts w:ascii="Times New Roman" w:hAnsi="Times New Roman" w:eastAsia="仿宋_GB2312" w:cs="Times New Roman"/>
          <w:sz w:val="32"/>
          <w:szCs w:val="32"/>
          <w:u w:val="none"/>
        </w:rPr>
        <w:t>农业面源污染对生物多样性的影响。</w:t>
      </w:r>
    </w:p>
    <w:p w14:paraId="6F7D0F3D">
      <w:pPr>
        <w:jc w:val="center"/>
        <w:rPr>
          <w:rFonts w:ascii="Times New Roman" w:hAnsi="Times New Roman" w:cs="Times New Roman"/>
        </w:rPr>
      </w:pPr>
      <w:r>
        <w:rPr>
          <w:rFonts w:hint="default" w:ascii="Times New Roman" w:hAnsi="Times New Roman" w:eastAsia="黑体" w:cs="Times New Roman"/>
          <w:sz w:val="32"/>
          <w:szCs w:val="32"/>
        </w:rPr>
        <w:drawing>
          <wp:anchor distT="0" distB="0" distL="114300" distR="114300" simplePos="0" relativeHeight="251660288" behindDoc="0" locked="0" layoutInCell="1" allowOverlap="1">
            <wp:simplePos x="0" y="0"/>
            <wp:positionH relativeFrom="column">
              <wp:posOffset>-51435</wp:posOffset>
            </wp:positionH>
            <wp:positionV relativeFrom="paragraph">
              <wp:posOffset>486410</wp:posOffset>
            </wp:positionV>
            <wp:extent cx="5616575" cy="7377430"/>
            <wp:effectExtent l="0" t="0" r="3175" b="13970"/>
            <wp:wrapTopAndBottom/>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1"/>
                    <a:stretch>
                      <a:fillRect/>
                    </a:stretch>
                  </pic:blipFill>
                  <pic:spPr>
                    <a:xfrm>
                      <a:off x="0" y="0"/>
                      <a:ext cx="5616575" cy="7377430"/>
                    </a:xfrm>
                    <a:prstGeom prst="rect">
                      <a:avLst/>
                    </a:prstGeom>
                    <a:noFill/>
                    <a:ln>
                      <a:noFill/>
                    </a:ln>
                  </pic:spPr>
                </pic:pic>
              </a:graphicData>
            </a:graphic>
          </wp:anchor>
        </w:drawing>
      </w:r>
      <w:r>
        <w:rPr>
          <w:rFonts w:hint="default" w:ascii="Times New Roman" w:hAnsi="Times New Roman" w:eastAsia="黑体" w:cs="Times New Roman"/>
          <w:sz w:val="32"/>
          <w:szCs w:val="32"/>
          <w:u w:val="none"/>
          <w:lang w:val="en-US" w:eastAsia="zh-CN"/>
        </w:rPr>
        <w:t>图4  生态系统保护示意图</w:t>
      </w:r>
    </w:p>
    <w:p w14:paraId="6B317C0B">
      <w:pPr>
        <w:pStyle w:val="4"/>
        <w:pageBreakBefore w:val="0"/>
        <w:kinsoku/>
        <w:wordWrap/>
        <w:topLinePunct w:val="0"/>
        <w:bidi w:val="0"/>
        <w:spacing w:line="578" w:lineRule="exact"/>
        <w:outlineLvl w:val="1"/>
        <w:rPr>
          <w:rFonts w:hint="default" w:ascii="Times New Roman" w:hAnsi="Times New Roman" w:eastAsia="楷体_GB2312"/>
          <w:b w:val="0"/>
          <w:bCs/>
          <w:u w:val="none"/>
        </w:rPr>
      </w:pPr>
      <w:bookmarkStart w:id="2761" w:name="_Toc3029"/>
      <w:bookmarkStart w:id="2762" w:name="_Toc16747"/>
      <w:bookmarkStart w:id="2763" w:name="_Toc5061"/>
      <w:bookmarkStart w:id="2764" w:name="_Toc15570"/>
      <w:bookmarkStart w:id="2765" w:name="_Toc31101"/>
      <w:bookmarkStart w:id="2766" w:name="_Toc27510"/>
      <w:bookmarkStart w:id="2767" w:name="_Toc16831"/>
      <w:bookmarkStart w:id="2768" w:name="_Toc5623"/>
      <w:bookmarkStart w:id="2769" w:name="_Toc16237"/>
      <w:bookmarkStart w:id="2770" w:name="_Toc28985"/>
      <w:bookmarkStart w:id="2771" w:name="_Toc24557"/>
      <w:bookmarkStart w:id="2772" w:name="_Toc5115"/>
      <w:bookmarkStart w:id="2773" w:name="_Toc25573"/>
      <w:bookmarkStart w:id="2774" w:name="_Toc15799"/>
      <w:bookmarkStart w:id="2775" w:name="_Toc7155"/>
      <w:bookmarkStart w:id="2776" w:name="_Toc1765"/>
      <w:bookmarkStart w:id="2777" w:name="_Toc27233"/>
      <w:bookmarkStart w:id="2778" w:name="_Toc24319"/>
      <w:bookmarkStart w:id="2779" w:name="_Toc14640"/>
      <w:r>
        <w:rPr>
          <w:rFonts w:hint="default" w:ascii="Times New Roman" w:hAnsi="Times New Roman" w:eastAsia="楷体_GB2312"/>
          <w:b w:val="0"/>
          <w:bCs/>
          <w:u w:val="none"/>
        </w:rPr>
        <w:t>第三节 加快生态产品价值转换</w:t>
      </w:r>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p>
    <w:p w14:paraId="2029D97E">
      <w:pPr>
        <w:pageBreakBefore w:val="0"/>
        <w:kinsoku/>
        <w:wordWrap/>
        <w:topLinePunct w:val="0"/>
        <w:bidi w:val="0"/>
        <w:spacing w:line="578" w:lineRule="exact"/>
        <w:ind w:firstLine="643" w:firstLineChars="200"/>
        <w:rPr>
          <w:rFonts w:ascii="Times New Roman" w:hAnsi="Times New Roman" w:eastAsia="仿宋_GB2312"/>
          <w:sz w:val="32"/>
          <w:szCs w:val="32"/>
          <w:u w:val="none"/>
        </w:rPr>
      </w:pPr>
      <w:r>
        <w:rPr>
          <w:rFonts w:ascii="Times New Roman" w:hAnsi="Times New Roman" w:eastAsia="仿宋_GB2312"/>
          <w:b/>
          <w:bCs/>
          <w:sz w:val="32"/>
          <w:szCs w:val="32"/>
          <w:u w:val="none"/>
        </w:rPr>
        <w:t>健全生态产品价值实现机制。</w:t>
      </w:r>
      <w:r>
        <w:rPr>
          <w:rFonts w:ascii="Times New Roman" w:hAnsi="Times New Roman" w:eastAsia="仿宋_GB2312"/>
          <w:sz w:val="32"/>
          <w:szCs w:val="32"/>
          <w:u w:val="none"/>
        </w:rPr>
        <w:t>探索建立生态系统生产总值（GEP）核算体系，建立生态产品目录清单，推动生态优势的量化与价值化。</w:t>
      </w:r>
      <w:r>
        <w:rPr>
          <w:rFonts w:hint="default" w:ascii="Times New Roman" w:hAnsi="Times New Roman" w:eastAsia="仿宋_GB2312"/>
          <w:sz w:val="32"/>
          <w:szCs w:val="32"/>
          <w:u w:val="none"/>
          <w:lang w:val="en-US" w:eastAsia="zh-CN"/>
        </w:rPr>
        <w:t>探索</w:t>
      </w:r>
      <w:r>
        <w:rPr>
          <w:rFonts w:ascii="Times New Roman" w:hAnsi="Times New Roman" w:eastAsia="仿宋_GB2312"/>
          <w:b/>
          <w:bCs/>
          <w:sz w:val="32"/>
          <w:szCs w:val="32"/>
          <w:u w:val="none"/>
        </w:rPr>
        <w:t>林业碳汇开发交易。</w:t>
      </w:r>
      <w:r>
        <w:rPr>
          <w:rFonts w:ascii="Times New Roman" w:hAnsi="Times New Roman" w:eastAsia="仿宋_GB2312"/>
          <w:sz w:val="32"/>
          <w:szCs w:val="32"/>
          <w:u w:val="none"/>
        </w:rPr>
        <w:t>依托百万亩竹林资源，建立健全县域林业碳汇计量监测体系。积极对接国家、省级碳交易市场，开发竹林经营碳汇、竹制品碳汇等项目，引导企业、社会资本参与碳汇交易，将“碳库”真正变为“钱库”。</w:t>
      </w:r>
      <w:r>
        <w:rPr>
          <w:rFonts w:ascii="Times New Roman" w:hAnsi="Times New Roman" w:eastAsia="仿宋_GB2312"/>
          <w:b/>
          <w:bCs/>
          <w:sz w:val="32"/>
          <w:szCs w:val="32"/>
          <w:u w:val="none"/>
        </w:rPr>
        <w:t>建立市场化多元化生态补偿。</w:t>
      </w:r>
      <w:r>
        <w:rPr>
          <w:rFonts w:ascii="Times New Roman" w:hAnsi="Times New Roman" w:eastAsia="仿宋_GB2312"/>
          <w:sz w:val="32"/>
          <w:szCs w:val="32"/>
          <w:u w:val="none"/>
        </w:rPr>
        <w:t>主动融入明月山绿色发展示范带建设，探索建立以铜钵河等跨界河流为重点的横向生态补偿机制。积极探索水权、排污权等环境权益交易，引导更多社会资本参与生态保护与修复。</w:t>
      </w:r>
    </w:p>
    <w:p w14:paraId="0D09D718">
      <w:pPr>
        <w:pageBreakBefore w:val="0"/>
        <w:kinsoku/>
        <w:wordWrap/>
        <w:topLinePunct w:val="0"/>
        <w:bidi w:val="0"/>
        <w:spacing w:line="578" w:lineRule="exact"/>
        <w:jc w:val="center"/>
        <w:rPr>
          <w:rFonts w:ascii="Times New Roman" w:hAnsi="Times New Roman" w:eastAsia="黑体"/>
          <w:sz w:val="32"/>
          <w:szCs w:val="32"/>
          <w:u w:val="none"/>
        </w:rPr>
      </w:pPr>
      <w:r>
        <w:rPr>
          <w:rFonts w:ascii="Times New Roman" w:hAnsi="Times New Roman" w:eastAsia="黑体"/>
          <w:sz w:val="32"/>
          <w:szCs w:val="32"/>
          <w:u w:val="none"/>
        </w:rPr>
        <w:t>专栏</w:t>
      </w:r>
      <w:r>
        <w:rPr>
          <w:rFonts w:hint="default" w:ascii="Times New Roman" w:hAnsi="Times New Roman" w:eastAsia="黑体"/>
          <w:sz w:val="32"/>
          <w:szCs w:val="32"/>
          <w:u w:val="none"/>
          <w:lang w:val="en-US" w:eastAsia="zh-CN"/>
        </w:rPr>
        <w:t xml:space="preserve">21  </w:t>
      </w:r>
      <w:r>
        <w:rPr>
          <w:rFonts w:ascii="Times New Roman" w:hAnsi="Times New Roman" w:eastAsia="黑体"/>
          <w:sz w:val="32"/>
          <w:szCs w:val="32"/>
          <w:u w:val="none"/>
        </w:rPr>
        <w:t>生态保护建设重点项目</w:t>
      </w:r>
    </w:p>
    <w:tbl>
      <w:tblPr>
        <w:tblStyle w:val="9"/>
        <w:tblW w:w="906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1"/>
      </w:tblGrid>
      <w:tr w14:paraId="5995B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2" w:hRule="atLeast"/>
        </w:trPr>
        <w:tc>
          <w:tcPr>
            <w:tcW w:w="9061" w:type="dxa"/>
          </w:tcPr>
          <w:p w14:paraId="597CAD0C">
            <w:pPr>
              <w:keepNext w:val="0"/>
              <w:keepLines w:val="0"/>
              <w:pageBreakBefore w:val="0"/>
              <w:widowControl w:val="0"/>
              <w:kinsoku/>
              <w:wordWrap/>
              <w:overflowPunct/>
              <w:topLinePunct w:val="0"/>
              <w:autoSpaceDE/>
              <w:autoSpaceDN/>
              <w:bidi w:val="0"/>
              <w:adjustRightInd/>
              <w:snapToGrid/>
              <w:spacing w:line="400" w:lineRule="exact"/>
              <w:textAlignment w:val="auto"/>
              <w:rPr>
                <w:rFonts w:ascii="Times New Roman" w:hAnsi="Times New Roman" w:eastAsia="仿宋_GB2312"/>
                <w:sz w:val="28"/>
                <w:szCs w:val="28"/>
                <w:u w:val="none"/>
              </w:rPr>
            </w:pPr>
            <w:r>
              <w:rPr>
                <w:rFonts w:ascii="Times New Roman" w:hAnsi="Times New Roman" w:eastAsia="仿宋_GB2312"/>
                <w:b/>
                <w:bCs/>
                <w:sz w:val="28"/>
                <w:szCs w:val="28"/>
                <w:u w:val="none"/>
              </w:rPr>
              <w:t>1.</w:t>
            </w:r>
            <w:r>
              <w:rPr>
                <w:rFonts w:hint="eastAsia" w:ascii="Times New Roman" w:hAnsi="Times New Roman" w:eastAsia="仿宋_GB2312"/>
                <w:b/>
                <w:bCs/>
                <w:sz w:val="28"/>
                <w:szCs w:val="28"/>
                <w:u w:val="none"/>
                <w:lang w:val="en-US" w:eastAsia="zh-CN"/>
              </w:rPr>
              <w:t>土壤污染治理</w:t>
            </w:r>
            <w:r>
              <w:rPr>
                <w:rFonts w:hint="eastAsia" w:ascii="Times New Roman" w:hAnsi="Times New Roman" w:eastAsia="仿宋_GB2312"/>
                <w:b/>
                <w:bCs/>
                <w:sz w:val="28"/>
                <w:szCs w:val="28"/>
                <w:u w:val="none"/>
                <w:lang w:eastAsia="zh-CN"/>
              </w:rPr>
              <w:t>。</w:t>
            </w:r>
            <w:r>
              <w:rPr>
                <w:rFonts w:hint="default" w:ascii="Times New Roman" w:hAnsi="Times New Roman" w:eastAsia="仿宋_GB2312"/>
                <w:color w:val="FF0000"/>
                <w:sz w:val="28"/>
                <w:szCs w:val="28"/>
                <w:u w:val="none"/>
                <w:lang w:val="en-US" w:eastAsia="zh-CN"/>
              </w:rPr>
              <w:t>大竹县城镇生活垃圾分类及收转运能力提升改造项目</w:t>
            </w:r>
            <w:r>
              <w:rPr>
                <w:rFonts w:ascii="Times New Roman" w:hAnsi="Times New Roman" w:eastAsia="仿宋_GB2312"/>
                <w:sz w:val="28"/>
                <w:szCs w:val="28"/>
                <w:u w:val="none"/>
              </w:rPr>
              <w:t>。</w:t>
            </w:r>
          </w:p>
          <w:p w14:paraId="0904495F">
            <w:pPr>
              <w:pStyle w:val="15"/>
              <w:adjustRightInd w:val="0"/>
              <w:snapToGrid w:val="0"/>
              <w:spacing w:line="430" w:lineRule="exact"/>
              <w:ind w:firstLine="0" w:firstLineChars="0"/>
              <w:rPr>
                <w:rFonts w:hint="default" w:ascii="Times New Roman" w:hAnsi="Times New Roman" w:eastAsia="仿宋_GB2312"/>
                <w:sz w:val="28"/>
                <w:szCs w:val="28"/>
                <w:u w:val="none"/>
                <w:lang w:eastAsia="zh-CN"/>
              </w:rPr>
            </w:pPr>
            <w:r>
              <w:rPr>
                <w:rFonts w:ascii="Times New Roman" w:hAnsi="Times New Roman" w:eastAsia="仿宋_GB2312"/>
                <w:b/>
                <w:bCs/>
                <w:sz w:val="28"/>
                <w:szCs w:val="28"/>
                <w:u w:val="none"/>
              </w:rPr>
              <w:t>2.</w:t>
            </w:r>
            <w:r>
              <w:rPr>
                <w:rFonts w:hint="eastAsia" w:ascii="Times New Roman" w:hAnsi="Times New Roman" w:eastAsia="仿宋_GB2312"/>
                <w:b/>
                <w:bCs/>
                <w:sz w:val="28"/>
                <w:szCs w:val="28"/>
                <w:u w:val="none"/>
                <w:lang w:val="en-US" w:eastAsia="zh-CN"/>
              </w:rPr>
              <w:t>水污染治理</w:t>
            </w:r>
            <w:r>
              <w:rPr>
                <w:rFonts w:hint="eastAsia" w:ascii="Times New Roman" w:hAnsi="Times New Roman" w:eastAsia="仿宋_GB2312"/>
                <w:b/>
                <w:bCs/>
                <w:sz w:val="28"/>
                <w:szCs w:val="28"/>
                <w:u w:val="none"/>
                <w:lang w:eastAsia="zh-CN"/>
              </w:rPr>
              <w:t>。</w:t>
            </w:r>
            <w:r>
              <w:rPr>
                <w:rFonts w:ascii="Times New Roman" w:hAnsi="Times New Roman" w:eastAsia="仿宋_GB2312"/>
                <w:sz w:val="28"/>
                <w:szCs w:val="28"/>
                <w:u w:val="none"/>
              </w:rPr>
              <w:t>东柳河、铜钵河、柳城溪等重点流域水生态保护修复、</w:t>
            </w:r>
            <w:r>
              <w:rPr>
                <w:rFonts w:hint="default" w:ascii="Times New Roman" w:hAnsi="Times New Roman" w:eastAsia="仿宋_GB2312"/>
                <w:sz w:val="28"/>
                <w:szCs w:val="28"/>
                <w:u w:val="none"/>
              </w:rPr>
              <w:t>高滩</w:t>
            </w:r>
            <w:r>
              <w:rPr>
                <w:rFonts w:ascii="Times New Roman" w:hAnsi="Times New Roman" w:eastAsia="仿宋_GB2312"/>
                <w:sz w:val="28"/>
                <w:szCs w:val="28"/>
                <w:u w:val="none"/>
              </w:rPr>
              <w:t>河小流域综合治理等项目。</w:t>
            </w:r>
            <w:r>
              <w:rPr>
                <w:rFonts w:hint="default" w:ascii="Times New Roman" w:hAnsi="Times New Roman" w:eastAsia="仿宋_GB2312" w:cs="黑体"/>
                <w:sz w:val="28"/>
                <w:szCs w:val="28"/>
                <w:u w:val="none"/>
                <w:lang w:val="en-US" w:eastAsia="zh-CN"/>
              </w:rPr>
              <w:t>四川大竹经济开发区污水处理厂扩能改造工程</w:t>
            </w:r>
            <w:r>
              <w:rPr>
                <w:rFonts w:ascii="Times New Roman" w:hAnsi="Times New Roman" w:eastAsia="仿宋_GB2312"/>
                <w:sz w:val="28"/>
                <w:szCs w:val="28"/>
                <w:u w:val="none"/>
              </w:rPr>
              <w:t>、大竹县11个污水处理厂设备设施更新改造工程</w:t>
            </w:r>
            <w:r>
              <w:rPr>
                <w:rFonts w:hint="eastAsia" w:ascii="Times New Roman" w:hAnsi="Times New Roman" w:eastAsia="仿宋_GB2312"/>
                <w:sz w:val="28"/>
                <w:szCs w:val="28"/>
                <w:u w:val="none"/>
                <w:lang w:eastAsia="zh-CN"/>
              </w:rPr>
              <w:t>。</w:t>
            </w:r>
            <w:r>
              <w:rPr>
                <w:rFonts w:ascii="Times New Roman" w:hAnsi="Times New Roman" w:eastAsia="仿宋_GB2312" w:cs="黑体"/>
                <w:kern w:val="0"/>
                <w:sz w:val="28"/>
                <w:szCs w:val="28"/>
                <w:u w:val="none"/>
              </w:rPr>
              <w:t>以农村生活污水治理、饮用水水源地保护、面源污染治理等为重点，实施一批农村水环境治理、饮用水风险管控能力提升项目。</w:t>
            </w:r>
          </w:p>
          <w:p w14:paraId="26900484">
            <w:pPr>
              <w:keepNext w:val="0"/>
              <w:keepLines w:val="0"/>
              <w:pageBreakBefore w:val="0"/>
              <w:widowControl w:val="0"/>
              <w:kinsoku/>
              <w:wordWrap/>
              <w:overflowPunct/>
              <w:topLinePunct w:val="0"/>
              <w:autoSpaceDE/>
              <w:autoSpaceDN/>
              <w:bidi w:val="0"/>
              <w:adjustRightInd/>
              <w:snapToGrid/>
              <w:spacing w:line="400" w:lineRule="exact"/>
              <w:textAlignment w:val="auto"/>
              <w:rPr>
                <w:rFonts w:ascii="Times New Roman" w:hAnsi="Times New Roman" w:eastAsia="仿宋_GB2312"/>
                <w:sz w:val="28"/>
                <w:szCs w:val="28"/>
                <w:u w:val="none"/>
              </w:rPr>
            </w:pPr>
            <w:r>
              <w:rPr>
                <w:rFonts w:ascii="Times New Roman" w:hAnsi="Times New Roman" w:eastAsia="仿宋_GB2312"/>
                <w:b/>
                <w:bCs/>
                <w:sz w:val="28"/>
                <w:szCs w:val="28"/>
                <w:u w:val="none"/>
              </w:rPr>
              <w:t>3.</w:t>
            </w:r>
            <w:r>
              <w:rPr>
                <w:rFonts w:hint="eastAsia" w:ascii="Times New Roman" w:hAnsi="Times New Roman" w:eastAsia="仿宋_GB2312"/>
                <w:b/>
                <w:bCs/>
                <w:sz w:val="28"/>
                <w:szCs w:val="28"/>
                <w:u w:val="none"/>
                <w:lang w:val="en-US" w:eastAsia="zh-CN"/>
              </w:rPr>
              <w:t>大气污染治理</w:t>
            </w:r>
            <w:r>
              <w:rPr>
                <w:rFonts w:hint="eastAsia" w:ascii="Times New Roman" w:hAnsi="Times New Roman" w:eastAsia="仿宋_GB2312"/>
                <w:b/>
                <w:bCs/>
                <w:sz w:val="28"/>
                <w:szCs w:val="28"/>
                <w:u w:val="none"/>
                <w:lang w:eastAsia="zh-CN"/>
              </w:rPr>
              <w:t>。</w:t>
            </w:r>
            <w:r>
              <w:rPr>
                <w:rFonts w:ascii="Times New Roman" w:hAnsi="Times New Roman" w:eastAsia="仿宋_GB2312" w:cs="Times New Roman"/>
                <w:kern w:val="2"/>
                <w:sz w:val="28"/>
                <w:szCs w:val="28"/>
                <w:u w:val="none"/>
              </w:rPr>
              <w:t>深入推进重点行业节能降碳改造和用能设备更新。推进</w:t>
            </w:r>
            <w:r>
              <w:rPr>
                <w:rFonts w:hint="default" w:ascii="Times New Roman" w:hAnsi="Times New Roman" w:eastAsia="仿宋_GB2312" w:cs="Times New Roman"/>
                <w:kern w:val="2"/>
                <w:sz w:val="28"/>
                <w:szCs w:val="28"/>
                <w:u w:val="none"/>
                <w:lang w:val="en-US" w:eastAsia="zh-CN"/>
              </w:rPr>
              <w:t>水泥等</w:t>
            </w:r>
            <w:r>
              <w:rPr>
                <w:rFonts w:ascii="Times New Roman" w:hAnsi="Times New Roman" w:eastAsia="仿宋_GB2312" w:cs="Times New Roman"/>
                <w:kern w:val="2"/>
                <w:sz w:val="28"/>
                <w:szCs w:val="28"/>
                <w:u w:val="none"/>
              </w:rPr>
              <w:t>重点行业企业超低排放改造及深度治理、VOCs综合治理、多污染物协同减排。</w:t>
            </w:r>
            <w:r>
              <w:rPr>
                <w:rFonts w:ascii="Times New Roman" w:hAnsi="Times New Roman" w:eastAsia="仿宋_GB2312"/>
                <w:sz w:val="28"/>
                <w:szCs w:val="28"/>
                <w:u w:val="none"/>
              </w:rPr>
              <w:t>砖瓦企业深度治理</w:t>
            </w:r>
            <w:r>
              <w:rPr>
                <w:rFonts w:hint="eastAsia" w:ascii="Times New Roman" w:hAnsi="Times New Roman" w:eastAsia="仿宋_GB2312"/>
                <w:sz w:val="28"/>
                <w:szCs w:val="28"/>
                <w:u w:val="none"/>
                <w:lang w:val="en-US" w:eastAsia="zh-CN"/>
              </w:rPr>
              <w:t>项目。</w:t>
            </w:r>
          </w:p>
          <w:p w14:paraId="1E1833B0">
            <w:pPr>
              <w:pStyle w:val="6"/>
              <w:spacing w:after="0" w:line="400" w:lineRule="exact"/>
              <w:rPr>
                <w:rFonts w:hint="default" w:eastAsia="仿宋_GB2312"/>
                <w:lang w:val="en-US" w:eastAsia="zh-CN"/>
              </w:rPr>
            </w:pPr>
            <w:r>
              <w:rPr>
                <w:rFonts w:hint="default"/>
                <w:b/>
                <w:bCs/>
                <w:sz w:val="28"/>
                <w:szCs w:val="28"/>
                <w:u w:val="none"/>
                <w:lang w:val="en-US" w:eastAsia="zh-CN"/>
              </w:rPr>
              <w:t>4.</w:t>
            </w:r>
            <w:r>
              <w:rPr>
                <w:rFonts w:eastAsia="仿宋_GB2312"/>
                <w:b/>
                <w:bCs/>
                <w:kern w:val="2"/>
                <w:sz w:val="28"/>
                <w:szCs w:val="28"/>
                <w:u w:val="none"/>
              </w:rPr>
              <w:t>筑牢长江上游生态屏障工程。</w:t>
            </w:r>
            <w:r>
              <w:rPr>
                <w:rFonts w:hint="default" w:ascii="Times New Roman" w:hAnsi="Times New Roman" w:eastAsia="仿宋_GB2312"/>
                <w:sz w:val="28"/>
                <w:szCs w:val="28"/>
                <w:u w:val="none"/>
                <w:lang w:val="en-US" w:eastAsia="zh-CN"/>
              </w:rPr>
              <w:t>天府森林四库项目、西山片区国家储备林项目、国土绿化项目。</w:t>
            </w:r>
          </w:p>
        </w:tc>
      </w:tr>
    </w:tbl>
    <w:p w14:paraId="6F7354BF">
      <w:pPr>
        <w:rPr>
          <w:rFonts w:ascii="Times New Roman" w:hAnsi="Times New Roman" w:eastAsia="方正小标宋简体" w:cs="Times New Roman"/>
          <w:b w:val="0"/>
          <w:spacing w:val="-11"/>
          <w:kern w:val="2"/>
          <w:sz w:val="36"/>
          <w:szCs w:val="36"/>
          <w:u w:val="none"/>
        </w:rPr>
      </w:pPr>
      <w:bookmarkStart w:id="2780" w:name="_Toc8878"/>
      <w:bookmarkStart w:id="2781" w:name="_Toc32686"/>
      <w:bookmarkStart w:id="2782" w:name="_Toc2769"/>
      <w:bookmarkStart w:id="2783" w:name="_Toc12940"/>
      <w:bookmarkStart w:id="2784" w:name="_Toc5106"/>
      <w:bookmarkStart w:id="2785" w:name="_Toc7571"/>
      <w:bookmarkStart w:id="2786" w:name="_Toc5602"/>
      <w:bookmarkStart w:id="2787" w:name="_Toc15331"/>
      <w:bookmarkStart w:id="2788" w:name="_Toc14544"/>
      <w:bookmarkStart w:id="2789" w:name="_Toc11034"/>
      <w:bookmarkStart w:id="2790" w:name="_Toc25703"/>
      <w:bookmarkStart w:id="2791" w:name="_Toc17233"/>
      <w:bookmarkStart w:id="2792" w:name="_Toc6468"/>
      <w:bookmarkStart w:id="2793" w:name="_Toc13034"/>
      <w:bookmarkStart w:id="2794" w:name="_Toc19194"/>
      <w:bookmarkStart w:id="2795" w:name="_Toc18089"/>
      <w:bookmarkStart w:id="2796" w:name="_Toc15772"/>
      <w:bookmarkStart w:id="2797" w:name="_Toc1426"/>
      <w:bookmarkStart w:id="2798" w:name="_Toc25350"/>
      <w:bookmarkStart w:id="2799" w:name="_Toc2631"/>
      <w:bookmarkStart w:id="2800" w:name="_Toc27207"/>
      <w:bookmarkStart w:id="2801" w:name="_Toc552"/>
      <w:r>
        <w:rPr>
          <w:rFonts w:ascii="Times New Roman" w:hAnsi="Times New Roman" w:eastAsia="方正小标宋简体" w:cs="Times New Roman"/>
          <w:b w:val="0"/>
          <w:spacing w:val="-11"/>
          <w:kern w:val="2"/>
          <w:sz w:val="36"/>
          <w:szCs w:val="36"/>
          <w:u w:val="none"/>
        </w:rPr>
        <w:br w:type="page"/>
      </w:r>
    </w:p>
    <w:p w14:paraId="1B2B7110">
      <w:pPr>
        <w:pStyle w:val="2"/>
        <w:pageBreakBefore w:val="0"/>
        <w:kinsoku/>
        <w:wordWrap/>
        <w:topLinePunct w:val="0"/>
        <w:bidi w:val="0"/>
        <w:spacing w:line="578" w:lineRule="exact"/>
        <w:rPr>
          <w:rFonts w:ascii="Times New Roman" w:hAnsi="Times New Roman" w:eastAsia="方正小标宋简体"/>
          <w:b w:val="0"/>
          <w:spacing w:val="-11"/>
          <w:kern w:val="2"/>
          <w:sz w:val="36"/>
          <w:szCs w:val="36"/>
          <w:u w:val="none"/>
        </w:rPr>
      </w:pPr>
      <w:r>
        <w:rPr>
          <w:rFonts w:ascii="Times New Roman" w:hAnsi="Times New Roman" w:eastAsia="方正小标宋简体" w:cs="Times New Roman"/>
          <w:b w:val="0"/>
          <w:spacing w:val="-11"/>
          <w:kern w:val="2"/>
          <w:sz w:val="36"/>
          <w:szCs w:val="36"/>
          <w:u w:val="none"/>
        </w:rPr>
        <w:t xml:space="preserve">第十篇 </w:t>
      </w:r>
      <w:r>
        <w:rPr>
          <w:rFonts w:hint="default" w:ascii="Times New Roman" w:hAnsi="Times New Roman" w:eastAsia="方正小标宋简体" w:cs="Times New Roman"/>
          <w:b w:val="0"/>
          <w:spacing w:val="-11"/>
          <w:kern w:val="2"/>
          <w:sz w:val="36"/>
          <w:szCs w:val="36"/>
          <w:u w:val="none"/>
        </w:rPr>
        <w:t>筑牢安全发展底</w:t>
      </w:r>
      <w:r>
        <w:rPr>
          <w:rFonts w:hint="default" w:ascii="Times New Roman" w:hAnsi="Times New Roman" w:eastAsia="方正小标宋简体" w:cs="Times New Roman"/>
          <w:b w:val="0"/>
          <w:spacing w:val="-11"/>
          <w:kern w:val="2"/>
          <w:sz w:val="36"/>
          <w:szCs w:val="36"/>
          <w:u w:val="none"/>
          <w:lang w:val="en-US" w:eastAsia="zh-CN"/>
        </w:rPr>
        <w:t>线</w:t>
      </w:r>
      <w:r>
        <w:rPr>
          <w:rFonts w:hint="default" w:ascii="Times New Roman" w:hAnsi="Times New Roman" w:eastAsia="方正小标宋简体" w:cs="Times New Roman"/>
          <w:b w:val="0"/>
          <w:spacing w:val="-11"/>
          <w:kern w:val="2"/>
          <w:sz w:val="36"/>
          <w:szCs w:val="36"/>
          <w:u w:val="none"/>
        </w:rPr>
        <w:t>，建设更高水平平安大竹</w:t>
      </w:r>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p>
    <w:p w14:paraId="5B238654">
      <w:pPr>
        <w:pageBreakBefore w:val="0"/>
        <w:kinsoku/>
        <w:wordWrap/>
        <w:topLinePunct w:val="0"/>
        <w:bidi w:val="0"/>
        <w:spacing w:line="578" w:lineRule="exact"/>
        <w:ind w:firstLine="640" w:firstLineChars="200"/>
        <w:rPr>
          <w:rFonts w:ascii="Times New Roman" w:hAnsi="Times New Roman" w:eastAsia="仿宋_GB2312"/>
          <w:sz w:val="32"/>
          <w:szCs w:val="32"/>
          <w:u w:val="none"/>
        </w:rPr>
      </w:pPr>
      <w:r>
        <w:rPr>
          <w:rFonts w:ascii="Times New Roman" w:hAnsi="Times New Roman" w:eastAsia="仿宋_GB2312"/>
          <w:sz w:val="32"/>
          <w:szCs w:val="32"/>
          <w:u w:val="none"/>
        </w:rPr>
        <w:t>坚决防范化解经济社会发展各领域重大风险，全面提升公共安全保障能力，深入推进县域治理体系和治理能力现代化，加快建设更高水平的平安大竹、法治大竹。</w:t>
      </w:r>
    </w:p>
    <w:p w14:paraId="0C4AD030">
      <w:pPr>
        <w:pStyle w:val="3"/>
        <w:pageBreakBefore w:val="0"/>
        <w:kinsoku/>
        <w:wordWrap/>
        <w:topLinePunct w:val="0"/>
        <w:bidi w:val="0"/>
        <w:spacing w:line="578" w:lineRule="exact"/>
        <w:outlineLvl w:val="0"/>
        <w:rPr>
          <w:rFonts w:ascii="Times New Roman" w:hAnsi="Times New Roman"/>
          <w:b w:val="0"/>
          <w:bCs/>
          <w:u w:val="none"/>
        </w:rPr>
      </w:pPr>
      <w:bookmarkStart w:id="2802" w:name="_Toc8746"/>
      <w:bookmarkStart w:id="2803" w:name="_Toc326"/>
      <w:bookmarkStart w:id="2804" w:name="_Toc28799"/>
      <w:bookmarkStart w:id="2805" w:name="_Toc2107"/>
      <w:bookmarkStart w:id="2806" w:name="_Toc9329"/>
      <w:bookmarkStart w:id="2807" w:name="_Toc21427"/>
      <w:bookmarkStart w:id="2808" w:name="_Toc23890"/>
      <w:bookmarkStart w:id="2809" w:name="_Toc31437"/>
      <w:bookmarkStart w:id="2810" w:name="_Toc4012"/>
      <w:bookmarkStart w:id="2811" w:name="_Toc19627"/>
      <w:bookmarkStart w:id="2812" w:name="_Toc3379"/>
      <w:bookmarkStart w:id="2813" w:name="_Toc30412"/>
      <w:bookmarkStart w:id="2814" w:name="_Toc9346"/>
      <w:bookmarkStart w:id="2815" w:name="_Toc13120"/>
      <w:bookmarkStart w:id="2816" w:name="_Toc2079"/>
      <w:bookmarkStart w:id="2817" w:name="_Toc5295"/>
      <w:bookmarkStart w:id="2818" w:name="_Toc32695"/>
      <w:bookmarkStart w:id="2819" w:name="_Toc7614"/>
      <w:bookmarkStart w:id="2820" w:name="_Toc30487"/>
      <w:bookmarkStart w:id="2821" w:name="_Toc13585"/>
      <w:bookmarkStart w:id="2822" w:name="_Toc22562"/>
      <w:bookmarkStart w:id="2823" w:name="_Toc27738"/>
      <w:r>
        <w:rPr>
          <w:rFonts w:ascii="Times New Roman" w:hAnsi="Times New Roman"/>
          <w:b w:val="0"/>
          <w:bCs/>
          <w:u w:val="none"/>
        </w:rPr>
        <w:t>第三十</w:t>
      </w:r>
      <w:r>
        <w:rPr>
          <w:rFonts w:hint="default" w:ascii="Times New Roman" w:hAnsi="Times New Roman"/>
          <w:b w:val="0"/>
          <w:bCs/>
          <w:u w:val="none"/>
          <w:lang w:val="en-US" w:eastAsia="zh-CN"/>
        </w:rPr>
        <w:t>三</w:t>
      </w:r>
      <w:r>
        <w:rPr>
          <w:rFonts w:ascii="Times New Roman" w:hAnsi="Times New Roman"/>
          <w:b w:val="0"/>
          <w:bCs/>
          <w:u w:val="none"/>
        </w:rPr>
        <w:t xml:space="preserve">章 </w:t>
      </w:r>
      <w:r>
        <w:rPr>
          <w:rFonts w:hint="default" w:ascii="Times New Roman" w:hAnsi="Times New Roman"/>
          <w:b w:val="0"/>
          <w:bCs/>
          <w:u w:val="none"/>
          <w:lang w:val="en-US" w:eastAsia="zh-CN"/>
        </w:rPr>
        <w:t>坚决确保</w:t>
      </w:r>
      <w:r>
        <w:rPr>
          <w:rFonts w:ascii="Times New Roman" w:hAnsi="Times New Roman"/>
          <w:b w:val="0"/>
          <w:bCs/>
          <w:u w:val="none"/>
        </w:rPr>
        <w:t>经济安全</w:t>
      </w:r>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r>
        <w:rPr>
          <w:rFonts w:ascii="Times New Roman" w:hAnsi="Times New Roman"/>
          <w:b w:val="0"/>
          <w:bCs/>
          <w:u w:val="none"/>
        </w:rPr>
        <w:t xml:space="preserve"> </w:t>
      </w:r>
    </w:p>
    <w:p w14:paraId="5B3E5C89">
      <w:pPr>
        <w:pageBreakBefore w:val="0"/>
        <w:kinsoku/>
        <w:wordWrap/>
        <w:topLinePunct w:val="0"/>
        <w:bidi w:val="0"/>
        <w:spacing w:line="578" w:lineRule="exact"/>
        <w:ind w:firstLine="640" w:firstLineChars="200"/>
        <w:rPr>
          <w:rFonts w:hint="default" w:ascii="Times New Roman" w:hAnsi="Times New Roman" w:eastAsia="仿宋_GB2312"/>
          <w:sz w:val="32"/>
          <w:szCs w:val="32"/>
          <w:u w:val="single"/>
          <w:lang w:val="en-US" w:eastAsia="zh-CN"/>
        </w:rPr>
      </w:pPr>
      <w:r>
        <w:rPr>
          <w:rFonts w:ascii="Times New Roman" w:hAnsi="Times New Roman" w:eastAsia="仿宋_GB2312"/>
          <w:sz w:val="32"/>
          <w:szCs w:val="32"/>
          <w:u w:val="none"/>
        </w:rPr>
        <w:t>坚持底线思维和极限思维，将安全发展贯穿于经济社会发展的各领域和全过程，着力防范化解重大风险挑战，以高水平安全保障高质量发展。</w:t>
      </w:r>
      <w:r>
        <w:rPr>
          <w:rFonts w:hint="default" w:ascii="Times New Roman" w:hAnsi="Times New Roman" w:eastAsia="仿宋_GB2312"/>
          <w:sz w:val="32"/>
          <w:szCs w:val="32"/>
          <w:u w:val="single"/>
          <w:lang w:val="en-US" w:eastAsia="zh-CN"/>
        </w:rPr>
        <w:t>到2030年，</w:t>
      </w:r>
      <w:r>
        <w:rPr>
          <w:rFonts w:hint="eastAsia" w:ascii="Times New Roman" w:hAnsi="Times New Roman" w:eastAsia="仿宋_GB2312" w:cs="Times New Roman"/>
          <w:sz w:val="32"/>
          <w:szCs w:val="32"/>
          <w:u w:val="single"/>
          <w:lang w:val="en-US" w:eastAsia="zh-CN"/>
        </w:rPr>
        <w:t>地方</w:t>
      </w:r>
      <w:r>
        <w:rPr>
          <w:rFonts w:hint="default" w:ascii="Times New Roman" w:hAnsi="Times New Roman" w:eastAsia="仿宋_GB2312"/>
          <w:sz w:val="32"/>
          <w:szCs w:val="32"/>
          <w:u w:val="single"/>
          <w:lang w:val="en-US" w:eastAsia="zh-CN"/>
        </w:rPr>
        <w:t>一般公共预算收入</w:t>
      </w:r>
      <w:r>
        <w:rPr>
          <w:rFonts w:hint="eastAsia" w:ascii="Times New Roman" w:hAnsi="Times New Roman" w:eastAsia="仿宋_GB2312" w:cs="Times New Roman"/>
          <w:sz w:val="32"/>
          <w:szCs w:val="32"/>
          <w:u w:val="single"/>
          <w:lang w:val="en-US" w:eastAsia="zh-CN"/>
        </w:rPr>
        <w:t>达到</w:t>
      </w:r>
      <w:r>
        <w:rPr>
          <w:rFonts w:hint="default" w:ascii="Times New Roman" w:hAnsi="Times New Roman" w:eastAsia="仿宋_GB2312"/>
          <w:sz w:val="32"/>
          <w:szCs w:val="32"/>
          <w:u w:val="single"/>
          <w:lang w:val="en-US" w:eastAsia="zh-CN"/>
        </w:rPr>
        <w:t>30亿元</w:t>
      </w:r>
      <w:r>
        <w:rPr>
          <w:rFonts w:hint="eastAsia" w:ascii="Times New Roman" w:hAnsi="Times New Roman" w:eastAsia="仿宋_GB2312" w:cs="Times New Roman"/>
          <w:sz w:val="32"/>
          <w:szCs w:val="32"/>
          <w:u w:val="single"/>
          <w:lang w:val="en-US" w:eastAsia="zh-CN"/>
        </w:rPr>
        <w:t>，税收收入占一般公共预算收入比重稳定在30%</w:t>
      </w:r>
      <w:r>
        <w:rPr>
          <w:rFonts w:hint="default" w:ascii="Times New Roman" w:hAnsi="Times New Roman" w:eastAsia="仿宋_GB2312"/>
          <w:sz w:val="32"/>
          <w:szCs w:val="32"/>
          <w:u w:val="single"/>
          <w:lang w:val="en-US" w:eastAsia="zh-CN"/>
        </w:rPr>
        <w:t>。</w:t>
      </w:r>
    </w:p>
    <w:p w14:paraId="664D85FF">
      <w:pPr>
        <w:pStyle w:val="4"/>
        <w:pageBreakBefore w:val="0"/>
        <w:kinsoku/>
        <w:wordWrap/>
        <w:topLinePunct w:val="0"/>
        <w:bidi w:val="0"/>
        <w:spacing w:line="578" w:lineRule="exact"/>
        <w:outlineLvl w:val="1"/>
        <w:rPr>
          <w:rFonts w:hint="default" w:ascii="Times New Roman" w:hAnsi="Times New Roman" w:eastAsia="楷体_GB2312"/>
          <w:b w:val="0"/>
          <w:bCs/>
          <w:u w:val="none"/>
        </w:rPr>
      </w:pPr>
      <w:bookmarkStart w:id="2824" w:name="_Toc28522"/>
      <w:bookmarkStart w:id="2825" w:name="_Toc32308"/>
      <w:bookmarkStart w:id="2826" w:name="_Toc30753"/>
      <w:bookmarkStart w:id="2827" w:name="_Toc2136"/>
      <w:bookmarkStart w:id="2828" w:name="_Toc26216"/>
      <w:bookmarkStart w:id="2829" w:name="_Toc27218"/>
      <w:bookmarkStart w:id="2830" w:name="_Toc2660"/>
      <w:bookmarkStart w:id="2831" w:name="_Toc7604"/>
      <w:bookmarkStart w:id="2832" w:name="_Toc29617"/>
      <w:bookmarkStart w:id="2833" w:name="_Toc19842"/>
      <w:bookmarkStart w:id="2834" w:name="_Toc28732"/>
      <w:bookmarkStart w:id="2835" w:name="_Toc15107"/>
      <w:bookmarkStart w:id="2836" w:name="_Toc2043"/>
      <w:bookmarkStart w:id="2837" w:name="_Toc2724"/>
      <w:bookmarkStart w:id="2838" w:name="_Toc22442"/>
      <w:bookmarkStart w:id="2839" w:name="_Toc12634"/>
      <w:bookmarkStart w:id="2840" w:name="_Toc26768"/>
      <w:bookmarkStart w:id="2841" w:name="_Toc29785"/>
      <w:bookmarkStart w:id="2842" w:name="_Toc24999"/>
      <w:r>
        <w:rPr>
          <w:rFonts w:hint="default" w:ascii="Times New Roman" w:hAnsi="Times New Roman" w:eastAsia="楷体_GB2312"/>
          <w:b w:val="0"/>
          <w:bCs/>
          <w:u w:val="none"/>
        </w:rPr>
        <w:t>第一节 确保</w:t>
      </w:r>
      <w:r>
        <w:rPr>
          <w:rFonts w:hint="default" w:ascii="Times New Roman" w:hAnsi="Times New Roman" w:eastAsia="楷体_GB2312"/>
          <w:b w:val="0"/>
          <w:bCs/>
          <w:u w:val="none"/>
          <w:lang w:val="en-US" w:eastAsia="zh-CN"/>
        </w:rPr>
        <w:t>粮食和</w:t>
      </w:r>
      <w:r>
        <w:rPr>
          <w:rFonts w:hint="default" w:ascii="Times New Roman" w:hAnsi="Times New Roman" w:eastAsia="楷体_GB2312"/>
          <w:b w:val="0"/>
          <w:bCs/>
          <w:u w:val="none"/>
        </w:rPr>
        <w:t>能源安全</w:t>
      </w:r>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p>
    <w:p w14:paraId="40E053E2">
      <w:pPr>
        <w:pageBreakBefore w:val="0"/>
        <w:kinsoku/>
        <w:wordWrap/>
        <w:topLinePunct w:val="0"/>
        <w:bidi w:val="0"/>
        <w:adjustRightInd/>
        <w:spacing w:line="578" w:lineRule="exact"/>
        <w:ind w:firstLine="640" w:firstLineChars="200"/>
        <w:jc w:val="left"/>
        <w:outlineLvl w:val="9"/>
        <w:rPr>
          <w:rFonts w:ascii="Times New Roman" w:hAnsi="Times New Roman" w:eastAsia="仿宋_GB2312" w:cs="Times New Roman"/>
          <w:bCs w:val="0"/>
          <w:sz w:val="32"/>
          <w:szCs w:val="32"/>
          <w:u w:val="none"/>
          <w:lang w:bidi="ar-SA"/>
        </w:rPr>
      </w:pPr>
      <w:bookmarkStart w:id="2843" w:name="OLE_LINK7"/>
      <w:r>
        <w:rPr>
          <w:rFonts w:hint="default" w:ascii="Times New Roman" w:hAnsi="Times New Roman" w:eastAsia="仿宋_GB2312" w:cs="Times New Roman"/>
          <w:bCs w:val="0"/>
          <w:color w:val="auto"/>
          <w:sz w:val="32"/>
          <w:szCs w:val="32"/>
          <w:highlight w:val="none"/>
          <w:u w:val="none"/>
          <w:shd w:val="clear" w:color="auto" w:fill="auto"/>
          <w:lang w:val="en-US" w:eastAsia="zh-CN" w:bidi="ar-SA"/>
        </w:rPr>
        <w:t>优化粮食储备管理体制机制，建立功能互补、权责清晰、管理科学、运转高效、保障有力的地方粮食储备管理体系，健全地方储备、政府储备和社会储备协同机制。严格落实粮食储备规模，推进成品粮油实物储备和产能储备结合。推动粮食购销全过程“穿透式”监管，建立布局合理、储备充足、反应迅速的粮食应急保障网络。</w:t>
      </w:r>
      <w:r>
        <w:rPr>
          <w:rFonts w:ascii="Times New Roman" w:hAnsi="Times New Roman" w:eastAsia="仿宋_GB2312" w:cs="Times New Roman"/>
          <w:bCs w:val="0"/>
          <w:color w:val="auto"/>
          <w:sz w:val="32"/>
          <w:szCs w:val="32"/>
          <w:highlight w:val="none"/>
          <w:u w:val="none"/>
          <w:lang w:bidi="ar-SA"/>
        </w:rPr>
        <w:t>强化能源产供储销协同，确保极端天气、突发事件等关键场景下的应急保供能力。</w:t>
      </w:r>
    </w:p>
    <w:bookmarkEnd w:id="2843"/>
    <w:p w14:paraId="51098A29">
      <w:pPr>
        <w:pStyle w:val="4"/>
        <w:pageBreakBefore w:val="0"/>
        <w:kinsoku/>
        <w:wordWrap/>
        <w:topLinePunct w:val="0"/>
        <w:bidi w:val="0"/>
        <w:spacing w:line="578" w:lineRule="exact"/>
        <w:outlineLvl w:val="1"/>
        <w:rPr>
          <w:rFonts w:hint="default" w:ascii="Times New Roman" w:hAnsi="Times New Roman" w:eastAsia="楷体_GB2312"/>
          <w:b w:val="0"/>
          <w:bCs/>
          <w:u w:val="none"/>
        </w:rPr>
      </w:pPr>
      <w:bookmarkStart w:id="2844" w:name="_Toc5479"/>
      <w:bookmarkStart w:id="2845" w:name="_Toc21684"/>
      <w:bookmarkStart w:id="2846" w:name="_Toc23461"/>
      <w:bookmarkStart w:id="2847" w:name="_Toc17197"/>
      <w:bookmarkStart w:id="2848" w:name="_Toc16856"/>
      <w:bookmarkStart w:id="2849" w:name="_Toc22066"/>
      <w:bookmarkStart w:id="2850" w:name="_Toc32365"/>
      <w:bookmarkStart w:id="2851" w:name="_Toc30328"/>
      <w:bookmarkStart w:id="2852" w:name="_Toc19532"/>
      <w:bookmarkStart w:id="2853" w:name="_Toc20002"/>
      <w:bookmarkStart w:id="2854" w:name="_Toc19512"/>
      <w:bookmarkStart w:id="2855" w:name="_Toc20037"/>
      <w:bookmarkStart w:id="2856" w:name="_Toc29727"/>
      <w:bookmarkStart w:id="2857" w:name="_Toc24560"/>
      <w:bookmarkStart w:id="2858" w:name="_Toc3784"/>
      <w:bookmarkStart w:id="2859" w:name="_Toc14423"/>
      <w:bookmarkStart w:id="2860" w:name="_Toc5822"/>
      <w:bookmarkStart w:id="2861" w:name="_Toc27093"/>
      <w:bookmarkStart w:id="2862" w:name="_Toc15003"/>
      <w:r>
        <w:rPr>
          <w:rFonts w:hint="default" w:ascii="Times New Roman" w:hAnsi="Times New Roman" w:eastAsia="楷体_GB2312"/>
          <w:b w:val="0"/>
          <w:bCs/>
          <w:u w:val="none"/>
        </w:rPr>
        <w:t xml:space="preserve">第二节 </w:t>
      </w:r>
      <w:r>
        <w:rPr>
          <w:rFonts w:hint="default" w:ascii="Times New Roman" w:hAnsi="Times New Roman" w:eastAsia="楷体_GB2312"/>
          <w:b w:val="0"/>
          <w:bCs/>
          <w:u w:val="none"/>
          <w:lang w:val="en-US" w:eastAsia="zh-CN"/>
        </w:rPr>
        <w:t>加强</w:t>
      </w:r>
      <w:r>
        <w:rPr>
          <w:rFonts w:hint="default" w:ascii="Times New Roman" w:hAnsi="Times New Roman" w:eastAsia="楷体_GB2312"/>
          <w:b w:val="0"/>
          <w:bCs/>
          <w:u w:val="none"/>
        </w:rPr>
        <w:t>地方政府债务管理</w:t>
      </w:r>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r>
        <w:rPr>
          <w:rFonts w:hint="default" w:ascii="Times New Roman" w:hAnsi="Times New Roman" w:eastAsia="楷体_GB2312"/>
          <w:b w:val="0"/>
          <w:bCs/>
          <w:u w:val="none"/>
        </w:rPr>
        <w:t xml:space="preserve"> </w:t>
      </w:r>
    </w:p>
    <w:p w14:paraId="4DA6975F">
      <w:pPr>
        <w:pageBreakBefore w:val="0"/>
        <w:kinsoku/>
        <w:wordWrap/>
        <w:topLinePunct w:val="0"/>
        <w:bidi w:val="0"/>
        <w:spacing w:line="578" w:lineRule="exact"/>
        <w:ind w:firstLine="643" w:firstLineChars="200"/>
        <w:outlineLvl w:val="9"/>
        <w:rPr>
          <w:rFonts w:ascii="Times New Roman" w:hAnsi="Times New Roman" w:eastAsia="仿宋_GB2312"/>
          <w:sz w:val="32"/>
          <w:szCs w:val="32"/>
          <w:u w:val="none"/>
        </w:rPr>
      </w:pPr>
      <w:r>
        <w:rPr>
          <w:rFonts w:ascii="Times New Roman" w:hAnsi="Times New Roman" w:eastAsia="仿宋_GB2312"/>
          <w:b/>
          <w:bCs/>
          <w:sz w:val="32"/>
          <w:szCs w:val="32"/>
          <w:u w:val="none"/>
        </w:rPr>
        <w:t>坚决遏制新增隐性债务。</w:t>
      </w:r>
      <w:r>
        <w:rPr>
          <w:rFonts w:ascii="Times New Roman" w:hAnsi="Times New Roman" w:eastAsia="仿宋_GB2312"/>
          <w:sz w:val="32"/>
          <w:szCs w:val="32"/>
          <w:u w:val="none"/>
        </w:rPr>
        <w:t>将财政可承受能力作为重大项目决策的前置条件和刚性约束，严格规范政府投资行为和举债融资边界。杜绝任何形式的“形象工程”“政绩工程”，从源头上切断新增隐性债务的路径。加强对县属国有企业投融资行为的监管，严禁以企业名义为政府变相举债，确保所有建设项目都在规范的轨道上运行。</w:t>
      </w:r>
      <w:r>
        <w:rPr>
          <w:rFonts w:ascii="Times New Roman" w:hAnsi="Times New Roman" w:eastAsia="仿宋_GB2312"/>
          <w:b/>
          <w:bCs/>
          <w:sz w:val="32"/>
          <w:szCs w:val="32"/>
          <w:u w:val="none"/>
        </w:rPr>
        <w:t>稳妥有序化解存量债务。</w:t>
      </w:r>
      <w:r>
        <w:rPr>
          <w:rFonts w:ascii="Times New Roman" w:hAnsi="Times New Roman" w:eastAsia="仿宋_GB2312"/>
          <w:sz w:val="32"/>
          <w:szCs w:val="32"/>
          <w:u w:val="none"/>
        </w:rPr>
        <w:t>全面摸清债务底数，建立动态管理台账，分类施策，稳妥推进存量债务化解。积极探索市场化、法治化方式，通过盘活闲置低效的国有资产资源，将“沉睡”的资产转化为化解债务的“活水”。优化债务结构，积极争取上级再融资债券等政策支持，通过“借新还旧、拉长周期、降低利率”等方式，有效平滑偿债高峰压力，降低融资成本。</w:t>
      </w:r>
      <w:r>
        <w:rPr>
          <w:rFonts w:ascii="Times New Roman" w:hAnsi="Times New Roman" w:eastAsia="仿宋_GB2312"/>
          <w:b/>
          <w:bCs/>
          <w:sz w:val="32"/>
          <w:szCs w:val="32"/>
          <w:u w:val="none"/>
        </w:rPr>
        <w:t>强化全过程风险监测预警。</w:t>
      </w:r>
      <w:r>
        <w:rPr>
          <w:rFonts w:ascii="Times New Roman" w:hAnsi="Times New Roman" w:eastAsia="仿宋_GB2312"/>
          <w:sz w:val="32"/>
          <w:szCs w:val="32"/>
          <w:u w:val="none"/>
        </w:rPr>
        <w:t>构建全口径地方政府债务监测预警体系，实现对显性债务和隐性债务的穿透式监管。强化预算约束和绩效管理，将债务管理情况纳入领导干部考核评价体系。加强部门协同，建立财税、金融、审计、国资等部门的常态化信息共享和会商研判机制，做到风险早识别、早预警、早处置。</w:t>
      </w:r>
    </w:p>
    <w:p w14:paraId="23A34418">
      <w:pPr>
        <w:pStyle w:val="4"/>
        <w:pageBreakBefore w:val="0"/>
        <w:kinsoku/>
        <w:wordWrap/>
        <w:topLinePunct w:val="0"/>
        <w:bidi w:val="0"/>
        <w:spacing w:line="578" w:lineRule="exact"/>
        <w:outlineLvl w:val="1"/>
        <w:rPr>
          <w:rFonts w:hint="default" w:ascii="Times New Roman" w:hAnsi="Times New Roman" w:eastAsia="楷体_GB2312"/>
          <w:b w:val="0"/>
          <w:bCs/>
          <w:u w:val="none"/>
        </w:rPr>
      </w:pPr>
      <w:bookmarkStart w:id="2863" w:name="_Toc672"/>
      <w:bookmarkStart w:id="2864" w:name="_Toc14944"/>
      <w:bookmarkStart w:id="2865" w:name="_Toc11908"/>
      <w:bookmarkStart w:id="2866" w:name="_Toc751"/>
      <w:bookmarkStart w:id="2867" w:name="_Toc6127"/>
      <w:bookmarkStart w:id="2868" w:name="_Toc28722"/>
      <w:bookmarkStart w:id="2869" w:name="_Toc22436"/>
      <w:bookmarkStart w:id="2870" w:name="_Toc908"/>
      <w:bookmarkStart w:id="2871" w:name="_Toc10937"/>
      <w:bookmarkStart w:id="2872" w:name="_Toc10329"/>
      <w:bookmarkStart w:id="2873" w:name="_Toc15692"/>
      <w:bookmarkStart w:id="2874" w:name="_Toc27533"/>
      <w:bookmarkStart w:id="2875" w:name="_Toc15965"/>
      <w:bookmarkStart w:id="2876" w:name="_Toc28239"/>
      <w:bookmarkStart w:id="2877" w:name="_Toc16401"/>
      <w:bookmarkStart w:id="2878" w:name="_Toc10583"/>
      <w:bookmarkStart w:id="2879" w:name="_Toc13262"/>
      <w:bookmarkStart w:id="2880" w:name="_Toc25753"/>
      <w:bookmarkStart w:id="2881" w:name="_Toc22598"/>
      <w:r>
        <w:rPr>
          <w:rFonts w:hint="default" w:ascii="Times New Roman" w:hAnsi="Times New Roman" w:eastAsia="楷体_GB2312"/>
          <w:b w:val="0"/>
          <w:bCs/>
          <w:u w:val="none"/>
        </w:rPr>
        <w:t>第三节 防范化解金融领域风险</w:t>
      </w:r>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p>
    <w:p w14:paraId="196E5EEA">
      <w:pPr>
        <w:pageBreakBefore w:val="0"/>
        <w:kinsoku/>
        <w:wordWrap/>
        <w:topLinePunct w:val="0"/>
        <w:bidi w:val="0"/>
        <w:spacing w:line="578" w:lineRule="exact"/>
        <w:ind w:firstLine="643" w:firstLineChars="200"/>
        <w:rPr>
          <w:rFonts w:ascii="Times New Roman" w:hAnsi="Times New Roman" w:eastAsia="仿宋_GB2312"/>
          <w:sz w:val="32"/>
          <w:szCs w:val="32"/>
          <w:u w:val="none"/>
        </w:rPr>
      </w:pPr>
      <w:r>
        <w:rPr>
          <w:rFonts w:ascii="Times New Roman" w:hAnsi="Times New Roman" w:eastAsia="仿宋_GB2312"/>
          <w:b/>
          <w:bCs/>
          <w:sz w:val="32"/>
          <w:szCs w:val="32"/>
          <w:u w:val="none"/>
        </w:rPr>
        <w:t>加强地方金融机构监管。</w:t>
      </w:r>
      <w:r>
        <w:rPr>
          <w:rFonts w:ascii="Times New Roman" w:hAnsi="Times New Roman" w:eastAsia="仿宋_GB2312"/>
          <w:sz w:val="32"/>
          <w:szCs w:val="32"/>
          <w:u w:val="none"/>
        </w:rPr>
        <w:t>巩固提升在全省县域金融生态环境评价中的领先优势，压实地方金融监管责任。引导县域内银行、保险等金融机构坚守主业、稳健经营，回归服务实体经济本源，加大对中小微企业和科技创新的信贷支持力度，防止资金“脱实向虚”。</w:t>
      </w:r>
      <w:r>
        <w:rPr>
          <w:rFonts w:ascii="Times New Roman" w:hAnsi="Times New Roman" w:eastAsia="仿宋_GB2312"/>
          <w:b/>
          <w:bCs/>
          <w:sz w:val="32"/>
          <w:szCs w:val="32"/>
          <w:u w:val="none"/>
        </w:rPr>
        <w:t>严厉打击非法金融活动。</w:t>
      </w:r>
      <w:r>
        <w:rPr>
          <w:rFonts w:ascii="Times New Roman" w:hAnsi="Times New Roman" w:eastAsia="仿宋_GB2312"/>
          <w:sz w:val="32"/>
          <w:szCs w:val="32"/>
          <w:u w:val="none"/>
        </w:rPr>
        <w:t>保持高压态势，深化跨部门协同作战，依法严厉打击非法集资、网络借贷、电信网络诈骗等涉众型经济犯罪。加强金融知识普及和风险警示教育，</w:t>
      </w:r>
      <w:r>
        <w:rPr>
          <w:rFonts w:hint="default" w:ascii="Times New Roman" w:hAnsi="Times New Roman" w:eastAsia="仿宋_GB2312"/>
          <w:sz w:val="32"/>
          <w:szCs w:val="32"/>
          <w:u w:val="none"/>
          <w:lang w:eastAsia="zh-CN"/>
        </w:rPr>
        <w:t>增强</w:t>
      </w:r>
      <w:r>
        <w:rPr>
          <w:rFonts w:ascii="Times New Roman" w:hAnsi="Times New Roman" w:eastAsia="仿宋_GB2312"/>
          <w:sz w:val="32"/>
          <w:szCs w:val="32"/>
          <w:u w:val="none"/>
        </w:rPr>
        <w:t>社会公众风险防范意识和识别能力，从源头上铲除非法金融活动滋生的土壤。</w:t>
      </w:r>
      <w:r>
        <w:rPr>
          <w:rFonts w:ascii="Times New Roman" w:hAnsi="Times New Roman" w:eastAsia="仿宋_GB2312"/>
          <w:b/>
          <w:bCs/>
          <w:sz w:val="32"/>
          <w:szCs w:val="32"/>
          <w:u w:val="none"/>
        </w:rPr>
        <w:t>健全金融风险应急处置机制。</w:t>
      </w:r>
      <w:r>
        <w:rPr>
          <w:rFonts w:ascii="Times New Roman" w:hAnsi="Times New Roman" w:eastAsia="仿宋_GB2312"/>
          <w:sz w:val="32"/>
          <w:szCs w:val="32"/>
          <w:u w:val="none"/>
        </w:rPr>
        <w:t>建立健全金融风险监测预警和快速响应机制，完善风险处置预案，确保风险发生时能够迅速反应、有效隔离、稳妥处置。加强与上级金融监管部门的沟通协调，形成处置合力，维护区域金融稳定。</w:t>
      </w:r>
      <w:r>
        <w:rPr>
          <w:rFonts w:ascii="Times New Roman" w:hAnsi="Times New Roman" w:eastAsia="仿宋_GB2312"/>
          <w:b/>
          <w:bCs/>
          <w:sz w:val="32"/>
          <w:szCs w:val="32"/>
          <w:u w:val="none"/>
        </w:rPr>
        <w:t>促进房地产市场平稳健康发展。</w:t>
      </w:r>
      <w:r>
        <w:rPr>
          <w:rFonts w:ascii="Times New Roman" w:hAnsi="Times New Roman" w:eastAsia="仿宋_GB2312"/>
          <w:sz w:val="32"/>
          <w:szCs w:val="32"/>
          <w:u w:val="none"/>
        </w:rPr>
        <w:t>适应人口结构变化和新型城镇化发展要求，构建房地产发展新模式。优化供给结构，加大保障性住房建设和供给，建立健全租购并举的住房制度，满足不同群体的住房需求。支持合理需求，稳妥实施房地产调控政策，满足刚性和改善性住房需求，促进供需匹配。防范市场风险，加强对房地产开发企业、中介机构的监管，防止市场大起大落，妥善处置“保交楼”等风险项目，确保房地产市场平稳健康运行。</w:t>
      </w:r>
    </w:p>
    <w:p w14:paraId="1496D2A8">
      <w:pPr>
        <w:pStyle w:val="3"/>
        <w:pageBreakBefore w:val="0"/>
        <w:kinsoku/>
        <w:wordWrap/>
        <w:topLinePunct w:val="0"/>
        <w:bidi w:val="0"/>
        <w:spacing w:line="578" w:lineRule="exact"/>
        <w:outlineLvl w:val="0"/>
        <w:rPr>
          <w:rFonts w:ascii="Times New Roman" w:hAnsi="Times New Roman"/>
          <w:b w:val="0"/>
          <w:bCs/>
          <w:u w:val="none"/>
        </w:rPr>
      </w:pPr>
      <w:bookmarkStart w:id="2882" w:name="_Toc26042"/>
      <w:bookmarkStart w:id="2883" w:name="_Toc18296"/>
      <w:bookmarkStart w:id="2884" w:name="_Toc7031"/>
      <w:bookmarkStart w:id="2885" w:name="_Toc27452"/>
      <w:bookmarkStart w:id="2886" w:name="_Toc5802"/>
      <w:bookmarkStart w:id="2887" w:name="_Toc5216"/>
      <w:bookmarkStart w:id="2888" w:name="_Toc31574"/>
      <w:bookmarkStart w:id="2889" w:name="_Toc26951"/>
      <w:bookmarkStart w:id="2890" w:name="_Toc3703"/>
      <w:bookmarkStart w:id="2891" w:name="_Toc14515"/>
      <w:bookmarkStart w:id="2892" w:name="_Toc12023"/>
      <w:bookmarkStart w:id="2893" w:name="_Toc6203"/>
      <w:bookmarkStart w:id="2894" w:name="_Toc28226"/>
      <w:bookmarkStart w:id="2895" w:name="_Toc15475"/>
      <w:bookmarkStart w:id="2896" w:name="_Toc19185"/>
      <w:bookmarkStart w:id="2897" w:name="_Toc5697"/>
      <w:bookmarkStart w:id="2898" w:name="_Toc16912"/>
      <w:bookmarkStart w:id="2899" w:name="_Toc21001"/>
      <w:bookmarkStart w:id="2900" w:name="_Toc23446"/>
      <w:bookmarkStart w:id="2901" w:name="_Toc10268"/>
      <w:bookmarkStart w:id="2902" w:name="_Toc27540"/>
      <w:bookmarkStart w:id="2903" w:name="_Toc2908"/>
      <w:r>
        <w:rPr>
          <w:rFonts w:ascii="Times New Roman" w:hAnsi="Times New Roman"/>
          <w:b w:val="0"/>
          <w:bCs/>
          <w:u w:val="none"/>
        </w:rPr>
        <w:t>第三十</w:t>
      </w:r>
      <w:r>
        <w:rPr>
          <w:rFonts w:hint="default" w:ascii="Times New Roman" w:hAnsi="Times New Roman"/>
          <w:b w:val="0"/>
          <w:bCs/>
          <w:u w:val="none"/>
          <w:lang w:val="en-US" w:eastAsia="zh-CN"/>
        </w:rPr>
        <w:t>四</w:t>
      </w:r>
      <w:r>
        <w:rPr>
          <w:rFonts w:ascii="Times New Roman" w:hAnsi="Times New Roman"/>
          <w:b w:val="0"/>
          <w:bCs/>
          <w:u w:val="none"/>
        </w:rPr>
        <w:t xml:space="preserve">章 </w:t>
      </w:r>
      <w:bookmarkEnd w:id="2882"/>
      <w:bookmarkEnd w:id="2883"/>
      <w:bookmarkEnd w:id="2884"/>
      <w:r>
        <w:rPr>
          <w:rFonts w:hint="default" w:ascii="Times New Roman" w:hAnsi="Times New Roman"/>
          <w:b w:val="0"/>
          <w:bCs/>
          <w:u w:val="none"/>
          <w:lang w:val="en-US" w:eastAsia="zh-CN"/>
        </w:rPr>
        <w:t>加快构建新安全格局</w:t>
      </w:r>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p>
    <w:p w14:paraId="57065581">
      <w:pPr>
        <w:pageBreakBefore w:val="0"/>
        <w:kinsoku/>
        <w:wordWrap/>
        <w:topLinePunct w:val="0"/>
        <w:bidi w:val="0"/>
        <w:spacing w:line="578" w:lineRule="exact"/>
        <w:ind w:firstLine="640" w:firstLineChars="200"/>
        <w:rPr>
          <w:rFonts w:ascii="Times New Roman" w:hAnsi="Times New Roman" w:eastAsia="仿宋_GB2312"/>
          <w:sz w:val="32"/>
          <w:szCs w:val="32"/>
          <w:u w:val="none"/>
        </w:rPr>
      </w:pPr>
      <w:r>
        <w:rPr>
          <w:rFonts w:ascii="Times New Roman" w:hAnsi="Times New Roman" w:eastAsia="仿宋_GB2312"/>
          <w:sz w:val="32"/>
          <w:szCs w:val="32"/>
          <w:u w:val="none"/>
        </w:rPr>
        <w:t>坚持人民至上、生命至上，树牢安全发展理念，以系统性思维和精准化举措，全面提升公共安全保障能力，为奋力谱写中国式现代化大竹新篇章筑牢坚实的安全屏障。</w:t>
      </w:r>
    </w:p>
    <w:p w14:paraId="3F7909EC">
      <w:pPr>
        <w:pStyle w:val="4"/>
        <w:pageBreakBefore w:val="0"/>
        <w:kinsoku/>
        <w:wordWrap/>
        <w:topLinePunct w:val="0"/>
        <w:bidi w:val="0"/>
        <w:spacing w:line="578" w:lineRule="exact"/>
        <w:outlineLvl w:val="1"/>
        <w:rPr>
          <w:rFonts w:hint="default" w:ascii="Times New Roman" w:hAnsi="Times New Roman" w:eastAsia="楷体_GB2312"/>
          <w:b w:val="0"/>
          <w:bCs/>
          <w:u w:val="none"/>
        </w:rPr>
      </w:pPr>
      <w:bookmarkStart w:id="2904" w:name="_Toc31899"/>
      <w:bookmarkStart w:id="2905" w:name="_Toc13450"/>
      <w:bookmarkStart w:id="2906" w:name="_Toc20418"/>
      <w:bookmarkStart w:id="2907" w:name="_Toc12499"/>
      <w:bookmarkStart w:id="2908" w:name="_Toc32152"/>
      <w:bookmarkStart w:id="2909" w:name="_Toc23794"/>
      <w:bookmarkStart w:id="2910" w:name="_Toc19663"/>
      <w:bookmarkStart w:id="2911" w:name="_Toc31943"/>
      <w:bookmarkStart w:id="2912" w:name="_Toc25012"/>
      <w:bookmarkStart w:id="2913" w:name="_Toc11678"/>
      <w:bookmarkStart w:id="2914" w:name="_Toc3152"/>
      <w:bookmarkStart w:id="2915" w:name="_Toc23089"/>
      <w:bookmarkStart w:id="2916" w:name="_Toc11965"/>
      <w:bookmarkStart w:id="2917" w:name="_Toc7403"/>
      <w:bookmarkStart w:id="2918" w:name="_Toc21600"/>
      <w:bookmarkStart w:id="2919" w:name="_Toc21079"/>
      <w:bookmarkStart w:id="2920" w:name="_Toc15777"/>
      <w:bookmarkStart w:id="2921" w:name="_Toc28981"/>
      <w:bookmarkStart w:id="2922" w:name="_Toc23533"/>
      <w:r>
        <w:rPr>
          <w:rFonts w:hint="default" w:ascii="Times New Roman" w:hAnsi="Times New Roman" w:eastAsia="楷体_GB2312"/>
          <w:b w:val="0"/>
          <w:bCs/>
          <w:u w:val="none"/>
        </w:rPr>
        <w:t xml:space="preserve">第一节 </w:t>
      </w:r>
      <w:r>
        <w:rPr>
          <w:rFonts w:hint="default" w:ascii="Times New Roman" w:hAnsi="Times New Roman" w:eastAsia="楷体_GB2312"/>
          <w:b w:val="0"/>
          <w:bCs/>
          <w:u w:val="none"/>
          <w:lang w:val="en-US" w:eastAsia="zh-CN"/>
        </w:rPr>
        <w:t>坚决捍卫国家政治安全</w:t>
      </w:r>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r>
        <w:rPr>
          <w:rFonts w:hint="default" w:ascii="Times New Roman" w:hAnsi="Times New Roman" w:eastAsia="楷体_GB2312"/>
          <w:b w:val="0"/>
          <w:bCs/>
          <w:u w:val="none"/>
        </w:rPr>
        <w:t xml:space="preserve"> </w:t>
      </w:r>
    </w:p>
    <w:p w14:paraId="52D0F401">
      <w:pPr>
        <w:pageBreakBefore w:val="0"/>
        <w:kinsoku/>
        <w:wordWrap/>
        <w:topLinePunct w:val="0"/>
        <w:bidi w:val="0"/>
        <w:spacing w:line="578" w:lineRule="exact"/>
        <w:ind w:firstLine="640" w:firstLineChars="200"/>
        <w:rPr>
          <w:rFonts w:ascii="Times New Roman" w:hAnsi="Times New Roman" w:eastAsia="仿宋_GB2312"/>
          <w:sz w:val="32"/>
          <w:szCs w:val="32"/>
          <w:u w:val="none"/>
        </w:rPr>
      </w:pPr>
      <w:r>
        <w:rPr>
          <w:rFonts w:hint="default" w:ascii="Times New Roman" w:hAnsi="Times New Roman" w:eastAsia="仿宋_GB2312"/>
          <w:sz w:val="32"/>
          <w:szCs w:val="32"/>
          <w:u w:val="none"/>
          <w:lang w:val="en-US" w:eastAsia="zh-CN"/>
        </w:rPr>
        <w:t>全面落实国家安全责任制，坚决维护国家政权安全、制度安全。深化新时代爱国主义教育，弘扬主流价值观，筑牢全社会思想防线。加强国防动员与后备力量建设，常态化开展民兵整组训练，提升国防动员应急应战能力。常态化开展双拥共建活动，落实拥军优属政策，构建军地同心、融合发展的良好格局。坚持军民一体化、平战一体化，加强军事设施保护。加强天然气、锂钾等战略性矿产资源勘探开发，摸清资源储量。</w:t>
      </w:r>
    </w:p>
    <w:p w14:paraId="652C52BC">
      <w:pPr>
        <w:pStyle w:val="4"/>
        <w:pageBreakBefore w:val="0"/>
        <w:kinsoku/>
        <w:wordWrap/>
        <w:topLinePunct w:val="0"/>
        <w:bidi w:val="0"/>
        <w:spacing w:line="578" w:lineRule="exact"/>
        <w:outlineLvl w:val="1"/>
        <w:rPr>
          <w:rFonts w:hint="default" w:ascii="Times New Roman" w:hAnsi="Times New Roman" w:eastAsia="楷体_GB2312"/>
          <w:b w:val="0"/>
          <w:bCs/>
          <w:u w:val="none"/>
        </w:rPr>
      </w:pPr>
      <w:bookmarkStart w:id="2923" w:name="_Toc8451"/>
      <w:bookmarkStart w:id="2924" w:name="_Toc5919"/>
      <w:bookmarkStart w:id="2925" w:name="_Toc22824"/>
      <w:bookmarkStart w:id="2926" w:name="_Toc13730"/>
      <w:bookmarkStart w:id="2927" w:name="_Toc30870"/>
      <w:bookmarkStart w:id="2928" w:name="_Toc19006"/>
      <w:bookmarkStart w:id="2929" w:name="_Toc5265"/>
      <w:bookmarkStart w:id="2930" w:name="_Toc30581"/>
      <w:bookmarkStart w:id="2931" w:name="_Toc26871"/>
      <w:bookmarkStart w:id="2932" w:name="_Toc20355"/>
      <w:bookmarkStart w:id="2933" w:name="_Toc11125"/>
      <w:bookmarkStart w:id="2934" w:name="_Toc1816"/>
      <w:bookmarkStart w:id="2935" w:name="_Toc23369"/>
      <w:bookmarkStart w:id="2936" w:name="_Toc16515"/>
      <w:bookmarkStart w:id="2937" w:name="_Toc32322"/>
      <w:bookmarkStart w:id="2938" w:name="_Toc17540"/>
      <w:bookmarkStart w:id="2939" w:name="_Toc20635"/>
      <w:bookmarkStart w:id="2940" w:name="_Toc7562"/>
      <w:bookmarkStart w:id="2941" w:name="_Toc5693"/>
      <w:r>
        <w:rPr>
          <w:rFonts w:hint="default" w:ascii="Times New Roman" w:hAnsi="Times New Roman" w:eastAsia="楷体_GB2312"/>
          <w:b w:val="0"/>
          <w:bCs/>
          <w:u w:val="none"/>
        </w:rPr>
        <w:t>第</w:t>
      </w:r>
      <w:r>
        <w:rPr>
          <w:rFonts w:hint="default" w:ascii="Times New Roman" w:hAnsi="Times New Roman" w:eastAsia="楷体_GB2312"/>
          <w:b w:val="0"/>
          <w:bCs/>
          <w:u w:val="none"/>
          <w:lang w:val="en-US" w:eastAsia="zh-CN"/>
        </w:rPr>
        <w:t>二</w:t>
      </w:r>
      <w:r>
        <w:rPr>
          <w:rFonts w:hint="default" w:ascii="Times New Roman" w:hAnsi="Times New Roman" w:eastAsia="楷体_GB2312"/>
          <w:b w:val="0"/>
          <w:bCs/>
          <w:u w:val="none"/>
        </w:rPr>
        <w:t>节 筑牢安全生产坚固防线</w:t>
      </w:r>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r>
        <w:rPr>
          <w:rFonts w:hint="default" w:ascii="Times New Roman" w:hAnsi="Times New Roman" w:eastAsia="楷体_GB2312"/>
          <w:b w:val="0"/>
          <w:bCs/>
          <w:u w:val="none"/>
        </w:rPr>
        <w:t xml:space="preserve"> </w:t>
      </w:r>
    </w:p>
    <w:p w14:paraId="2434B851">
      <w:pPr>
        <w:pageBreakBefore w:val="0"/>
        <w:kinsoku/>
        <w:wordWrap/>
        <w:topLinePunct w:val="0"/>
        <w:bidi w:val="0"/>
        <w:spacing w:line="578" w:lineRule="exact"/>
        <w:ind w:firstLine="643" w:firstLineChars="200"/>
        <w:rPr>
          <w:rFonts w:ascii="Times New Roman" w:hAnsi="Times New Roman" w:eastAsia="仿宋_GB2312"/>
          <w:sz w:val="32"/>
          <w:szCs w:val="32"/>
          <w:u w:val="none"/>
        </w:rPr>
      </w:pPr>
      <w:r>
        <w:rPr>
          <w:rFonts w:ascii="Times New Roman" w:hAnsi="Times New Roman" w:eastAsia="仿宋_GB2312"/>
          <w:b/>
          <w:bCs/>
          <w:sz w:val="32"/>
          <w:szCs w:val="32"/>
          <w:u w:val="none"/>
        </w:rPr>
        <w:t>健全“四方”联动责任体系。</w:t>
      </w:r>
      <w:r>
        <w:rPr>
          <w:rFonts w:ascii="Times New Roman" w:hAnsi="Times New Roman" w:eastAsia="仿宋_GB2312"/>
          <w:sz w:val="32"/>
          <w:szCs w:val="32"/>
          <w:u w:val="none"/>
        </w:rPr>
        <w:t>严格落实“党政同责、一岗双责、齐抓共管、失职追责”要求，全面压实地方党政领导责任，确保安全生产与经济社会发展同谋划、同部署、同考核。深化部门监管责任，明晰行业安全监管职责边界，杜绝监管盲区和推诿扯皮。全面夯实企业主体责任，推动企业建立从主要负责人到一线员工的全员安全生产责任制，加大安全投入，强化风险自辨自控、隐患自查自改。有效发挥社会监督作用，畅通举报渠道，鼓励群众、媒体参与监督，形成共建共治共享的安全生产格局。</w:t>
      </w:r>
      <w:r>
        <w:rPr>
          <w:rFonts w:ascii="Times New Roman" w:hAnsi="Times New Roman" w:eastAsia="仿宋_GB2312"/>
          <w:b/>
          <w:bCs/>
          <w:sz w:val="32"/>
          <w:szCs w:val="32"/>
          <w:u w:val="none"/>
        </w:rPr>
        <w:t>深化重点领域治本攻坚。</w:t>
      </w:r>
      <w:r>
        <w:rPr>
          <w:rFonts w:ascii="Times New Roman" w:hAnsi="Times New Roman" w:eastAsia="仿宋_GB2312"/>
          <w:sz w:val="32"/>
          <w:szCs w:val="32"/>
          <w:u w:val="none"/>
        </w:rPr>
        <w:t>坚决打赢煤矿安全生产“摘帽战”。巩固全国煤矿安全生产重点县“摘帽”成果，持续加大对煤矿和非煤矿山的智能化改造和安全技术投入，淘汰落后产能，严防死守，确保长治久安。严控道路交通与建筑施工风险。系统研判交通流量剧增带来的新风险，加强对“两客一危一货”等重点车辆的监管。强化建筑施工、城镇燃气、危化品等领域全周期安全管理。</w:t>
      </w:r>
      <w:r>
        <w:rPr>
          <w:rFonts w:hint="default" w:ascii="Times New Roman" w:hAnsi="Times New Roman" w:eastAsia="仿宋_GB2312"/>
          <w:sz w:val="32"/>
          <w:szCs w:val="32"/>
          <w:u w:val="none"/>
          <w:lang w:val="en-US" w:eastAsia="zh-CN"/>
        </w:rPr>
        <w:t>做好</w:t>
      </w:r>
      <w:r>
        <w:rPr>
          <w:rFonts w:hint="default" w:ascii="Times New Roman" w:hAnsi="Times New Roman" w:eastAsia="仿宋_GB2312"/>
          <w:sz w:val="32"/>
          <w:szCs w:val="32"/>
          <w:u w:val="none"/>
        </w:rPr>
        <w:t>“九小场所”、老旧小区与人员密集场所消防安全。</w:t>
      </w:r>
    </w:p>
    <w:p w14:paraId="04DA2441">
      <w:pPr>
        <w:pStyle w:val="4"/>
        <w:pageBreakBefore w:val="0"/>
        <w:kinsoku/>
        <w:wordWrap/>
        <w:topLinePunct w:val="0"/>
        <w:bidi w:val="0"/>
        <w:spacing w:line="578" w:lineRule="exact"/>
        <w:outlineLvl w:val="1"/>
        <w:rPr>
          <w:rFonts w:hint="default" w:ascii="Times New Roman" w:hAnsi="Times New Roman" w:eastAsia="楷体_GB2312"/>
          <w:b w:val="0"/>
          <w:bCs/>
          <w:u w:val="none"/>
        </w:rPr>
      </w:pPr>
      <w:bookmarkStart w:id="2942" w:name="_Toc28029"/>
      <w:bookmarkStart w:id="2943" w:name="_Toc14095"/>
      <w:bookmarkStart w:id="2944" w:name="_Toc2897"/>
      <w:bookmarkStart w:id="2945" w:name="_Toc5944"/>
      <w:bookmarkStart w:id="2946" w:name="_Toc23709"/>
      <w:bookmarkStart w:id="2947" w:name="_Toc7305"/>
      <w:bookmarkStart w:id="2948" w:name="_Toc27298"/>
      <w:bookmarkStart w:id="2949" w:name="_Toc31189"/>
      <w:bookmarkStart w:id="2950" w:name="_Toc18742"/>
      <w:bookmarkStart w:id="2951" w:name="_Toc25661"/>
      <w:bookmarkStart w:id="2952" w:name="_Toc24824"/>
      <w:bookmarkStart w:id="2953" w:name="_Toc13731"/>
      <w:bookmarkStart w:id="2954" w:name="_Toc25465"/>
      <w:bookmarkStart w:id="2955" w:name="_Toc21858"/>
      <w:bookmarkStart w:id="2956" w:name="_Toc6650"/>
      <w:bookmarkStart w:id="2957" w:name="_Toc20618"/>
      <w:bookmarkStart w:id="2958" w:name="_Toc9186"/>
      <w:bookmarkStart w:id="2959" w:name="_Toc27624"/>
      <w:bookmarkStart w:id="2960" w:name="_Toc23876"/>
      <w:r>
        <w:rPr>
          <w:rFonts w:hint="default" w:ascii="Times New Roman" w:hAnsi="Times New Roman" w:eastAsia="楷体_GB2312"/>
          <w:b w:val="0"/>
          <w:bCs/>
          <w:u w:val="none"/>
        </w:rPr>
        <w:t>第</w:t>
      </w:r>
      <w:r>
        <w:rPr>
          <w:rFonts w:hint="default" w:ascii="Times New Roman" w:hAnsi="Times New Roman" w:eastAsia="楷体_GB2312"/>
          <w:b w:val="0"/>
          <w:bCs/>
          <w:u w:val="none"/>
          <w:lang w:val="en-US" w:eastAsia="zh-CN"/>
        </w:rPr>
        <w:t>三</w:t>
      </w:r>
      <w:r>
        <w:rPr>
          <w:rFonts w:hint="default" w:ascii="Times New Roman" w:hAnsi="Times New Roman" w:eastAsia="楷体_GB2312"/>
          <w:b w:val="0"/>
          <w:bCs/>
          <w:u w:val="none"/>
        </w:rPr>
        <w:t>节 增强防灾减灾救灾能力</w:t>
      </w:r>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r>
        <w:rPr>
          <w:rFonts w:hint="default" w:ascii="Times New Roman" w:hAnsi="Times New Roman" w:eastAsia="楷体_GB2312"/>
          <w:b w:val="0"/>
          <w:bCs/>
          <w:u w:val="none"/>
        </w:rPr>
        <w:t xml:space="preserve"> </w:t>
      </w:r>
    </w:p>
    <w:p w14:paraId="65CA2DD2">
      <w:pPr>
        <w:pageBreakBefore w:val="0"/>
        <w:kinsoku/>
        <w:wordWrap/>
        <w:topLinePunct w:val="0"/>
        <w:bidi w:val="0"/>
        <w:spacing w:line="578" w:lineRule="exact"/>
        <w:ind w:firstLine="643" w:firstLineChars="200"/>
        <w:rPr>
          <w:rFonts w:ascii="Times New Roman" w:hAnsi="Times New Roman" w:eastAsia="仿宋_GB2312"/>
          <w:sz w:val="32"/>
          <w:szCs w:val="32"/>
          <w:u w:val="none"/>
        </w:rPr>
      </w:pPr>
      <w:r>
        <w:rPr>
          <w:rFonts w:ascii="Times New Roman" w:hAnsi="Times New Roman" w:eastAsia="仿宋_GB2312"/>
          <w:b/>
          <w:bCs/>
          <w:sz w:val="32"/>
          <w:szCs w:val="32"/>
          <w:u w:val="none"/>
        </w:rPr>
        <w:t>提升监测预警与风险普查水平。</w:t>
      </w:r>
      <w:r>
        <w:rPr>
          <w:rFonts w:ascii="Times New Roman" w:hAnsi="Times New Roman" w:eastAsia="仿宋_GB2312"/>
          <w:sz w:val="32"/>
          <w:szCs w:val="32"/>
          <w:u w:val="none"/>
        </w:rPr>
        <w:t>整合气象、水利、自然资源、林业等部门监测网络，建立覆盖全域的立体化、智能化自然灾害监测预警体系。扎实开展自然灾害综合风险普查，摸清风险底数，绘制“风险地图”，为精准防治提供科学依据。加强对山洪、泥石流、滑坡等地质灾害隐患点的巡查监测，做到早发现、早报告、早处置。</w:t>
      </w:r>
      <w:r>
        <w:rPr>
          <w:rFonts w:ascii="Times New Roman" w:hAnsi="Times New Roman" w:eastAsia="仿宋_GB2312"/>
          <w:b/>
          <w:bCs/>
          <w:sz w:val="32"/>
          <w:szCs w:val="32"/>
          <w:u w:val="none"/>
        </w:rPr>
        <w:t>夯实防灾减灾工程基础。</w:t>
      </w:r>
      <w:r>
        <w:rPr>
          <w:rFonts w:ascii="Times New Roman" w:hAnsi="Times New Roman" w:eastAsia="仿宋_GB2312"/>
          <w:sz w:val="32"/>
          <w:szCs w:val="32"/>
          <w:u w:val="none"/>
        </w:rPr>
        <w:t>加强中小河流治理和病险水库除险加固，提升水旱灾害防御能力。全面落实林长制，强化火源管控和林区道路、防火隔离带等基础设施建设，有效提升森林防灭火能力。筑牢城乡基础设施</w:t>
      </w:r>
      <w:r>
        <w:rPr>
          <w:rFonts w:hint="default" w:ascii="Times New Roman" w:hAnsi="Times New Roman" w:eastAsia="仿宋_GB2312"/>
          <w:sz w:val="32"/>
          <w:szCs w:val="32"/>
          <w:u w:val="none"/>
          <w:lang w:val="en-US" w:eastAsia="zh-CN"/>
        </w:rPr>
        <w:t>网络</w:t>
      </w:r>
      <w:r>
        <w:rPr>
          <w:rFonts w:hint="default" w:ascii="Times New Roman" w:hAnsi="Times New Roman" w:eastAsia="仿宋_GB2312"/>
          <w:sz w:val="32"/>
          <w:szCs w:val="32"/>
          <w:u w:val="none"/>
          <w:lang w:eastAsia="zh-CN"/>
        </w:rPr>
        <w:t>，</w:t>
      </w:r>
      <w:r>
        <w:rPr>
          <w:rFonts w:ascii="Times New Roman" w:hAnsi="Times New Roman" w:eastAsia="仿宋_GB2312"/>
          <w:sz w:val="32"/>
          <w:szCs w:val="32"/>
          <w:u w:val="none"/>
        </w:rPr>
        <w:t>充分考虑防灾减灾要求，提高县城建筑、道路、管网等基础设施的抗灾设防标准，推进韧性城市和海绵城市建设。逐步完善县、乡、村物资保障体系，加快推进县、乡、村应急避难场所规划及建设。</w:t>
      </w:r>
      <w:r>
        <w:rPr>
          <w:rFonts w:ascii="Times New Roman" w:hAnsi="Times New Roman" w:eastAsia="仿宋_GB2312"/>
          <w:b/>
          <w:bCs/>
          <w:sz w:val="32"/>
          <w:szCs w:val="32"/>
          <w:u w:val="none"/>
        </w:rPr>
        <w:t>构建高效协同的应急救援机制。</w:t>
      </w:r>
      <w:r>
        <w:rPr>
          <w:rFonts w:ascii="Times New Roman" w:hAnsi="Times New Roman" w:eastAsia="仿宋_GB2312"/>
          <w:sz w:val="32"/>
          <w:szCs w:val="32"/>
          <w:u w:val="none"/>
        </w:rPr>
        <w:t>完善“统一指挥、专常兼备、反应灵敏、上下联动”的应急管理体制。加强县级综合性消防救援队伍、专业救援队伍和社会应急力量建设，定期开展多灾种、跨区域的实战化应急演练。科学规划和建设应急物资储备库，优化储备品类和规模，确保关键时刻“调得出、用得上”。强化防灾减灾科普宣传，提高公众自救互救能力。</w:t>
      </w:r>
    </w:p>
    <w:p w14:paraId="61AD0B55">
      <w:pPr>
        <w:pStyle w:val="4"/>
        <w:pageBreakBefore w:val="0"/>
        <w:kinsoku/>
        <w:wordWrap/>
        <w:topLinePunct w:val="0"/>
        <w:bidi w:val="0"/>
        <w:spacing w:line="578" w:lineRule="exact"/>
        <w:outlineLvl w:val="1"/>
        <w:rPr>
          <w:rFonts w:hint="default" w:ascii="Times New Roman" w:hAnsi="Times New Roman" w:eastAsia="楷体_GB2312"/>
          <w:b w:val="0"/>
          <w:bCs/>
          <w:u w:val="none"/>
        </w:rPr>
      </w:pPr>
      <w:bookmarkStart w:id="2961" w:name="_Toc12017"/>
      <w:bookmarkStart w:id="2962" w:name="_Toc28946"/>
      <w:bookmarkStart w:id="2963" w:name="_Toc31015"/>
      <w:bookmarkStart w:id="2964" w:name="_Toc5056"/>
      <w:bookmarkStart w:id="2965" w:name="_Toc19151"/>
      <w:bookmarkStart w:id="2966" w:name="_Toc18856"/>
      <w:bookmarkStart w:id="2967" w:name="_Toc13115"/>
      <w:bookmarkStart w:id="2968" w:name="_Toc4911"/>
      <w:bookmarkStart w:id="2969" w:name="_Toc3134"/>
      <w:bookmarkStart w:id="2970" w:name="_Toc28530"/>
      <w:bookmarkStart w:id="2971" w:name="_Toc32703"/>
      <w:bookmarkStart w:id="2972" w:name="_Toc262"/>
      <w:bookmarkStart w:id="2973" w:name="_Toc10184"/>
      <w:bookmarkStart w:id="2974" w:name="_Toc20920"/>
      <w:bookmarkStart w:id="2975" w:name="_Toc16207"/>
      <w:bookmarkStart w:id="2976" w:name="_Toc23627"/>
      <w:bookmarkStart w:id="2977" w:name="_Toc13717"/>
      <w:bookmarkStart w:id="2978" w:name="_Toc30369"/>
      <w:bookmarkStart w:id="2979" w:name="_Toc32178"/>
      <w:r>
        <w:rPr>
          <w:rFonts w:hint="default" w:ascii="Times New Roman" w:hAnsi="Times New Roman" w:eastAsia="楷体_GB2312"/>
          <w:b w:val="0"/>
          <w:bCs/>
          <w:u w:val="none"/>
        </w:rPr>
        <w:t>第</w:t>
      </w:r>
      <w:r>
        <w:rPr>
          <w:rFonts w:hint="default" w:ascii="Times New Roman" w:hAnsi="Times New Roman" w:eastAsia="楷体_GB2312"/>
          <w:b w:val="0"/>
          <w:bCs/>
          <w:u w:val="none"/>
          <w:lang w:val="en-US" w:eastAsia="zh-CN"/>
        </w:rPr>
        <w:t>四</w:t>
      </w:r>
      <w:r>
        <w:rPr>
          <w:rFonts w:hint="default" w:ascii="Times New Roman" w:hAnsi="Times New Roman" w:eastAsia="楷体_GB2312"/>
          <w:b w:val="0"/>
          <w:bCs/>
          <w:u w:val="none"/>
        </w:rPr>
        <w:t>节 严格食品药品安全监管</w:t>
      </w:r>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p>
    <w:p w14:paraId="621B3EB3">
      <w:pPr>
        <w:pageBreakBefore w:val="0"/>
        <w:kinsoku/>
        <w:wordWrap/>
        <w:topLinePunct w:val="0"/>
        <w:bidi w:val="0"/>
        <w:spacing w:line="578" w:lineRule="exact"/>
        <w:ind w:firstLine="643" w:firstLineChars="200"/>
        <w:rPr>
          <w:rFonts w:ascii="Times New Roman" w:hAnsi="Times New Roman" w:eastAsia="仿宋_GB2312"/>
          <w:sz w:val="32"/>
          <w:szCs w:val="32"/>
          <w:u w:val="none"/>
        </w:rPr>
      </w:pPr>
      <w:r>
        <w:rPr>
          <w:rFonts w:ascii="Times New Roman" w:hAnsi="Times New Roman" w:eastAsia="仿宋_GB2312"/>
          <w:b/>
          <w:bCs/>
          <w:sz w:val="32"/>
          <w:szCs w:val="32"/>
          <w:u w:val="none"/>
        </w:rPr>
        <w:t>建立全链条协同监管体系。</w:t>
      </w:r>
      <w:r>
        <w:rPr>
          <w:rFonts w:ascii="Times New Roman" w:hAnsi="Times New Roman" w:eastAsia="仿宋_GB2312"/>
          <w:sz w:val="32"/>
          <w:szCs w:val="32"/>
          <w:u w:val="none"/>
        </w:rPr>
        <w:t>推动监管关口前移、末端发力，构建从“农田到餐桌、从研发到使用”的全过程、全链条监管闭环。聚焦六张名片和特色农产品，加强产地环境、农业投入品使用等源头管控。严把企业准入关，督促企业落实主体责任。强化冷链物流、仓储运输等监管。在消费环节，加强对餐饮服务、网络订餐等业态的监督检查。</w:t>
      </w:r>
      <w:r>
        <w:rPr>
          <w:rFonts w:ascii="Times New Roman" w:hAnsi="Times New Roman" w:eastAsia="仿宋_GB2312"/>
          <w:b/>
          <w:bCs/>
          <w:sz w:val="32"/>
          <w:szCs w:val="32"/>
          <w:u w:val="none"/>
        </w:rPr>
        <w:t>实施最严格的执法标准。</w:t>
      </w:r>
      <w:r>
        <w:rPr>
          <w:rFonts w:ascii="Times New Roman" w:hAnsi="Times New Roman" w:eastAsia="仿宋_GB2312"/>
          <w:sz w:val="32"/>
          <w:szCs w:val="32"/>
          <w:u w:val="none"/>
        </w:rPr>
        <w:t>严格执行国家食品药品安全标准，对标先进地区，鼓励企业制定和实施高于国家标准的企业标准。保持高压态势，严厉打击制售假冒伪劣食品药品、非法添加、虚假宣传等违法犯罪行为，做到“处罚到人”，并依法向社会公开处罚信息。加强对学校食堂、养老机构、农村集体聚餐等重点场所和婴幼儿、老年人等重点人群的食品安全保障。</w:t>
      </w:r>
      <w:r>
        <w:rPr>
          <w:rFonts w:ascii="Times New Roman" w:hAnsi="Times New Roman" w:eastAsia="仿宋_GB2312"/>
          <w:b/>
          <w:bCs/>
          <w:sz w:val="32"/>
          <w:szCs w:val="32"/>
          <w:u w:val="none"/>
        </w:rPr>
        <w:t>推进社会共治与</w:t>
      </w:r>
      <w:r>
        <w:rPr>
          <w:rFonts w:hint="default" w:ascii="Times New Roman" w:hAnsi="Times New Roman" w:eastAsia="仿宋_GB2312"/>
          <w:b/>
          <w:bCs/>
          <w:sz w:val="32"/>
          <w:szCs w:val="32"/>
          <w:u w:val="none"/>
          <w:lang w:val="en-US" w:eastAsia="zh-CN"/>
        </w:rPr>
        <w:t>安全</w:t>
      </w:r>
      <w:r>
        <w:rPr>
          <w:rFonts w:ascii="Times New Roman" w:hAnsi="Times New Roman" w:eastAsia="仿宋_GB2312"/>
          <w:b/>
          <w:bCs/>
          <w:sz w:val="32"/>
          <w:szCs w:val="32"/>
          <w:u w:val="none"/>
        </w:rPr>
        <w:t>建设。</w:t>
      </w:r>
      <w:r>
        <w:rPr>
          <w:rFonts w:ascii="Times New Roman" w:hAnsi="Times New Roman" w:eastAsia="仿宋_GB2312"/>
          <w:sz w:val="32"/>
          <w:szCs w:val="32"/>
          <w:u w:val="none"/>
        </w:rPr>
        <w:t>构筑政府、企业、行业、社会、公众“五位一体”的共治格局。鼓励行业协会发挥自律作用，引导企业诚信经营。畅通投诉举报渠道，落实“吹哨人”制度，营造人人关心、人人参与、人人维护食品药品安全的良好社会氛围，让安全底线更加牢固。</w:t>
      </w:r>
    </w:p>
    <w:p w14:paraId="3C9FEAE5">
      <w:pPr>
        <w:pStyle w:val="3"/>
        <w:pageBreakBefore w:val="0"/>
        <w:kinsoku/>
        <w:wordWrap/>
        <w:topLinePunct w:val="0"/>
        <w:bidi w:val="0"/>
        <w:spacing w:line="578" w:lineRule="exact"/>
        <w:outlineLvl w:val="0"/>
        <w:rPr>
          <w:rFonts w:ascii="Times New Roman" w:hAnsi="Times New Roman"/>
          <w:u w:val="none"/>
        </w:rPr>
      </w:pPr>
      <w:bookmarkStart w:id="2980" w:name="_Toc15494"/>
      <w:bookmarkStart w:id="2981" w:name="_Toc2494"/>
      <w:bookmarkStart w:id="2982" w:name="_Toc9869"/>
      <w:bookmarkStart w:id="2983" w:name="_Toc12539"/>
      <w:bookmarkStart w:id="2984" w:name="_Toc23474"/>
      <w:bookmarkStart w:id="2985" w:name="_Toc8929"/>
      <w:bookmarkStart w:id="2986" w:name="_Toc12546"/>
      <w:bookmarkStart w:id="2987" w:name="_Toc1054"/>
      <w:bookmarkStart w:id="2988" w:name="_Toc23884"/>
      <w:bookmarkStart w:id="2989" w:name="_Toc31391"/>
      <w:bookmarkStart w:id="2990" w:name="_Toc19138"/>
      <w:bookmarkStart w:id="2991" w:name="_Toc16886"/>
      <w:bookmarkStart w:id="2992" w:name="_Toc2190"/>
      <w:bookmarkStart w:id="2993" w:name="_Toc2596"/>
      <w:bookmarkStart w:id="2994" w:name="_Toc24993"/>
      <w:bookmarkStart w:id="2995" w:name="_Toc18713"/>
      <w:bookmarkStart w:id="2996" w:name="_Toc12404"/>
      <w:bookmarkStart w:id="2997" w:name="_Toc2268"/>
      <w:bookmarkStart w:id="2998" w:name="_Toc8630"/>
      <w:bookmarkStart w:id="2999" w:name="_Toc3033"/>
      <w:bookmarkStart w:id="3000" w:name="_Toc19806"/>
      <w:bookmarkStart w:id="3001" w:name="_Toc19587"/>
      <w:r>
        <w:rPr>
          <w:rFonts w:ascii="Times New Roman" w:hAnsi="Times New Roman"/>
          <w:b w:val="0"/>
          <w:bCs/>
          <w:u w:val="none"/>
        </w:rPr>
        <w:t>第三十</w:t>
      </w:r>
      <w:r>
        <w:rPr>
          <w:rFonts w:hint="default" w:ascii="Times New Roman" w:hAnsi="Times New Roman"/>
          <w:b w:val="0"/>
          <w:bCs/>
          <w:u w:val="none"/>
          <w:lang w:val="en-US" w:eastAsia="zh-CN"/>
        </w:rPr>
        <w:t>五</w:t>
      </w:r>
      <w:r>
        <w:rPr>
          <w:rFonts w:ascii="Times New Roman" w:hAnsi="Times New Roman"/>
          <w:b w:val="0"/>
          <w:bCs/>
          <w:u w:val="none"/>
        </w:rPr>
        <w:t>章 推进县域治理现代化</w:t>
      </w:r>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r>
        <w:rPr>
          <w:rFonts w:ascii="Times New Roman" w:hAnsi="Times New Roman"/>
          <w:u w:val="none"/>
        </w:rPr>
        <w:t xml:space="preserve"> </w:t>
      </w:r>
    </w:p>
    <w:p w14:paraId="47F72F9C">
      <w:pPr>
        <w:pageBreakBefore w:val="0"/>
        <w:kinsoku/>
        <w:wordWrap/>
        <w:topLinePunct w:val="0"/>
        <w:bidi w:val="0"/>
        <w:spacing w:line="578" w:lineRule="exact"/>
        <w:ind w:firstLine="640" w:firstLineChars="200"/>
        <w:rPr>
          <w:rFonts w:ascii="Times New Roman" w:hAnsi="Times New Roman" w:eastAsia="仿宋_GB2312"/>
          <w:sz w:val="32"/>
          <w:szCs w:val="32"/>
          <w:u w:val="none"/>
        </w:rPr>
      </w:pPr>
      <w:r>
        <w:rPr>
          <w:rFonts w:ascii="Times New Roman" w:hAnsi="Times New Roman" w:eastAsia="仿宋_GB2312"/>
          <w:sz w:val="32"/>
          <w:szCs w:val="32"/>
          <w:u w:val="none"/>
        </w:rPr>
        <w:t>立足新发展阶段，大竹县必须坚持系统观念和底线思维，以“深耕善治”为抓手，统筹发展和安全，全面提升县域治理效能，为高质量发展提供坚实保障。</w:t>
      </w:r>
    </w:p>
    <w:p w14:paraId="2F2F2D40">
      <w:pPr>
        <w:pStyle w:val="4"/>
        <w:pageBreakBefore w:val="0"/>
        <w:kinsoku/>
        <w:wordWrap/>
        <w:topLinePunct w:val="0"/>
        <w:bidi w:val="0"/>
        <w:spacing w:line="578" w:lineRule="exact"/>
        <w:outlineLvl w:val="1"/>
        <w:rPr>
          <w:rFonts w:hint="default" w:ascii="Times New Roman" w:hAnsi="Times New Roman" w:eastAsia="楷体_GB2312"/>
          <w:b w:val="0"/>
          <w:bCs/>
          <w:u w:val="none"/>
          <w:lang w:val="en-US" w:eastAsia="zh-CN"/>
        </w:rPr>
      </w:pPr>
      <w:bookmarkStart w:id="3002" w:name="_Toc19646"/>
      <w:bookmarkStart w:id="3003" w:name="_Toc15906"/>
      <w:bookmarkStart w:id="3004" w:name="_Toc11325"/>
      <w:bookmarkStart w:id="3005" w:name="_Toc4885"/>
      <w:bookmarkStart w:id="3006" w:name="_Toc26319"/>
      <w:bookmarkStart w:id="3007" w:name="_Toc12392"/>
      <w:bookmarkStart w:id="3008" w:name="_Toc1377"/>
      <w:bookmarkStart w:id="3009" w:name="_Toc10345"/>
      <w:bookmarkStart w:id="3010" w:name="_Toc3609"/>
      <w:bookmarkStart w:id="3011" w:name="_Toc11110"/>
      <w:bookmarkStart w:id="3012" w:name="_Toc28352"/>
      <w:bookmarkStart w:id="3013" w:name="_Toc21581"/>
      <w:bookmarkStart w:id="3014" w:name="_Toc6307"/>
      <w:bookmarkStart w:id="3015" w:name="_Toc1126"/>
      <w:bookmarkStart w:id="3016" w:name="_Toc248"/>
      <w:bookmarkStart w:id="3017" w:name="_Toc19784"/>
      <w:bookmarkStart w:id="3018" w:name="_Toc27269"/>
      <w:bookmarkStart w:id="3019" w:name="_Toc17195"/>
      <w:bookmarkStart w:id="3020" w:name="_Toc22661"/>
      <w:r>
        <w:rPr>
          <w:rFonts w:hint="default" w:ascii="Times New Roman" w:hAnsi="Times New Roman" w:eastAsia="楷体_GB2312"/>
          <w:b w:val="0"/>
          <w:bCs/>
          <w:u w:val="none"/>
        </w:rPr>
        <w:t>第一节 推进</w:t>
      </w:r>
      <w:bookmarkEnd w:id="3002"/>
      <w:r>
        <w:rPr>
          <w:rFonts w:hint="default" w:ascii="Times New Roman" w:hAnsi="Times New Roman" w:eastAsia="楷体_GB2312"/>
          <w:b w:val="0"/>
          <w:bCs/>
          <w:u w:val="none"/>
          <w:lang w:val="en-US" w:eastAsia="zh-CN"/>
        </w:rPr>
        <w:t>全面依法治县</w:t>
      </w:r>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p>
    <w:p w14:paraId="01FBFA76">
      <w:pPr>
        <w:pageBreakBefore w:val="0"/>
        <w:kinsoku/>
        <w:wordWrap/>
        <w:topLinePunct w:val="0"/>
        <w:bidi w:val="0"/>
        <w:spacing w:line="578" w:lineRule="exact"/>
        <w:ind w:firstLine="643" w:firstLineChars="200"/>
        <w:rPr>
          <w:rFonts w:ascii="Times New Roman" w:hAnsi="Times New Roman" w:eastAsia="仿宋_GB2312"/>
          <w:sz w:val="32"/>
          <w:szCs w:val="32"/>
          <w:u w:val="none"/>
        </w:rPr>
      </w:pPr>
      <w:r>
        <w:rPr>
          <w:rFonts w:ascii="Times New Roman" w:hAnsi="Times New Roman" w:eastAsia="仿宋_GB2312"/>
          <w:b/>
          <w:bCs/>
          <w:sz w:val="32"/>
          <w:szCs w:val="32"/>
          <w:u w:val="none"/>
        </w:rPr>
        <w:t>坚持依法行政。</w:t>
      </w:r>
      <w:r>
        <w:rPr>
          <w:rFonts w:ascii="Times New Roman" w:hAnsi="Times New Roman" w:eastAsia="仿宋_GB2312"/>
          <w:sz w:val="32"/>
          <w:szCs w:val="32"/>
          <w:u w:val="none"/>
        </w:rPr>
        <w:t>以规范化、标准化、精细化为导向，全面加强行政执法建设，严格落实行政执法“三项制度”（行政执法公示制度、执法全过程记录制度、重大执法决定法制审核制度），细化完善行政裁量权基准，明确裁量范围、种类和幅度，杜绝执法随意性，确保执法公平公正。深化政务诚信建设，加强失信行为惩戒与整改，提升政府公信力。</w:t>
      </w:r>
      <w:r>
        <w:rPr>
          <w:rFonts w:ascii="Times New Roman" w:hAnsi="Times New Roman" w:eastAsia="仿宋_GB2312"/>
          <w:b/>
          <w:bCs/>
          <w:sz w:val="32"/>
          <w:szCs w:val="32"/>
          <w:u w:val="none"/>
        </w:rPr>
        <w:t>维护司法公正。</w:t>
      </w:r>
      <w:r>
        <w:rPr>
          <w:rFonts w:hint="default" w:ascii="Times New Roman" w:hAnsi="Times New Roman" w:eastAsia="仿宋_GB2312"/>
          <w:sz w:val="32"/>
          <w:szCs w:val="32"/>
          <w:u w:val="none"/>
        </w:rPr>
        <w:t>全面落实司法体制综合配套改革，健全司法权力运行制约监督机制，强化跨部门执法司法协同联动与监督制约。充分发挥检察监督职能作用，积极配合完善公益诉讼制度体系，推动司法救助与社会救助无缝衔接、高效联动，以司法体制机制创新提升司法公信力和群众满意度。</w:t>
      </w:r>
      <w:r>
        <w:rPr>
          <w:rFonts w:hint="default" w:ascii="Times New Roman" w:hAnsi="Times New Roman" w:eastAsia="仿宋_GB2312"/>
          <w:b/>
          <w:bCs/>
          <w:sz w:val="32"/>
          <w:szCs w:val="32"/>
          <w:u w:val="none"/>
        </w:rPr>
        <w:t>建设法治社会，</w:t>
      </w:r>
      <w:r>
        <w:rPr>
          <w:rFonts w:ascii="Times New Roman" w:hAnsi="Times New Roman" w:eastAsia="仿宋_GB2312"/>
          <w:sz w:val="32"/>
          <w:szCs w:val="32"/>
          <w:u w:val="none"/>
        </w:rPr>
        <w:t>健全覆盖城乡、便捷高效、普惠均等的现代公共法律服务体系。推进司法所规范化建设，提升基层法律服务供给能力。加强普法教育，深入开展“九五”普法，提升全民法治素养，引导群众养成办事依法、遇事找法、解决问题用法、化解矛盾靠法的法治自觉。</w:t>
      </w:r>
    </w:p>
    <w:p w14:paraId="0ECD8CF2">
      <w:pPr>
        <w:pStyle w:val="4"/>
        <w:pageBreakBefore w:val="0"/>
        <w:kinsoku/>
        <w:wordWrap/>
        <w:topLinePunct w:val="0"/>
        <w:bidi w:val="0"/>
        <w:spacing w:line="578" w:lineRule="exact"/>
        <w:outlineLvl w:val="1"/>
        <w:rPr>
          <w:rFonts w:hint="default" w:ascii="Times New Roman" w:hAnsi="Times New Roman" w:eastAsia="楷体_GB2312"/>
          <w:b w:val="0"/>
          <w:bCs/>
          <w:u w:val="none"/>
        </w:rPr>
      </w:pPr>
      <w:bookmarkStart w:id="3021" w:name="_Toc1254"/>
      <w:bookmarkStart w:id="3022" w:name="_Toc15196"/>
      <w:bookmarkStart w:id="3023" w:name="_Toc6751"/>
      <w:bookmarkStart w:id="3024" w:name="_Toc26524"/>
      <w:bookmarkStart w:id="3025" w:name="_Toc32707"/>
      <w:bookmarkStart w:id="3026" w:name="_Toc28561"/>
      <w:bookmarkStart w:id="3027" w:name="_Toc2946"/>
      <w:bookmarkStart w:id="3028" w:name="_Toc30007"/>
      <w:bookmarkStart w:id="3029" w:name="_Toc11955"/>
      <w:bookmarkStart w:id="3030" w:name="_Toc7276"/>
      <w:bookmarkStart w:id="3031" w:name="_Toc24204"/>
      <w:bookmarkStart w:id="3032" w:name="_Toc27107"/>
      <w:bookmarkStart w:id="3033" w:name="_Toc25074"/>
      <w:bookmarkStart w:id="3034" w:name="_Toc1445"/>
      <w:bookmarkStart w:id="3035" w:name="_Toc3783"/>
      <w:bookmarkStart w:id="3036" w:name="_Toc14260"/>
      <w:bookmarkStart w:id="3037" w:name="_Toc32387"/>
      <w:bookmarkStart w:id="3038" w:name="_Toc25694"/>
      <w:bookmarkStart w:id="3039" w:name="_Toc2065"/>
      <w:r>
        <w:rPr>
          <w:rFonts w:hint="default" w:ascii="Times New Roman" w:hAnsi="Times New Roman" w:eastAsia="楷体_GB2312"/>
          <w:b w:val="0"/>
          <w:bCs/>
          <w:u w:val="none"/>
        </w:rPr>
        <w:t xml:space="preserve">第二节 </w:t>
      </w:r>
      <w:r>
        <w:rPr>
          <w:rFonts w:hint="default" w:ascii="Times New Roman" w:hAnsi="Times New Roman" w:eastAsia="楷体_GB2312"/>
          <w:b w:val="0"/>
          <w:bCs/>
          <w:u w:val="none"/>
          <w:lang w:val="en-US" w:eastAsia="zh-CN"/>
        </w:rPr>
        <w:t>完善</w:t>
      </w:r>
      <w:r>
        <w:rPr>
          <w:rFonts w:hint="default" w:ascii="Times New Roman" w:hAnsi="Times New Roman" w:eastAsia="楷体_GB2312"/>
          <w:b w:val="0"/>
          <w:bCs/>
          <w:u w:val="none"/>
        </w:rPr>
        <w:t>社会治理</w:t>
      </w:r>
      <w:bookmarkEnd w:id="3021"/>
      <w:r>
        <w:rPr>
          <w:rFonts w:hint="default" w:ascii="Times New Roman" w:hAnsi="Times New Roman" w:eastAsia="楷体_GB2312"/>
          <w:b w:val="0"/>
          <w:bCs/>
          <w:u w:val="none"/>
          <w:lang w:val="en-US" w:eastAsia="zh-CN"/>
        </w:rPr>
        <w:t>体系</w:t>
      </w:r>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r>
        <w:rPr>
          <w:rFonts w:hint="default" w:ascii="Times New Roman" w:hAnsi="Times New Roman" w:eastAsia="楷体_GB2312"/>
          <w:b w:val="0"/>
          <w:bCs/>
          <w:u w:val="none"/>
        </w:rPr>
        <w:t xml:space="preserve"> </w:t>
      </w:r>
    </w:p>
    <w:p w14:paraId="545A3925">
      <w:pPr>
        <w:pageBreakBefore w:val="0"/>
        <w:kinsoku/>
        <w:wordWrap/>
        <w:topLinePunct w:val="0"/>
        <w:bidi w:val="0"/>
        <w:spacing w:line="578" w:lineRule="exact"/>
        <w:ind w:firstLine="643" w:firstLineChars="200"/>
        <w:rPr>
          <w:rFonts w:ascii="Times New Roman" w:hAnsi="Times New Roman" w:eastAsia="仿宋_GB2312"/>
          <w:sz w:val="32"/>
          <w:szCs w:val="32"/>
          <w:u w:val="none"/>
        </w:rPr>
      </w:pPr>
      <w:r>
        <w:rPr>
          <w:rFonts w:ascii="Times New Roman" w:hAnsi="Times New Roman" w:eastAsia="仿宋_GB2312"/>
          <w:b/>
          <w:bCs/>
          <w:sz w:val="32"/>
          <w:szCs w:val="32"/>
          <w:u w:val="none"/>
        </w:rPr>
        <w:t>强化党建引领基层治理。</w:t>
      </w:r>
      <w:r>
        <w:rPr>
          <w:rFonts w:ascii="Times New Roman" w:hAnsi="Times New Roman" w:eastAsia="仿宋_GB2312"/>
          <w:sz w:val="32"/>
          <w:szCs w:val="32"/>
          <w:u w:val="none"/>
        </w:rPr>
        <w:t>深化“竹乡党建·坚若磐石”工程，建强以村（社区）党组织为核心的战斗堡垒，完善党组织领导的自治、法治、德治相结合的城乡基层治理体系。</w:t>
      </w:r>
      <w:r>
        <w:rPr>
          <w:rFonts w:hint="default" w:ascii="Times New Roman" w:hAnsi="Times New Roman" w:eastAsia="仿宋_GB2312"/>
          <w:sz w:val="32"/>
          <w:szCs w:val="32"/>
          <w:u w:val="none"/>
          <w:lang w:val="en-US" w:eastAsia="zh-CN"/>
        </w:rPr>
        <w:t>加强社会工作者队伍建设，完善志愿服务制度和工作体系，健全全民参与、协同高效的服务格局。</w:t>
      </w:r>
      <w:r>
        <w:rPr>
          <w:rFonts w:ascii="Times New Roman" w:hAnsi="Times New Roman" w:eastAsia="仿宋_GB2312"/>
          <w:b/>
          <w:bCs/>
          <w:sz w:val="32"/>
          <w:szCs w:val="32"/>
          <w:u w:val="none"/>
        </w:rPr>
        <w:t>坚持和发展新时代“枫桥经验”。</w:t>
      </w:r>
      <w:r>
        <w:rPr>
          <w:rFonts w:ascii="Times New Roman" w:hAnsi="Times New Roman" w:eastAsia="仿宋_GB2312"/>
          <w:sz w:val="32"/>
          <w:szCs w:val="32"/>
          <w:u w:val="none"/>
        </w:rPr>
        <w:t>以“深耕善治”为抓手，推进基层治理制度创新和能力建设。</w:t>
      </w:r>
      <w:r>
        <w:rPr>
          <w:rFonts w:hint="default" w:ascii="Times New Roman" w:hAnsi="Times New Roman" w:eastAsia="仿宋_GB2312"/>
          <w:sz w:val="32"/>
          <w:szCs w:val="32"/>
          <w:u w:val="none"/>
        </w:rPr>
        <w:t>推进综治中心规范化建设，强化矛盾纠纷“一站式”受理、专业化调处、全链条化解</w:t>
      </w:r>
      <w:r>
        <w:rPr>
          <w:rFonts w:hint="default" w:ascii="Times New Roman" w:hAnsi="Times New Roman" w:eastAsia="仿宋_GB2312"/>
          <w:sz w:val="32"/>
          <w:szCs w:val="32"/>
          <w:u w:val="none"/>
          <w:lang w:eastAsia="zh-CN"/>
        </w:rPr>
        <w:t>，</w:t>
      </w:r>
      <w:r>
        <w:rPr>
          <w:rFonts w:ascii="Times New Roman" w:hAnsi="Times New Roman" w:eastAsia="仿宋_GB2312"/>
          <w:sz w:val="32"/>
          <w:szCs w:val="32"/>
          <w:u w:val="none"/>
        </w:rPr>
        <w:t>实现“小事不出村、大事不出镇、矛盾不上交”。健全社会心理服务体系和危机干预机制，从源头上预防和减少社会矛盾。</w:t>
      </w:r>
      <w:r>
        <w:rPr>
          <w:rFonts w:ascii="Times New Roman" w:hAnsi="Times New Roman" w:eastAsia="仿宋_GB2312"/>
          <w:b/>
          <w:bCs/>
          <w:sz w:val="32"/>
          <w:szCs w:val="32"/>
          <w:u w:val="none"/>
        </w:rPr>
        <w:t>推进社会治理数字化转型。</w:t>
      </w:r>
      <w:r>
        <w:rPr>
          <w:rFonts w:ascii="Times New Roman" w:hAnsi="Times New Roman" w:eastAsia="仿宋_GB2312"/>
          <w:sz w:val="32"/>
          <w:szCs w:val="32"/>
          <w:u w:val="none"/>
        </w:rPr>
        <w:t>依托智慧城市建设，推动社会治安、社区服务、应急管理等“一网统管”。深化网格化管理服务，利用大数据、物联网等技术，实现对社情民意的精准感知和快速响应。探索“数字乡村”“智慧社区”建设，推动便民服务多功能集成，提升基层治理的智能化、精细化水平。</w:t>
      </w:r>
    </w:p>
    <w:p w14:paraId="6CE81A7A">
      <w:pPr>
        <w:pStyle w:val="4"/>
        <w:pageBreakBefore w:val="0"/>
        <w:kinsoku/>
        <w:wordWrap/>
        <w:topLinePunct w:val="0"/>
        <w:bidi w:val="0"/>
        <w:spacing w:line="578" w:lineRule="exact"/>
        <w:outlineLvl w:val="1"/>
        <w:rPr>
          <w:rFonts w:hint="default" w:ascii="Times New Roman" w:hAnsi="Times New Roman" w:eastAsia="楷体_GB2312"/>
          <w:b w:val="0"/>
          <w:bCs/>
          <w:u w:val="none"/>
        </w:rPr>
      </w:pPr>
      <w:bookmarkStart w:id="3040" w:name="_Toc2758"/>
      <w:bookmarkStart w:id="3041" w:name="_Toc3640"/>
      <w:bookmarkStart w:id="3042" w:name="_Toc19341"/>
      <w:bookmarkStart w:id="3043" w:name="_Toc296"/>
      <w:bookmarkStart w:id="3044" w:name="_Toc31965"/>
      <w:bookmarkStart w:id="3045" w:name="_Toc32291"/>
      <w:bookmarkStart w:id="3046" w:name="_Toc4995"/>
      <w:bookmarkStart w:id="3047" w:name="_Toc11956"/>
      <w:bookmarkStart w:id="3048" w:name="_Toc27732"/>
      <w:bookmarkStart w:id="3049" w:name="_Toc16540"/>
      <w:bookmarkStart w:id="3050" w:name="_Toc11416"/>
      <w:bookmarkStart w:id="3051" w:name="_Toc23850"/>
      <w:bookmarkStart w:id="3052" w:name="_Toc3553"/>
      <w:bookmarkStart w:id="3053" w:name="_Toc833"/>
      <w:bookmarkStart w:id="3054" w:name="_Toc6126"/>
      <w:bookmarkStart w:id="3055" w:name="_Toc23359"/>
      <w:bookmarkStart w:id="3056" w:name="_Toc25036"/>
      <w:bookmarkStart w:id="3057" w:name="_Toc12533"/>
      <w:bookmarkStart w:id="3058" w:name="_Toc10413"/>
      <w:r>
        <w:rPr>
          <w:rFonts w:hint="default" w:ascii="Times New Roman" w:hAnsi="Times New Roman" w:eastAsia="楷体_GB2312"/>
          <w:b w:val="0"/>
          <w:bCs/>
          <w:u w:val="none"/>
        </w:rPr>
        <w:t>第三节 守护社会和谐安宁</w:t>
      </w:r>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p>
    <w:p w14:paraId="76DF4446">
      <w:pPr>
        <w:pageBreakBefore w:val="0"/>
        <w:kinsoku/>
        <w:wordWrap/>
        <w:topLinePunct w:val="0"/>
        <w:bidi w:val="0"/>
        <w:spacing w:line="578" w:lineRule="exact"/>
        <w:ind w:firstLine="643" w:firstLineChars="200"/>
        <w:rPr>
          <w:rFonts w:ascii="Times New Roman" w:hAnsi="Times New Roman" w:eastAsia="仿宋_GB2312"/>
          <w:sz w:val="32"/>
          <w:szCs w:val="32"/>
          <w:u w:val="none"/>
        </w:rPr>
      </w:pPr>
      <w:r>
        <w:rPr>
          <w:rFonts w:ascii="Times New Roman" w:hAnsi="Times New Roman" w:eastAsia="仿宋_GB2312"/>
          <w:b/>
          <w:bCs/>
          <w:sz w:val="32"/>
          <w:szCs w:val="32"/>
          <w:u w:val="none"/>
        </w:rPr>
        <w:t>健全立体化信息化社会治安防控体系。</w:t>
      </w:r>
      <w:r>
        <w:rPr>
          <w:rFonts w:ascii="Times New Roman" w:hAnsi="Times New Roman" w:eastAsia="仿宋_GB2312"/>
          <w:sz w:val="32"/>
          <w:szCs w:val="32"/>
          <w:u w:val="none"/>
        </w:rPr>
        <w:t>常态化开展扫黑除恶斗争，依法严厉打击黄赌毒、盗抢骗等群众反映强烈的突出违法犯罪</w:t>
      </w:r>
      <w:r>
        <w:rPr>
          <w:rFonts w:hint="default" w:ascii="Times New Roman" w:hAnsi="Times New Roman" w:eastAsia="仿宋_GB2312"/>
          <w:sz w:val="32"/>
          <w:szCs w:val="32"/>
          <w:u w:val="none"/>
          <w:lang w:val="en-US" w:eastAsia="zh-CN"/>
        </w:rPr>
        <w:t>行为</w:t>
      </w:r>
      <w:r>
        <w:rPr>
          <w:rFonts w:ascii="Times New Roman" w:hAnsi="Times New Roman" w:eastAsia="仿宋_GB2312"/>
          <w:sz w:val="32"/>
          <w:szCs w:val="32"/>
          <w:u w:val="none"/>
        </w:rPr>
        <w:t>。深入推进全民反诈、禁毒人民战争，强力整治社会治安突出问题。加强对流动人口、特殊人群的服务管理。提升“雪亮工程”应用实效，提高社会治安控制力。</w:t>
      </w:r>
      <w:r>
        <w:rPr>
          <w:rFonts w:ascii="Times New Roman" w:hAnsi="Times New Roman" w:eastAsia="仿宋_GB2312"/>
          <w:b/>
          <w:bCs/>
          <w:sz w:val="32"/>
          <w:szCs w:val="32"/>
          <w:u w:val="none"/>
        </w:rPr>
        <w:t>防范化解涉众矛盾风险。</w:t>
      </w:r>
      <w:r>
        <w:rPr>
          <w:rFonts w:ascii="Times New Roman" w:hAnsi="Times New Roman" w:eastAsia="仿宋_GB2312"/>
          <w:sz w:val="32"/>
          <w:szCs w:val="32"/>
          <w:u w:val="none"/>
        </w:rPr>
        <w:t>全面推进信访工作法治化，畅通和规范群众诉求表达、利益协调、权益保障通道。健全重大决策社会稳定风险评估机制，从源头上预防和减少因决策不当引发的社会矛盾。加强对社会舆情和网络舆情的引导与管控，及时回应社会关切，防止风险发酵升级，维护健康清朗的网络空间。</w:t>
      </w:r>
    </w:p>
    <w:p w14:paraId="4AAFB352">
      <w:pPr>
        <w:pageBreakBefore w:val="0"/>
        <w:kinsoku/>
        <w:wordWrap/>
        <w:topLinePunct w:val="0"/>
        <w:bidi w:val="0"/>
        <w:spacing w:line="240" w:lineRule="auto"/>
        <w:jc w:val="center"/>
        <w:outlineLvl w:val="9"/>
        <w:rPr>
          <w:rFonts w:hint="default" w:ascii="Times New Roman" w:hAnsi="Times New Roman" w:eastAsia="黑体"/>
          <w:sz w:val="32"/>
          <w:szCs w:val="32"/>
        </w:rPr>
      </w:pPr>
      <w:bookmarkStart w:id="3059" w:name="_Toc3681"/>
      <w:bookmarkStart w:id="3060" w:name="_Toc7838"/>
      <w:bookmarkStart w:id="3061" w:name="_Toc22909"/>
      <w:bookmarkStart w:id="3062" w:name="_Toc24188"/>
      <w:bookmarkStart w:id="3063" w:name="_Toc8498"/>
      <w:bookmarkStart w:id="3064" w:name="_Toc11194"/>
      <w:bookmarkStart w:id="3065" w:name="_Toc11606"/>
      <w:bookmarkStart w:id="3066" w:name="_Toc22004"/>
      <w:bookmarkStart w:id="3067" w:name="_Toc15274"/>
      <w:bookmarkStart w:id="3068" w:name="_Toc25815"/>
      <w:bookmarkStart w:id="3069" w:name="_Toc13620"/>
      <w:bookmarkStart w:id="3070" w:name="_Toc26495"/>
      <w:r>
        <w:rPr>
          <w:rFonts w:hint="default" w:ascii="Times New Roman" w:hAnsi="Times New Roman" w:eastAsia="黑体"/>
          <w:sz w:val="32"/>
          <w:szCs w:val="32"/>
        </w:rPr>
        <w:t>专栏2</w:t>
      </w:r>
      <w:r>
        <w:rPr>
          <w:rFonts w:hint="default" w:ascii="Times New Roman" w:hAnsi="Times New Roman" w:eastAsia="黑体"/>
          <w:sz w:val="32"/>
          <w:szCs w:val="32"/>
          <w:u w:val="none"/>
          <w:lang w:val="en-US" w:eastAsia="zh-CN"/>
        </w:rPr>
        <w:t xml:space="preserve">2  </w:t>
      </w:r>
      <w:r>
        <w:rPr>
          <w:rFonts w:hint="default" w:ascii="Times New Roman" w:hAnsi="Times New Roman" w:eastAsia="黑体"/>
          <w:sz w:val="32"/>
          <w:szCs w:val="32"/>
        </w:rPr>
        <w:t>法治大竹、平安大竹重点项目</w:t>
      </w:r>
      <w:bookmarkEnd w:id="3059"/>
      <w:bookmarkEnd w:id="3060"/>
      <w:bookmarkEnd w:id="3061"/>
      <w:bookmarkEnd w:id="3062"/>
      <w:bookmarkEnd w:id="3063"/>
      <w:bookmarkEnd w:id="3064"/>
      <w:bookmarkEnd w:id="3065"/>
      <w:bookmarkEnd w:id="3066"/>
      <w:bookmarkEnd w:id="3067"/>
      <w:bookmarkEnd w:id="3068"/>
      <w:bookmarkEnd w:id="3069"/>
      <w:bookmarkEnd w:id="3070"/>
    </w:p>
    <w:tbl>
      <w:tblPr>
        <w:tblStyle w:val="9"/>
        <w:tblpPr w:leftFromText="180" w:rightFromText="180" w:vertAnchor="text" w:horzAnchor="page" w:tblpX="1627" w:tblpY="83"/>
        <w:tblOverlap w:val="never"/>
        <w:tblW w:w="906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1"/>
      </w:tblGrid>
      <w:tr w14:paraId="00669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3" w:hRule="atLeast"/>
        </w:trPr>
        <w:tc>
          <w:tcPr>
            <w:tcW w:w="9061" w:type="dxa"/>
          </w:tcPr>
          <w:p w14:paraId="486B6873">
            <w:pPr>
              <w:keepNext w:val="0"/>
              <w:keepLines w:val="0"/>
              <w:pageBreakBefore w:val="0"/>
              <w:widowControl w:val="0"/>
              <w:kinsoku/>
              <w:wordWrap/>
              <w:overflowPunct/>
              <w:topLinePunct w:val="0"/>
              <w:autoSpaceDE/>
              <w:autoSpaceDN/>
              <w:bidi w:val="0"/>
              <w:adjustRightInd/>
              <w:snapToGrid/>
              <w:spacing w:line="400" w:lineRule="exact"/>
              <w:textAlignment w:val="auto"/>
              <w:rPr>
                <w:rFonts w:ascii="Times New Roman" w:hAnsi="Times New Roman" w:eastAsia="仿宋_GB2312"/>
                <w:sz w:val="28"/>
                <w:szCs w:val="28"/>
                <w:u w:val="none"/>
              </w:rPr>
            </w:pPr>
            <w:r>
              <w:rPr>
                <w:rFonts w:ascii="Times New Roman" w:hAnsi="Times New Roman" w:eastAsia="仿宋_GB2312"/>
                <w:b/>
                <w:bCs/>
                <w:sz w:val="28"/>
                <w:szCs w:val="28"/>
                <w:u w:val="none"/>
              </w:rPr>
              <w:t>1.应急管理建设</w:t>
            </w:r>
            <w:r>
              <w:rPr>
                <w:rFonts w:hint="eastAsia" w:ascii="Times New Roman" w:hAnsi="Times New Roman" w:eastAsia="仿宋_GB2312"/>
                <w:b/>
                <w:bCs/>
                <w:sz w:val="28"/>
                <w:szCs w:val="28"/>
                <w:u w:val="none"/>
                <w:lang w:eastAsia="zh-CN"/>
              </w:rPr>
              <w:t>。</w:t>
            </w:r>
            <w:r>
              <w:rPr>
                <w:rFonts w:ascii="Times New Roman" w:hAnsi="Times New Roman" w:eastAsia="仿宋_GB2312"/>
                <w:sz w:val="28"/>
                <w:szCs w:val="28"/>
                <w:u w:val="none"/>
              </w:rPr>
              <w:t>川东北（大竹县）智慧化智能化数字化安全监管项目、川东北部战略应急物资储备体系及应急救援体系建设项目、川东北部（大竹）平战综合应急避难场所建设项目、大竹县中型人防疏散基地项目、大竹县主城区安全设施改造建设项目。</w:t>
            </w:r>
          </w:p>
          <w:p w14:paraId="6268DBB9">
            <w:pPr>
              <w:keepNext w:val="0"/>
              <w:keepLines w:val="0"/>
              <w:pageBreakBefore w:val="0"/>
              <w:widowControl w:val="0"/>
              <w:kinsoku/>
              <w:wordWrap/>
              <w:overflowPunct/>
              <w:topLinePunct w:val="0"/>
              <w:autoSpaceDE/>
              <w:autoSpaceDN/>
              <w:bidi w:val="0"/>
              <w:adjustRightInd/>
              <w:snapToGrid/>
              <w:spacing w:line="400" w:lineRule="exact"/>
              <w:textAlignment w:val="auto"/>
              <w:rPr>
                <w:rFonts w:ascii="Times New Roman" w:hAnsi="Times New Roman" w:eastAsia="仿宋_GB2312"/>
                <w:sz w:val="28"/>
                <w:szCs w:val="28"/>
                <w:u w:val="none"/>
              </w:rPr>
            </w:pPr>
            <w:r>
              <w:rPr>
                <w:rFonts w:ascii="Times New Roman" w:hAnsi="Times New Roman" w:eastAsia="仿宋_GB2312"/>
                <w:b/>
                <w:bCs/>
                <w:sz w:val="28"/>
                <w:szCs w:val="28"/>
                <w:u w:val="none"/>
              </w:rPr>
              <w:t>2.防灾减灾</w:t>
            </w:r>
            <w:r>
              <w:rPr>
                <w:rFonts w:hint="eastAsia" w:ascii="Times New Roman" w:hAnsi="Times New Roman" w:eastAsia="仿宋_GB2312"/>
                <w:b/>
                <w:bCs/>
                <w:sz w:val="28"/>
                <w:szCs w:val="28"/>
                <w:u w:val="none"/>
                <w:lang w:eastAsia="zh-CN"/>
              </w:rPr>
              <w:t>。</w:t>
            </w:r>
            <w:r>
              <w:rPr>
                <w:rFonts w:ascii="Times New Roman" w:hAnsi="Times New Roman" w:eastAsia="仿宋_GB2312"/>
                <w:sz w:val="28"/>
                <w:szCs w:val="28"/>
                <w:u w:val="none"/>
              </w:rPr>
              <w:t>川东北（大竹县）森林防灭火应急救援能力提升体系建设项目、智能化煤矿基地建设项目。</w:t>
            </w:r>
          </w:p>
        </w:tc>
      </w:tr>
    </w:tbl>
    <w:p w14:paraId="703F8B4B">
      <w:pPr>
        <w:pageBreakBefore w:val="0"/>
        <w:kinsoku/>
        <w:wordWrap/>
        <w:topLinePunct w:val="0"/>
        <w:bidi w:val="0"/>
        <w:spacing w:line="578" w:lineRule="exact"/>
        <w:jc w:val="center"/>
        <w:rPr>
          <w:rFonts w:ascii="Times New Roman" w:hAnsi="Times New Roman" w:eastAsia="黑体"/>
          <w:sz w:val="32"/>
          <w:szCs w:val="32"/>
          <w:u w:val="none"/>
        </w:rPr>
      </w:pPr>
    </w:p>
    <w:p w14:paraId="73A78C6C">
      <w:pPr>
        <w:rPr>
          <w:rFonts w:hint="default" w:ascii="Times New Roman" w:hAnsi="Times New Roman" w:eastAsia="方正小标宋简体" w:cs="Times New Roman"/>
          <w:b w:val="0"/>
          <w:spacing w:val="-11"/>
          <w:kern w:val="2"/>
          <w:sz w:val="36"/>
          <w:szCs w:val="36"/>
          <w:u w:val="none"/>
          <w:lang w:val="en-US" w:eastAsia="zh-CN"/>
        </w:rPr>
      </w:pPr>
      <w:bookmarkStart w:id="3071" w:name="_Toc14518"/>
      <w:bookmarkStart w:id="3072" w:name="_Toc7386"/>
      <w:bookmarkStart w:id="3073" w:name="_Toc24575"/>
      <w:bookmarkStart w:id="3074" w:name="_Toc19162"/>
      <w:bookmarkStart w:id="3075" w:name="_Toc14811"/>
      <w:bookmarkStart w:id="3076" w:name="_Toc12996"/>
      <w:bookmarkStart w:id="3077" w:name="_Toc27554"/>
      <w:bookmarkStart w:id="3078" w:name="_Toc2785"/>
      <w:bookmarkStart w:id="3079" w:name="_Toc24153"/>
      <w:bookmarkStart w:id="3080" w:name="_Toc15809"/>
      <w:bookmarkStart w:id="3081" w:name="_Toc22443"/>
      <w:bookmarkStart w:id="3082" w:name="_Toc9511"/>
      <w:bookmarkStart w:id="3083" w:name="_Toc20949"/>
      <w:bookmarkStart w:id="3084" w:name="_Toc17498"/>
      <w:bookmarkStart w:id="3085" w:name="_Toc1419"/>
      <w:bookmarkStart w:id="3086" w:name="_Toc14232"/>
      <w:bookmarkStart w:id="3087" w:name="_Toc9689"/>
      <w:bookmarkStart w:id="3088" w:name="_Toc6873"/>
      <w:bookmarkStart w:id="3089" w:name="_Toc16134"/>
      <w:bookmarkStart w:id="3090" w:name="_Toc26608"/>
      <w:bookmarkStart w:id="3091" w:name="_Toc22238"/>
      <w:bookmarkStart w:id="3092" w:name="_Toc28"/>
      <w:r>
        <w:rPr>
          <w:rFonts w:hint="default" w:ascii="Times New Roman" w:hAnsi="Times New Roman" w:eastAsia="方正小标宋简体" w:cs="Times New Roman"/>
          <w:b w:val="0"/>
          <w:spacing w:val="-11"/>
          <w:kern w:val="2"/>
          <w:sz w:val="36"/>
          <w:szCs w:val="36"/>
          <w:u w:val="none"/>
          <w:lang w:val="en-US" w:eastAsia="zh-CN"/>
        </w:rPr>
        <w:br w:type="page"/>
      </w:r>
    </w:p>
    <w:p w14:paraId="3370FAA6">
      <w:pPr>
        <w:pStyle w:val="2"/>
        <w:pageBreakBefore w:val="0"/>
        <w:kinsoku/>
        <w:wordWrap/>
        <w:topLinePunct w:val="0"/>
        <w:bidi w:val="0"/>
        <w:spacing w:line="578" w:lineRule="exact"/>
        <w:rPr>
          <w:rFonts w:hint="default" w:ascii="Times New Roman" w:hAnsi="Times New Roman" w:eastAsia="方正小标宋简体"/>
          <w:b w:val="0"/>
          <w:spacing w:val="-11"/>
          <w:kern w:val="2"/>
          <w:sz w:val="36"/>
          <w:szCs w:val="36"/>
          <w:u w:val="none"/>
          <w:lang w:val="en-US"/>
        </w:rPr>
      </w:pPr>
      <w:r>
        <w:rPr>
          <w:rFonts w:hint="default" w:ascii="Times New Roman" w:hAnsi="Times New Roman" w:eastAsia="方正小标宋简体" w:cs="Times New Roman"/>
          <w:b w:val="0"/>
          <w:spacing w:val="-11"/>
          <w:kern w:val="2"/>
          <w:sz w:val="36"/>
          <w:szCs w:val="36"/>
          <w:u w:val="none"/>
          <w:lang w:val="en-US" w:eastAsia="zh-CN"/>
        </w:rPr>
        <w:t>第十一篇 强化规划统领保障，</w:t>
      </w:r>
      <w:bookmarkEnd w:id="3071"/>
      <w:bookmarkEnd w:id="3072"/>
      <w:bookmarkEnd w:id="3073"/>
      <w:bookmarkEnd w:id="3074"/>
      <w:r>
        <w:rPr>
          <w:rFonts w:hint="default" w:ascii="Times New Roman" w:hAnsi="Times New Roman" w:eastAsia="方正小标宋简体" w:cs="Times New Roman"/>
          <w:b w:val="0"/>
          <w:spacing w:val="-11"/>
          <w:kern w:val="2"/>
          <w:sz w:val="36"/>
          <w:szCs w:val="36"/>
          <w:u w:val="none"/>
          <w:lang w:val="en-US" w:eastAsia="zh-CN"/>
        </w:rPr>
        <w:t>书写建设美好竹乡新篇章</w:t>
      </w:r>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p>
    <w:p w14:paraId="79159F39">
      <w:pPr>
        <w:pageBreakBefore w:val="0"/>
        <w:kinsoku/>
        <w:wordWrap/>
        <w:topLinePunct w:val="0"/>
        <w:bidi w:val="0"/>
        <w:spacing w:line="578" w:lineRule="exact"/>
        <w:ind w:firstLine="640" w:firstLineChars="200"/>
        <w:rPr>
          <w:rFonts w:ascii="Times New Roman" w:hAnsi="Times New Roman" w:eastAsia="仿宋_GB2312"/>
          <w:sz w:val="32"/>
          <w:szCs w:val="32"/>
          <w:u w:val="none"/>
        </w:rPr>
      </w:pPr>
      <w:r>
        <w:rPr>
          <w:rFonts w:ascii="Times New Roman" w:hAnsi="Times New Roman" w:eastAsia="仿宋_GB2312"/>
          <w:sz w:val="32"/>
          <w:szCs w:val="32"/>
          <w:u w:val="none"/>
        </w:rPr>
        <w:t>坚持和加强党的全面领导，健全规划衔接、实施与监督评估机制，广泛动员社会各界力量共同参与，压紧压实各方责任，确保规划确定的各项目标任务落地生根、开花结果。</w:t>
      </w:r>
    </w:p>
    <w:p w14:paraId="37D8735F">
      <w:pPr>
        <w:pStyle w:val="3"/>
        <w:pageBreakBefore w:val="0"/>
        <w:kinsoku/>
        <w:wordWrap/>
        <w:topLinePunct w:val="0"/>
        <w:bidi w:val="0"/>
        <w:spacing w:line="578" w:lineRule="exact"/>
        <w:outlineLvl w:val="0"/>
        <w:rPr>
          <w:rFonts w:ascii="Times New Roman" w:hAnsi="Times New Roman"/>
          <w:b w:val="0"/>
          <w:bCs/>
          <w:u w:val="none"/>
        </w:rPr>
      </w:pPr>
      <w:bookmarkStart w:id="3093" w:name="_Toc17340"/>
      <w:bookmarkStart w:id="3094" w:name="_Toc28589"/>
      <w:bookmarkStart w:id="3095" w:name="_Toc19776"/>
      <w:bookmarkStart w:id="3096" w:name="_Toc23943"/>
      <w:bookmarkStart w:id="3097" w:name="_Toc15990"/>
      <w:bookmarkStart w:id="3098" w:name="_Toc7766"/>
      <w:bookmarkStart w:id="3099" w:name="_Toc4680"/>
      <w:bookmarkStart w:id="3100" w:name="_Toc24312"/>
      <w:bookmarkStart w:id="3101" w:name="_Toc3287"/>
      <w:bookmarkStart w:id="3102" w:name="_Toc14969"/>
      <w:bookmarkStart w:id="3103" w:name="_Toc16929"/>
      <w:bookmarkStart w:id="3104" w:name="_Toc29998"/>
      <w:bookmarkStart w:id="3105" w:name="_Toc5913"/>
      <w:bookmarkStart w:id="3106" w:name="_Toc30630"/>
      <w:bookmarkStart w:id="3107" w:name="_Toc28870"/>
      <w:bookmarkStart w:id="3108" w:name="_Toc27356"/>
      <w:bookmarkStart w:id="3109" w:name="_Toc13726"/>
      <w:bookmarkStart w:id="3110" w:name="_Toc20064"/>
      <w:bookmarkStart w:id="3111" w:name="_Toc32137"/>
      <w:bookmarkStart w:id="3112" w:name="_Toc1660"/>
      <w:bookmarkStart w:id="3113" w:name="_Toc2386"/>
      <w:bookmarkStart w:id="3114" w:name="_Toc7900"/>
      <w:bookmarkStart w:id="3115" w:name="_Toc26733"/>
      <w:bookmarkStart w:id="3116" w:name="_Toc24994"/>
      <w:bookmarkStart w:id="3117" w:name="_Toc9198"/>
      <w:bookmarkStart w:id="3118" w:name="_Toc1184"/>
      <w:bookmarkStart w:id="3119" w:name="_Toc13927"/>
      <w:bookmarkStart w:id="3120" w:name="_Toc10124"/>
      <w:bookmarkStart w:id="3121" w:name="_Toc22380"/>
      <w:bookmarkStart w:id="3122" w:name="_Toc13890"/>
      <w:bookmarkStart w:id="3123" w:name="_Toc8689"/>
      <w:bookmarkStart w:id="3124" w:name="_Toc8737"/>
      <w:bookmarkStart w:id="3125" w:name="_Toc28947"/>
      <w:bookmarkStart w:id="3126" w:name="_Toc5067"/>
      <w:bookmarkStart w:id="3127" w:name="_Toc25248"/>
      <w:bookmarkStart w:id="3128" w:name="_Toc26423"/>
      <w:bookmarkStart w:id="3129" w:name="_Toc30174"/>
      <w:bookmarkStart w:id="3130" w:name="_Toc4111"/>
      <w:bookmarkStart w:id="3131" w:name="_Toc19302"/>
      <w:bookmarkStart w:id="3132" w:name="_Toc16385"/>
      <w:bookmarkStart w:id="3133" w:name="_Toc18745"/>
      <w:bookmarkStart w:id="3134" w:name="_Toc26521"/>
      <w:bookmarkStart w:id="3135" w:name="_Toc11584"/>
      <w:bookmarkStart w:id="3136" w:name="_Toc179"/>
      <w:bookmarkStart w:id="3137" w:name="_Toc1696"/>
      <w:bookmarkStart w:id="3138" w:name="_Toc2815"/>
      <w:r>
        <w:rPr>
          <w:rFonts w:ascii="Times New Roman" w:hAnsi="Times New Roman"/>
          <w:b w:val="0"/>
          <w:bCs/>
          <w:u w:val="none"/>
        </w:rPr>
        <w:t>第</w:t>
      </w:r>
      <w:r>
        <w:rPr>
          <w:rFonts w:hint="default" w:ascii="Times New Roman" w:hAnsi="Times New Roman"/>
          <w:b w:val="0"/>
          <w:bCs/>
          <w:u w:val="none"/>
          <w:lang w:val="en-US" w:eastAsia="zh-CN"/>
        </w:rPr>
        <w:t>三</w:t>
      </w:r>
      <w:r>
        <w:rPr>
          <w:rFonts w:ascii="Times New Roman" w:hAnsi="Times New Roman"/>
          <w:b w:val="0"/>
          <w:bCs/>
          <w:u w:val="none"/>
        </w:rPr>
        <w:t>十</w:t>
      </w:r>
      <w:r>
        <w:rPr>
          <w:rFonts w:hint="default" w:ascii="Times New Roman" w:hAnsi="Times New Roman"/>
          <w:b w:val="0"/>
          <w:bCs/>
          <w:u w:val="none"/>
          <w:lang w:val="en-US" w:eastAsia="zh-CN"/>
        </w:rPr>
        <w:t>六</w:t>
      </w:r>
      <w:r>
        <w:rPr>
          <w:rFonts w:ascii="Times New Roman" w:hAnsi="Times New Roman"/>
          <w:b w:val="0"/>
          <w:bCs/>
          <w:u w:val="none"/>
        </w:rPr>
        <w:t>章 凝聚多方发展合力</w:t>
      </w:r>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p>
    <w:p w14:paraId="6B3B87D0">
      <w:pPr>
        <w:pageBreakBefore w:val="0"/>
        <w:kinsoku/>
        <w:wordWrap/>
        <w:topLinePunct w:val="0"/>
        <w:bidi w:val="0"/>
        <w:spacing w:line="578" w:lineRule="exact"/>
        <w:ind w:firstLine="640" w:firstLineChars="200"/>
        <w:rPr>
          <w:rFonts w:ascii="Times New Roman" w:hAnsi="Times New Roman" w:eastAsia="仿宋_GB2312"/>
          <w:sz w:val="32"/>
          <w:szCs w:val="32"/>
          <w:u w:val="none"/>
        </w:rPr>
      </w:pPr>
      <w:r>
        <w:rPr>
          <w:rFonts w:ascii="Times New Roman" w:hAnsi="Times New Roman" w:eastAsia="仿宋_GB2312"/>
          <w:sz w:val="32"/>
          <w:szCs w:val="32"/>
          <w:u w:val="none"/>
        </w:rPr>
        <w:t>充分发挥党总揽全局、协调各方的领导核心作用，更好发挥政府、市场、社会等各方面优势，做到思想同心、目标同向、行动同步，共同谱写高质量发展新篇章。</w:t>
      </w:r>
    </w:p>
    <w:p w14:paraId="2C03C383">
      <w:pPr>
        <w:pStyle w:val="4"/>
        <w:pageBreakBefore w:val="0"/>
        <w:kinsoku/>
        <w:wordWrap/>
        <w:topLinePunct w:val="0"/>
        <w:bidi w:val="0"/>
        <w:spacing w:line="578" w:lineRule="exact"/>
        <w:outlineLvl w:val="1"/>
        <w:rPr>
          <w:rFonts w:hint="default" w:ascii="Times New Roman" w:hAnsi="Times New Roman" w:eastAsia="楷体_GB2312"/>
          <w:b w:val="0"/>
          <w:bCs/>
          <w:u w:val="none"/>
        </w:rPr>
      </w:pPr>
      <w:bookmarkStart w:id="3139" w:name="_Toc28899"/>
      <w:bookmarkStart w:id="3140" w:name="_Toc421"/>
      <w:bookmarkStart w:id="3141" w:name="_Toc16392"/>
      <w:bookmarkStart w:id="3142" w:name="_Toc27000"/>
      <w:bookmarkStart w:id="3143" w:name="_Toc7994"/>
      <w:bookmarkStart w:id="3144" w:name="_Toc8984"/>
      <w:bookmarkStart w:id="3145" w:name="_Toc19291"/>
      <w:bookmarkStart w:id="3146" w:name="_Toc17019"/>
      <w:bookmarkStart w:id="3147" w:name="_Toc27231"/>
      <w:bookmarkStart w:id="3148" w:name="_Toc6233"/>
      <w:bookmarkStart w:id="3149" w:name="_Toc7162"/>
      <w:bookmarkStart w:id="3150" w:name="_Toc5447"/>
      <w:bookmarkStart w:id="3151" w:name="_Toc18870"/>
      <w:bookmarkStart w:id="3152" w:name="_Toc13083"/>
      <w:bookmarkStart w:id="3153" w:name="_Toc26356"/>
      <w:bookmarkStart w:id="3154" w:name="_Toc29326"/>
      <w:bookmarkStart w:id="3155" w:name="_Toc18946"/>
      <w:bookmarkStart w:id="3156" w:name="_Toc9470"/>
      <w:bookmarkStart w:id="3157" w:name="_Toc4023"/>
      <w:r>
        <w:rPr>
          <w:rFonts w:hint="default" w:ascii="Times New Roman" w:hAnsi="Times New Roman" w:eastAsia="楷体_GB2312"/>
          <w:b w:val="0"/>
          <w:bCs/>
          <w:u w:val="none"/>
        </w:rPr>
        <w:t>第一节 坚持和加强党的全面领导</w:t>
      </w:r>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p>
    <w:p w14:paraId="1A618A7B">
      <w:pPr>
        <w:pageBreakBefore w:val="0"/>
        <w:kinsoku/>
        <w:wordWrap/>
        <w:topLinePunct w:val="0"/>
        <w:bidi w:val="0"/>
        <w:spacing w:line="578" w:lineRule="exact"/>
        <w:ind w:firstLine="640" w:firstLineChars="200"/>
        <w:rPr>
          <w:rFonts w:ascii="Times New Roman" w:hAnsi="Times New Roman" w:eastAsia="仿宋_GB2312"/>
          <w:sz w:val="32"/>
          <w:szCs w:val="32"/>
          <w:u w:val="none"/>
        </w:rPr>
      </w:pPr>
      <w:r>
        <w:rPr>
          <w:rFonts w:ascii="Times New Roman" w:hAnsi="Times New Roman" w:eastAsia="仿宋_GB2312"/>
          <w:sz w:val="32"/>
          <w:szCs w:val="32"/>
          <w:u w:val="none"/>
        </w:rPr>
        <w:t>坚持党中央集中统一领导是推动规划顺利实施的根本保证。必须深刻领悟“两个确立”的决定性意义，增强“四个意识”、坚定“四个自信”、做到“两个维护”，将党的领导贯穿于“十五五”规划实施的全过程和各领域。充分发挥县委总揽全局、协调各方的领导核心作用，不断提高把方向、谋大局、定政策、促改革的能力，定期听取规划实施情况汇报，及时研究解决规划实施中的重大问题。健全县委常委会会议评价机制，带动各级党组织和广大党员干部聚焦县委“1445”总体思路，不折不扣推动党中央、省委、市委各项决策部署在大竹落地生根，确保“十五五”规划的宏伟蓝图变为美好现实。</w:t>
      </w:r>
    </w:p>
    <w:p w14:paraId="0C076C0B">
      <w:pPr>
        <w:pStyle w:val="4"/>
        <w:pageBreakBefore w:val="0"/>
        <w:kinsoku/>
        <w:wordWrap/>
        <w:topLinePunct w:val="0"/>
        <w:bidi w:val="0"/>
        <w:spacing w:line="578" w:lineRule="exact"/>
        <w:outlineLvl w:val="1"/>
        <w:rPr>
          <w:rFonts w:hint="default" w:ascii="Times New Roman" w:hAnsi="Times New Roman" w:eastAsia="楷体_GB2312"/>
          <w:b w:val="0"/>
          <w:bCs/>
          <w:u w:val="none"/>
        </w:rPr>
      </w:pPr>
      <w:bookmarkStart w:id="3158" w:name="_Toc14543"/>
      <w:bookmarkStart w:id="3159" w:name="_Toc13613"/>
      <w:bookmarkStart w:id="3160" w:name="_Toc30150"/>
      <w:bookmarkStart w:id="3161" w:name="_Toc14669"/>
      <w:bookmarkStart w:id="3162" w:name="_Toc20831"/>
      <w:bookmarkStart w:id="3163" w:name="_Toc13676"/>
      <w:bookmarkStart w:id="3164" w:name="_Toc7167"/>
      <w:bookmarkStart w:id="3165" w:name="_Toc17276"/>
      <w:bookmarkStart w:id="3166" w:name="_Toc28805"/>
      <w:bookmarkStart w:id="3167" w:name="_Toc31314"/>
      <w:bookmarkStart w:id="3168" w:name="_Toc12527"/>
      <w:bookmarkStart w:id="3169" w:name="_Toc23441"/>
      <w:bookmarkStart w:id="3170" w:name="_Toc19631"/>
      <w:bookmarkStart w:id="3171" w:name="_Toc11165"/>
      <w:bookmarkStart w:id="3172" w:name="_Toc19037"/>
      <w:bookmarkStart w:id="3173" w:name="_Toc31232"/>
      <w:bookmarkStart w:id="3174" w:name="_Toc13393"/>
      <w:bookmarkStart w:id="3175" w:name="_Toc1797"/>
      <w:bookmarkStart w:id="3176" w:name="_Toc17587"/>
      <w:r>
        <w:rPr>
          <w:rFonts w:hint="default" w:ascii="Times New Roman" w:hAnsi="Times New Roman" w:eastAsia="楷体_GB2312"/>
          <w:b w:val="0"/>
          <w:bCs/>
          <w:u w:val="none"/>
        </w:rPr>
        <w:t>第</w:t>
      </w:r>
      <w:r>
        <w:rPr>
          <w:rFonts w:hint="default" w:ascii="Times New Roman" w:hAnsi="Times New Roman" w:eastAsia="楷体_GB2312" w:cs="Times New Roman"/>
          <w:b w:val="0"/>
          <w:bCs/>
          <w:u w:val="none"/>
          <w:lang w:val="en-US" w:eastAsia="zh-CN"/>
        </w:rPr>
        <w:t>二</w:t>
      </w:r>
      <w:r>
        <w:rPr>
          <w:rFonts w:hint="default" w:ascii="Times New Roman" w:hAnsi="Times New Roman" w:eastAsia="楷体_GB2312"/>
          <w:b w:val="0"/>
          <w:bCs/>
          <w:u w:val="none"/>
        </w:rPr>
        <w:t xml:space="preserve">节 </w:t>
      </w:r>
      <w:r>
        <w:rPr>
          <w:rFonts w:hint="default" w:ascii="Times New Roman" w:hAnsi="Times New Roman" w:eastAsia="楷体_GB2312" w:cs="Times New Roman"/>
          <w:b w:val="0"/>
          <w:bCs/>
          <w:u w:val="none"/>
        </w:rPr>
        <w:t>深化拓展全过程人民民主实践</w:t>
      </w:r>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p>
    <w:p w14:paraId="7ECD3308">
      <w:pPr>
        <w:pageBreakBefore w:val="0"/>
        <w:kinsoku/>
        <w:wordWrap/>
        <w:topLinePunct w:val="0"/>
        <w:bidi w:val="0"/>
        <w:spacing w:line="578" w:lineRule="exact"/>
        <w:ind w:firstLine="640" w:firstLineChars="200"/>
        <w:rPr>
          <w:rFonts w:ascii="Times New Roman" w:hAnsi="Times New Roman" w:eastAsia="仿宋_GB2312"/>
          <w:sz w:val="32"/>
          <w:szCs w:val="32"/>
          <w:u w:val="none"/>
        </w:rPr>
      </w:pPr>
      <w:r>
        <w:rPr>
          <w:rFonts w:ascii="Times New Roman" w:hAnsi="Times New Roman" w:eastAsia="仿宋_GB2312"/>
          <w:sz w:val="32"/>
          <w:szCs w:val="32"/>
          <w:u w:val="none"/>
        </w:rPr>
        <w:t>凝聚全社会智慧和力量是实现“十五五”发展目标的强大支撑。支持县人大及其常委会依法履行监督职责，保障规划有效实施。支持县政协发挥专门协商机构作用，围绕规划实施中的重大问题开展民主监督和建言资政</w:t>
      </w:r>
      <w:r>
        <w:rPr>
          <w:rFonts w:hint="default" w:ascii="Times New Roman" w:hAnsi="Times New Roman" w:eastAsia="仿宋_GB2312"/>
          <w:sz w:val="32"/>
          <w:szCs w:val="32"/>
          <w:u w:val="none"/>
          <w:lang w:eastAsia="zh-CN"/>
        </w:rPr>
        <w:t>。</w:t>
      </w:r>
      <w:r>
        <w:rPr>
          <w:rFonts w:hint="default" w:ascii="Times New Roman" w:hAnsi="Times New Roman" w:eastAsia="仿宋_GB2312"/>
          <w:sz w:val="32"/>
          <w:szCs w:val="32"/>
          <w:u w:val="none"/>
        </w:rPr>
        <w:t>巩固和发展最广泛的爱国统一战线，充分发挥民主党派、工商联和无党派人士的优势和作用。全面贯彻党的民族政策，铸牢中华民族共同体意识，扎实做好港澳台侨、民族宗教工作。</w:t>
      </w:r>
      <w:r>
        <w:rPr>
          <w:rFonts w:ascii="Times New Roman" w:hAnsi="Times New Roman" w:eastAsia="仿宋_GB2312"/>
          <w:sz w:val="32"/>
          <w:szCs w:val="32"/>
          <w:u w:val="none"/>
        </w:rPr>
        <w:t>充分发挥工会、共青团、妇联等群团组织的桥梁纽带作用，动员社会各界广泛参与。大力弘扬企业家精神，鼓励和支持民营企业、国有企业等各类市场主体积极参与规划实施。畅通公众参与渠道，坚持问计于民、问需于民，形成全社会关心、支持、参与规划实施的强大合力。</w:t>
      </w:r>
    </w:p>
    <w:p w14:paraId="01BD99AD">
      <w:pPr>
        <w:pStyle w:val="3"/>
        <w:pageBreakBefore w:val="0"/>
        <w:kinsoku/>
        <w:wordWrap/>
        <w:topLinePunct w:val="0"/>
        <w:bidi w:val="0"/>
        <w:spacing w:line="578" w:lineRule="exact"/>
        <w:outlineLvl w:val="0"/>
        <w:rPr>
          <w:rFonts w:ascii="Times New Roman" w:hAnsi="Times New Roman"/>
          <w:b w:val="0"/>
          <w:bCs/>
          <w:u w:val="none"/>
        </w:rPr>
      </w:pPr>
      <w:bookmarkStart w:id="3177" w:name="_Toc1800"/>
      <w:bookmarkStart w:id="3178" w:name="_Toc29738"/>
      <w:bookmarkStart w:id="3179" w:name="_Toc28776"/>
      <w:bookmarkStart w:id="3180" w:name="_Toc17923"/>
      <w:bookmarkStart w:id="3181" w:name="_Toc26244"/>
      <w:bookmarkStart w:id="3182" w:name="_Toc16290"/>
      <w:bookmarkStart w:id="3183" w:name="_Toc7217"/>
      <w:bookmarkStart w:id="3184" w:name="_Toc26570"/>
      <w:bookmarkStart w:id="3185" w:name="_Toc29339"/>
      <w:bookmarkStart w:id="3186" w:name="_Toc8555"/>
      <w:bookmarkStart w:id="3187" w:name="_Toc29302"/>
      <w:bookmarkStart w:id="3188" w:name="_Toc23186"/>
      <w:bookmarkStart w:id="3189" w:name="_Toc7580"/>
      <w:bookmarkStart w:id="3190" w:name="_Toc32701"/>
      <w:bookmarkStart w:id="3191" w:name="_Toc11480"/>
      <w:bookmarkStart w:id="3192" w:name="_Toc4251"/>
      <w:bookmarkStart w:id="3193" w:name="_Toc218"/>
      <w:bookmarkStart w:id="3194" w:name="_Toc18378"/>
      <w:bookmarkStart w:id="3195" w:name="_Toc7246"/>
      <w:bookmarkStart w:id="3196" w:name="_Toc2347"/>
      <w:bookmarkStart w:id="3197" w:name="_Toc14508"/>
      <w:bookmarkStart w:id="3198" w:name="_Toc19688"/>
      <w:r>
        <w:rPr>
          <w:rFonts w:ascii="Times New Roman" w:hAnsi="Times New Roman"/>
          <w:b w:val="0"/>
          <w:bCs/>
          <w:u w:val="none"/>
        </w:rPr>
        <w:t>第</w:t>
      </w:r>
      <w:r>
        <w:rPr>
          <w:rFonts w:hint="default" w:ascii="Times New Roman" w:hAnsi="Times New Roman"/>
          <w:b w:val="0"/>
          <w:bCs/>
          <w:u w:val="none"/>
          <w:lang w:val="en-US" w:eastAsia="zh-CN"/>
        </w:rPr>
        <w:t>三十七</w:t>
      </w:r>
      <w:r>
        <w:rPr>
          <w:rFonts w:ascii="Times New Roman" w:hAnsi="Times New Roman"/>
          <w:b w:val="0"/>
          <w:bCs/>
          <w:u w:val="none"/>
        </w:rPr>
        <w:t xml:space="preserve">章 </w:t>
      </w:r>
      <w:bookmarkStart w:id="3199" w:name="_Toc15915"/>
      <w:bookmarkStart w:id="3200" w:name="_Toc24456"/>
      <w:bookmarkStart w:id="3201" w:name="_Toc17508"/>
      <w:bookmarkStart w:id="3202" w:name="_Toc28814"/>
      <w:bookmarkStart w:id="3203" w:name="_Toc4408"/>
      <w:bookmarkStart w:id="3204" w:name="_Toc23197"/>
      <w:bookmarkStart w:id="3205" w:name="_Toc9611"/>
      <w:bookmarkStart w:id="3206" w:name="_Toc16159"/>
      <w:bookmarkStart w:id="3207" w:name="_Toc5522"/>
      <w:bookmarkStart w:id="3208" w:name="_Toc2294"/>
      <w:bookmarkStart w:id="3209" w:name="_Toc10520"/>
      <w:bookmarkStart w:id="3210" w:name="_Toc15204"/>
      <w:bookmarkStart w:id="3211" w:name="_Toc15731"/>
      <w:bookmarkStart w:id="3212" w:name="_Toc25386"/>
      <w:bookmarkStart w:id="3213" w:name="_Toc7269"/>
      <w:bookmarkStart w:id="3214" w:name="_Toc22860"/>
      <w:bookmarkStart w:id="3215" w:name="_Toc5626"/>
      <w:bookmarkStart w:id="3216" w:name="_Toc23009"/>
      <w:bookmarkStart w:id="3217" w:name="_Toc26772"/>
      <w:bookmarkStart w:id="3218" w:name="_Toc2363"/>
      <w:r>
        <w:rPr>
          <w:rFonts w:ascii="Times New Roman" w:hAnsi="Times New Roman"/>
          <w:b w:val="0"/>
          <w:bCs/>
          <w:u w:val="none"/>
        </w:rPr>
        <w:t>健全统一规划体系</w:t>
      </w:r>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p>
    <w:p w14:paraId="03DFC387">
      <w:pPr>
        <w:pageBreakBefore w:val="0"/>
        <w:kinsoku/>
        <w:wordWrap/>
        <w:topLinePunct w:val="0"/>
        <w:bidi w:val="0"/>
        <w:spacing w:line="578" w:lineRule="exact"/>
        <w:ind w:firstLine="1280" w:firstLineChars="400"/>
        <w:rPr>
          <w:rFonts w:hint="default" w:ascii="Times New Roman" w:hAnsi="Times New Roman" w:eastAsia="仿宋_GB2312"/>
          <w:sz w:val="32"/>
          <w:szCs w:val="32"/>
          <w:u w:val="none"/>
        </w:rPr>
      </w:pPr>
      <w:r>
        <w:rPr>
          <w:rFonts w:hint="default" w:ascii="Times New Roman" w:hAnsi="Times New Roman" w:eastAsia="仿宋_GB2312"/>
          <w:sz w:val="32"/>
          <w:szCs w:val="32"/>
          <w:u w:val="none"/>
        </w:rPr>
        <w:t>科学的规划体系是确保发展蓝图精准落地的根本前提。要加快构建以国民经济和社会发展总体规划为统领、以空间规划为基础、以专项规划为支撑的统一规划体系，凝聚全县“一张蓝图绘到底”的战略定力，为“十五五”规划顺利实施筑牢科学严谨的制度根基。</w:t>
      </w:r>
    </w:p>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p w14:paraId="4E56F565">
      <w:pPr>
        <w:pStyle w:val="4"/>
        <w:pageBreakBefore w:val="0"/>
        <w:kinsoku/>
        <w:wordWrap/>
        <w:topLinePunct w:val="0"/>
        <w:bidi w:val="0"/>
        <w:spacing w:line="578" w:lineRule="exact"/>
        <w:ind w:firstLine="640" w:firstLineChars="200"/>
        <w:outlineLvl w:val="1"/>
        <w:rPr>
          <w:rFonts w:hint="default" w:ascii="Times New Roman" w:hAnsi="Times New Roman" w:eastAsia="楷体_GB2312"/>
          <w:b w:val="0"/>
          <w:bCs/>
          <w:u w:val="none"/>
        </w:rPr>
      </w:pPr>
      <w:bookmarkStart w:id="3219" w:name="_Toc10516"/>
      <w:bookmarkStart w:id="3220" w:name="_Toc15697"/>
      <w:bookmarkStart w:id="3221" w:name="_Toc14069"/>
      <w:bookmarkStart w:id="3222" w:name="_Toc8325"/>
      <w:bookmarkStart w:id="3223" w:name="_Toc14191"/>
      <w:bookmarkStart w:id="3224" w:name="_Toc2765"/>
      <w:bookmarkStart w:id="3225" w:name="_Toc10454"/>
      <w:bookmarkStart w:id="3226" w:name="_Toc27514"/>
      <w:bookmarkStart w:id="3227" w:name="_Toc11917"/>
      <w:bookmarkStart w:id="3228" w:name="_Toc5812"/>
      <w:bookmarkStart w:id="3229" w:name="_Toc22997"/>
      <w:bookmarkStart w:id="3230" w:name="_Toc7918"/>
      <w:bookmarkStart w:id="3231" w:name="_Toc20278"/>
      <w:bookmarkStart w:id="3232" w:name="_Toc2527"/>
      <w:bookmarkStart w:id="3233" w:name="_Toc898"/>
      <w:bookmarkStart w:id="3234" w:name="_Toc6296"/>
      <w:bookmarkStart w:id="3235" w:name="_Toc23900"/>
      <w:bookmarkStart w:id="3236" w:name="_Toc9166"/>
      <w:bookmarkStart w:id="3237" w:name="_Toc24546"/>
      <w:r>
        <w:rPr>
          <w:rFonts w:hint="default" w:ascii="Times New Roman" w:hAnsi="Times New Roman" w:eastAsia="楷体_GB2312"/>
          <w:b w:val="0"/>
          <w:bCs/>
          <w:u w:val="none"/>
        </w:rPr>
        <w:t>第一节 突出发展规划统领作用</w:t>
      </w:r>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p>
    <w:p w14:paraId="32837B6A">
      <w:pPr>
        <w:pageBreakBefore w:val="0"/>
        <w:kinsoku/>
        <w:wordWrap/>
        <w:topLinePunct w:val="0"/>
        <w:bidi w:val="0"/>
        <w:spacing w:line="578" w:lineRule="exact"/>
        <w:ind w:firstLine="640" w:firstLineChars="200"/>
        <w:rPr>
          <w:rFonts w:ascii="Times New Roman" w:hAnsi="Times New Roman" w:eastAsia="仿宋_GB2312"/>
          <w:sz w:val="32"/>
          <w:szCs w:val="32"/>
          <w:u w:val="none"/>
        </w:rPr>
      </w:pPr>
      <w:r>
        <w:rPr>
          <w:rFonts w:ascii="Times New Roman" w:hAnsi="Times New Roman" w:eastAsia="仿宋_GB2312"/>
          <w:sz w:val="32"/>
          <w:szCs w:val="32"/>
          <w:u w:val="none"/>
        </w:rPr>
        <w:t>强化县级发展规划的战略导向功能，构建以国民经济和社会发展总体规划为统领，空间规划为基础，专项规划</w:t>
      </w:r>
      <w:r>
        <w:rPr>
          <w:rFonts w:hint="default" w:ascii="Times New Roman" w:hAnsi="Times New Roman" w:eastAsia="仿宋_GB2312"/>
          <w:sz w:val="32"/>
          <w:szCs w:val="32"/>
          <w:u w:val="none"/>
          <w:lang w:eastAsia="zh-CN"/>
        </w:rPr>
        <w:t>、</w:t>
      </w:r>
      <w:r>
        <w:rPr>
          <w:rFonts w:hint="default" w:ascii="Times New Roman" w:hAnsi="Times New Roman" w:eastAsia="仿宋_GB2312"/>
          <w:sz w:val="32"/>
          <w:szCs w:val="32"/>
          <w:u w:val="none"/>
          <w:lang w:val="en-US" w:eastAsia="zh-CN"/>
        </w:rPr>
        <w:t>一般</w:t>
      </w:r>
      <w:r>
        <w:rPr>
          <w:rFonts w:ascii="Times New Roman" w:hAnsi="Times New Roman" w:eastAsia="仿宋_GB2312"/>
          <w:sz w:val="32"/>
          <w:szCs w:val="32"/>
          <w:u w:val="none"/>
        </w:rPr>
        <w:t>规划为支撑，定位准确、边界清晰、功能互补、有机衔接的县级规划体系。本《纲要》是“十五五”时期全县经济社会发展的宏伟蓝图，是政府履行职责的重要依据，具有战略性、全局性、基础性地位。国土空间规划、专项规划和区域规划必须坚决贯彻落实本《纲要》明确的战略意图、发展目标和重点任务，确保全县上下在总体要求、空间配置、重大任务等方面步调一致、协同发力，形成“一张蓝图绘到底”的强大合力。</w:t>
      </w:r>
    </w:p>
    <w:p w14:paraId="0EE8DD13">
      <w:pPr>
        <w:pStyle w:val="4"/>
        <w:pageBreakBefore w:val="0"/>
        <w:kinsoku/>
        <w:wordWrap/>
        <w:topLinePunct w:val="0"/>
        <w:bidi w:val="0"/>
        <w:spacing w:line="578" w:lineRule="exact"/>
        <w:outlineLvl w:val="1"/>
        <w:rPr>
          <w:rFonts w:hint="default" w:ascii="Times New Roman" w:hAnsi="Times New Roman" w:eastAsia="楷体_GB2312"/>
          <w:b w:val="0"/>
          <w:bCs/>
          <w:u w:val="none"/>
        </w:rPr>
      </w:pPr>
      <w:bookmarkStart w:id="3238" w:name="_Toc20530"/>
      <w:bookmarkStart w:id="3239" w:name="_Toc11687"/>
      <w:bookmarkStart w:id="3240" w:name="_Toc15147"/>
      <w:bookmarkStart w:id="3241" w:name="_Toc9482"/>
      <w:bookmarkStart w:id="3242" w:name="_Toc18796"/>
      <w:bookmarkStart w:id="3243" w:name="_Toc3712"/>
      <w:bookmarkStart w:id="3244" w:name="_Toc14577"/>
      <w:bookmarkStart w:id="3245" w:name="_Toc1384"/>
      <w:bookmarkStart w:id="3246" w:name="_Toc28032"/>
      <w:bookmarkStart w:id="3247" w:name="_Toc13043"/>
      <w:bookmarkStart w:id="3248" w:name="_Toc15773"/>
      <w:bookmarkStart w:id="3249" w:name="_Toc21264"/>
      <w:bookmarkStart w:id="3250" w:name="_Toc20637"/>
      <w:bookmarkStart w:id="3251" w:name="_Toc27854"/>
      <w:bookmarkStart w:id="3252" w:name="_Toc6792"/>
      <w:bookmarkStart w:id="3253" w:name="_Toc18196"/>
      <w:bookmarkStart w:id="3254" w:name="_Toc11295"/>
      <w:bookmarkStart w:id="3255" w:name="_Toc1768"/>
      <w:bookmarkStart w:id="3256" w:name="_Toc17047"/>
      <w:r>
        <w:rPr>
          <w:rFonts w:hint="default" w:ascii="Times New Roman" w:hAnsi="Times New Roman" w:eastAsia="楷体_GB2312"/>
          <w:b w:val="0"/>
          <w:bCs/>
          <w:u w:val="none"/>
        </w:rPr>
        <w:t>第二节 加强规划充分衔接协调</w:t>
      </w:r>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p>
    <w:p w14:paraId="739A91B6">
      <w:pPr>
        <w:pageBreakBefore w:val="0"/>
        <w:kinsoku/>
        <w:wordWrap/>
        <w:topLinePunct w:val="0"/>
        <w:bidi w:val="0"/>
        <w:spacing w:line="578" w:lineRule="exact"/>
        <w:ind w:firstLine="640" w:firstLineChars="200"/>
        <w:rPr>
          <w:rFonts w:ascii="Times New Roman" w:hAnsi="Times New Roman" w:eastAsia="仿宋_GB2312"/>
          <w:sz w:val="32"/>
          <w:szCs w:val="32"/>
          <w:u w:val="none"/>
        </w:rPr>
      </w:pPr>
      <w:r>
        <w:rPr>
          <w:rFonts w:ascii="Times New Roman" w:hAnsi="Times New Roman" w:eastAsia="仿宋_GB2312"/>
          <w:sz w:val="32"/>
          <w:szCs w:val="32"/>
          <w:u w:val="none"/>
        </w:rPr>
        <w:t>坚持系统观念，加强“十五五”规划与国家、省、市重大战略和规划的纵向衔接，确保县域发展目标与上级战略部署同频共振。健全规划衔接协调长效机制，推动总体规划、专项规划在主要目标、发展方向、总体布局、重大政策和重大工程项目上相互协调、紧密配合。依托国土空间基础信息平台，统筹各类空间需求，健全目录清单、编制备案、衔接协调等制度，推进“多规合一”，确保各类规划在空间配置、用地保障、生态红线等方面协调一致。</w:t>
      </w:r>
    </w:p>
    <w:p w14:paraId="62B57644">
      <w:pPr>
        <w:pStyle w:val="4"/>
        <w:pageBreakBefore w:val="0"/>
        <w:kinsoku/>
        <w:wordWrap/>
        <w:topLinePunct w:val="0"/>
        <w:bidi w:val="0"/>
        <w:spacing w:line="578" w:lineRule="exact"/>
        <w:outlineLvl w:val="1"/>
        <w:rPr>
          <w:rFonts w:hint="default" w:ascii="Times New Roman" w:hAnsi="Times New Roman" w:eastAsia="楷体_GB2312"/>
          <w:b w:val="0"/>
          <w:bCs/>
          <w:u w:val="none"/>
        </w:rPr>
      </w:pPr>
      <w:bookmarkStart w:id="3257" w:name="_Toc32425"/>
      <w:bookmarkStart w:id="3258" w:name="_Toc3329"/>
      <w:bookmarkStart w:id="3259" w:name="_Toc7787"/>
      <w:bookmarkStart w:id="3260" w:name="_Toc17460"/>
      <w:bookmarkStart w:id="3261" w:name="_Toc1063"/>
      <w:bookmarkStart w:id="3262" w:name="_Toc1777"/>
      <w:bookmarkStart w:id="3263" w:name="_Toc30868"/>
      <w:bookmarkStart w:id="3264" w:name="_Toc22322"/>
      <w:bookmarkStart w:id="3265" w:name="_Toc8640"/>
      <w:bookmarkStart w:id="3266" w:name="_Toc4842"/>
      <w:bookmarkStart w:id="3267" w:name="_Toc29989"/>
      <w:bookmarkStart w:id="3268" w:name="_Toc1993"/>
      <w:bookmarkStart w:id="3269" w:name="_Toc9765"/>
      <w:bookmarkStart w:id="3270" w:name="_Toc16329"/>
      <w:bookmarkStart w:id="3271" w:name="_Toc11085"/>
      <w:bookmarkStart w:id="3272" w:name="_Toc16268"/>
      <w:bookmarkStart w:id="3273" w:name="_Toc15827"/>
      <w:bookmarkStart w:id="3274" w:name="_Toc31719"/>
      <w:bookmarkStart w:id="3275" w:name="_Toc10388"/>
      <w:r>
        <w:rPr>
          <w:rFonts w:hint="default" w:ascii="Times New Roman" w:hAnsi="Times New Roman" w:eastAsia="楷体_GB2312"/>
          <w:b w:val="0"/>
          <w:bCs/>
          <w:u w:val="none"/>
        </w:rPr>
        <w:t>第三节 强化规划法治保障</w:t>
      </w:r>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p>
    <w:p w14:paraId="4E38475A">
      <w:pPr>
        <w:pageBreakBefore w:val="0"/>
        <w:kinsoku/>
        <w:wordWrap/>
        <w:topLinePunct w:val="0"/>
        <w:bidi w:val="0"/>
        <w:spacing w:line="578" w:lineRule="exact"/>
        <w:ind w:firstLine="640" w:firstLineChars="200"/>
        <w:rPr>
          <w:rFonts w:ascii="Times New Roman" w:hAnsi="Times New Roman" w:eastAsia="仿宋_GB2312"/>
          <w:sz w:val="32"/>
          <w:szCs w:val="32"/>
          <w:u w:val="none"/>
        </w:rPr>
      </w:pPr>
      <w:r>
        <w:rPr>
          <w:rFonts w:ascii="Times New Roman" w:hAnsi="Times New Roman" w:eastAsia="仿宋_GB2312"/>
          <w:sz w:val="32"/>
          <w:szCs w:val="32"/>
          <w:u w:val="none"/>
        </w:rPr>
        <w:t>维护规划的严肃性和权威性，将规划编制、实施、监督、评估全过程纳入法治化轨道。本《纲要》经大竹县人民代表大会审议批准，具有法律效力，必须严格执行，任何部门和单位不得随意调整和违背。</w:t>
      </w:r>
      <w:r>
        <w:rPr>
          <w:rFonts w:hint="default" w:ascii="Times New Roman" w:hAnsi="Times New Roman" w:eastAsia="仿宋_GB2312"/>
          <w:sz w:val="32"/>
          <w:szCs w:val="32"/>
          <w:u w:val="none"/>
          <w:lang w:val="en-US" w:eastAsia="zh-CN"/>
        </w:rPr>
        <w:t>重点</w:t>
      </w:r>
      <w:r>
        <w:rPr>
          <w:rFonts w:ascii="Times New Roman" w:hAnsi="Times New Roman" w:eastAsia="仿宋_GB2312"/>
          <w:sz w:val="32"/>
          <w:szCs w:val="32"/>
          <w:u w:val="none"/>
        </w:rPr>
        <w:t>专项规划编制完成后，按程序报县政府审批印发</w:t>
      </w:r>
      <w:r>
        <w:rPr>
          <w:rFonts w:hint="default" w:ascii="Times New Roman" w:hAnsi="Times New Roman" w:eastAsia="仿宋_GB2312"/>
          <w:sz w:val="32"/>
          <w:szCs w:val="32"/>
          <w:u w:val="none"/>
          <w:lang w:eastAsia="zh-CN"/>
        </w:rPr>
        <w:t>，</w:t>
      </w:r>
      <w:r>
        <w:rPr>
          <w:rFonts w:hint="default" w:ascii="Times New Roman" w:hAnsi="Times New Roman" w:eastAsia="仿宋_GB2312"/>
          <w:sz w:val="32"/>
          <w:szCs w:val="32"/>
          <w:u w:val="none"/>
          <w:lang w:val="en-US" w:eastAsia="zh-CN"/>
        </w:rPr>
        <w:t>一般专项规划编制完成后，报县发展改革局备案</w:t>
      </w:r>
      <w:r>
        <w:rPr>
          <w:rFonts w:ascii="Times New Roman" w:hAnsi="Times New Roman" w:eastAsia="仿宋_GB2312"/>
          <w:sz w:val="32"/>
          <w:szCs w:val="32"/>
          <w:u w:val="none"/>
        </w:rPr>
        <w:t>。建立健全规划实施的公众参与和监督机制，依法向社会公开经批准的规划文本，广泛接受社会各界监督，保障人民群众对规划实施的知情权、参与权和监督权，确保规划决策部署在阳光下运行，经得起历史和人民的检验。</w:t>
      </w:r>
    </w:p>
    <w:p w14:paraId="43DD6039">
      <w:pPr>
        <w:pStyle w:val="3"/>
        <w:pageBreakBefore w:val="0"/>
        <w:kinsoku/>
        <w:wordWrap/>
        <w:topLinePunct w:val="0"/>
        <w:bidi w:val="0"/>
        <w:spacing w:line="578" w:lineRule="exact"/>
        <w:outlineLvl w:val="0"/>
        <w:rPr>
          <w:rFonts w:ascii="Times New Roman" w:hAnsi="Times New Roman"/>
          <w:b w:val="0"/>
          <w:bCs/>
          <w:u w:val="none"/>
        </w:rPr>
      </w:pPr>
      <w:bookmarkStart w:id="3276" w:name="_Toc20008"/>
      <w:bookmarkStart w:id="3277" w:name="_Toc4828"/>
      <w:bookmarkStart w:id="3278" w:name="_Toc20310"/>
      <w:bookmarkStart w:id="3279" w:name="_Toc17702"/>
      <w:bookmarkStart w:id="3280" w:name="_Toc7377"/>
      <w:bookmarkStart w:id="3281" w:name="_Toc19084"/>
      <w:bookmarkStart w:id="3282" w:name="_Toc14437"/>
      <w:bookmarkStart w:id="3283" w:name="_Toc17830"/>
      <w:bookmarkStart w:id="3284" w:name="_Toc440"/>
      <w:bookmarkStart w:id="3285" w:name="_Toc24753"/>
      <w:bookmarkStart w:id="3286" w:name="_Toc17511"/>
      <w:bookmarkStart w:id="3287" w:name="_Toc19787"/>
      <w:bookmarkStart w:id="3288" w:name="_Toc27824"/>
      <w:bookmarkStart w:id="3289" w:name="_Toc24211"/>
      <w:bookmarkStart w:id="3290" w:name="_Toc18073"/>
      <w:bookmarkStart w:id="3291" w:name="_Toc27853"/>
      <w:bookmarkStart w:id="3292" w:name="_Toc11610"/>
      <w:bookmarkStart w:id="3293" w:name="_Toc25803"/>
      <w:bookmarkStart w:id="3294" w:name="_Toc11870"/>
      <w:bookmarkStart w:id="3295" w:name="_Toc25191"/>
      <w:bookmarkStart w:id="3296" w:name="_Toc32442"/>
      <w:bookmarkStart w:id="3297" w:name="_Toc10130"/>
      <w:r>
        <w:rPr>
          <w:rFonts w:ascii="Times New Roman" w:hAnsi="Times New Roman"/>
          <w:b w:val="0"/>
          <w:bCs/>
          <w:u w:val="none"/>
        </w:rPr>
        <w:t>第</w:t>
      </w:r>
      <w:r>
        <w:rPr>
          <w:rFonts w:hint="default" w:ascii="Times New Roman" w:hAnsi="Times New Roman"/>
          <w:b w:val="0"/>
          <w:bCs/>
          <w:u w:val="none"/>
          <w:lang w:val="en-US" w:eastAsia="zh-CN"/>
        </w:rPr>
        <w:t>三十八</w:t>
      </w:r>
      <w:r>
        <w:rPr>
          <w:rFonts w:ascii="Times New Roman" w:hAnsi="Times New Roman"/>
          <w:b w:val="0"/>
          <w:bCs/>
          <w:u w:val="none"/>
        </w:rPr>
        <w:t>章 完善规划实施机制</w:t>
      </w:r>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p>
    <w:p w14:paraId="7E21A2E9">
      <w:pPr>
        <w:pageBreakBefore w:val="0"/>
        <w:kinsoku/>
        <w:wordWrap/>
        <w:topLinePunct w:val="0"/>
        <w:bidi w:val="0"/>
        <w:spacing w:line="578" w:lineRule="exact"/>
        <w:ind w:firstLine="640" w:firstLineChars="200"/>
        <w:rPr>
          <w:rFonts w:ascii="Times New Roman" w:hAnsi="Times New Roman" w:eastAsia="仿宋_GB2312"/>
          <w:sz w:val="32"/>
          <w:szCs w:val="32"/>
          <w:u w:val="none"/>
        </w:rPr>
      </w:pPr>
      <w:r>
        <w:rPr>
          <w:rFonts w:ascii="Times New Roman" w:hAnsi="Times New Roman" w:eastAsia="仿宋_GB2312"/>
          <w:sz w:val="32"/>
          <w:szCs w:val="32"/>
          <w:u w:val="none"/>
        </w:rPr>
        <w:t>构建从任务分解到监督问责的全链条闭环管理体系，着力将《纲要》目标分解为年度计划和具体项目，实行清单化管理，建立动态监测、中期评估与总结评估制度，强化督查考核与结果运用，形成强有力的激励约束机制，保障规划纲要有力有序推进。</w:t>
      </w:r>
    </w:p>
    <w:p w14:paraId="09102011">
      <w:pPr>
        <w:pStyle w:val="4"/>
        <w:pageBreakBefore w:val="0"/>
        <w:kinsoku/>
        <w:wordWrap/>
        <w:topLinePunct w:val="0"/>
        <w:bidi w:val="0"/>
        <w:spacing w:line="578" w:lineRule="exact"/>
        <w:outlineLvl w:val="1"/>
        <w:rPr>
          <w:rFonts w:hint="default" w:ascii="Times New Roman" w:hAnsi="Times New Roman" w:eastAsia="楷体_GB2312"/>
          <w:b w:val="0"/>
          <w:bCs/>
          <w:u w:val="none"/>
        </w:rPr>
      </w:pPr>
      <w:bookmarkStart w:id="3298" w:name="_Toc5255"/>
      <w:bookmarkStart w:id="3299" w:name="_Toc7081"/>
      <w:bookmarkStart w:id="3300" w:name="_Toc11624"/>
      <w:bookmarkStart w:id="3301" w:name="_Toc31193"/>
      <w:bookmarkStart w:id="3302" w:name="_Toc26014"/>
      <w:bookmarkStart w:id="3303" w:name="_Toc28334"/>
      <w:bookmarkStart w:id="3304" w:name="_Toc27516"/>
      <w:bookmarkStart w:id="3305" w:name="_Toc15165"/>
      <w:bookmarkStart w:id="3306" w:name="_Toc9874"/>
      <w:bookmarkStart w:id="3307" w:name="_Toc11077"/>
      <w:bookmarkStart w:id="3308" w:name="_Toc5428"/>
      <w:bookmarkStart w:id="3309" w:name="_Toc29047"/>
      <w:bookmarkStart w:id="3310" w:name="_Toc1211"/>
      <w:bookmarkStart w:id="3311" w:name="_Toc17518"/>
      <w:bookmarkStart w:id="3312" w:name="_Toc26066"/>
      <w:bookmarkStart w:id="3313" w:name="_Toc4868"/>
      <w:bookmarkStart w:id="3314" w:name="_Toc19393"/>
      <w:bookmarkStart w:id="3315" w:name="_Toc1607"/>
      <w:bookmarkStart w:id="3316" w:name="_Toc26110"/>
      <w:r>
        <w:rPr>
          <w:rFonts w:hint="default" w:ascii="Times New Roman" w:hAnsi="Times New Roman" w:eastAsia="楷体_GB2312"/>
          <w:b w:val="0"/>
          <w:bCs/>
          <w:u w:val="none"/>
        </w:rPr>
        <w:t>第一节 落实规划实施主体责任</w:t>
      </w:r>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p>
    <w:p w14:paraId="05B392B2">
      <w:pPr>
        <w:pageBreakBefore w:val="0"/>
        <w:kinsoku/>
        <w:wordWrap/>
        <w:topLinePunct w:val="0"/>
        <w:bidi w:val="0"/>
        <w:spacing w:line="578" w:lineRule="exact"/>
        <w:ind w:firstLine="640" w:firstLineChars="200"/>
        <w:rPr>
          <w:rFonts w:ascii="Times New Roman" w:hAnsi="Times New Roman" w:eastAsia="仿宋_GB2312"/>
          <w:sz w:val="32"/>
          <w:szCs w:val="32"/>
          <w:u w:val="none"/>
        </w:rPr>
      </w:pPr>
      <w:r>
        <w:rPr>
          <w:rFonts w:ascii="Times New Roman" w:hAnsi="Times New Roman" w:eastAsia="仿宋_GB2312"/>
          <w:sz w:val="32"/>
          <w:szCs w:val="32"/>
          <w:u w:val="none"/>
        </w:rPr>
        <w:t>健全规划分解落实机制，将《纲要》确定的发展目标、重点任务和重大项目，逐项分解到年度计划中，细化落实到各牵头部门和责任单位。坚持“工作项目化、项目目标化、目标节点化、节点责任化”，建立任务明确、责任清晰的实施责任体系。对纳入规划的重大工程项目、重大改革事项和重大政策，实行清单式管理、项目化推进，明确实施主体、时间表和路线图。县级领导要靠前指挥，各责任单位要主动担当、通力协作，确保各项决策部署不悬空、见实效，形成上下贯通、层层负责、执行有力的工作闭环。</w:t>
      </w:r>
    </w:p>
    <w:p w14:paraId="41D9DBA5">
      <w:pPr>
        <w:pStyle w:val="4"/>
        <w:pageBreakBefore w:val="0"/>
        <w:kinsoku/>
        <w:wordWrap/>
        <w:topLinePunct w:val="0"/>
        <w:bidi w:val="0"/>
        <w:spacing w:line="578" w:lineRule="exact"/>
        <w:outlineLvl w:val="1"/>
        <w:rPr>
          <w:rFonts w:hint="default" w:ascii="Times New Roman" w:hAnsi="Times New Roman" w:eastAsia="楷体_GB2312"/>
          <w:b w:val="0"/>
          <w:bCs/>
          <w:u w:val="none"/>
        </w:rPr>
      </w:pPr>
      <w:bookmarkStart w:id="3317" w:name="_Toc27549"/>
      <w:bookmarkStart w:id="3318" w:name="_Toc21379"/>
      <w:bookmarkStart w:id="3319" w:name="_Toc18735"/>
      <w:bookmarkStart w:id="3320" w:name="_Toc16318"/>
      <w:bookmarkStart w:id="3321" w:name="_Toc22449"/>
      <w:bookmarkStart w:id="3322" w:name="_Toc3185"/>
      <w:bookmarkStart w:id="3323" w:name="_Toc14004"/>
      <w:bookmarkStart w:id="3324" w:name="_Toc2248"/>
      <w:bookmarkStart w:id="3325" w:name="_Toc14159"/>
      <w:bookmarkStart w:id="3326" w:name="_Toc26981"/>
      <w:bookmarkStart w:id="3327" w:name="_Toc26737"/>
      <w:bookmarkStart w:id="3328" w:name="_Toc14599"/>
      <w:bookmarkStart w:id="3329" w:name="_Toc21268"/>
      <w:bookmarkStart w:id="3330" w:name="_Toc1277"/>
      <w:bookmarkStart w:id="3331" w:name="_Toc11559"/>
      <w:bookmarkStart w:id="3332" w:name="_Toc12444"/>
      <w:bookmarkStart w:id="3333" w:name="_Toc28047"/>
      <w:bookmarkStart w:id="3334" w:name="_Toc19723"/>
      <w:bookmarkStart w:id="3335" w:name="_Toc2638"/>
      <w:r>
        <w:rPr>
          <w:rFonts w:hint="default" w:ascii="Times New Roman" w:hAnsi="Times New Roman" w:eastAsia="楷体_GB2312"/>
          <w:b w:val="0"/>
          <w:bCs/>
          <w:u w:val="none"/>
        </w:rPr>
        <w:t>第二节 加强规划实施监督评估</w:t>
      </w:r>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p>
    <w:p w14:paraId="0E434AC2">
      <w:pPr>
        <w:pageBreakBefore w:val="0"/>
        <w:kinsoku/>
        <w:wordWrap/>
        <w:topLinePunct w:val="0"/>
        <w:bidi w:val="0"/>
        <w:spacing w:line="578" w:lineRule="exact"/>
        <w:ind w:firstLine="640" w:firstLineChars="200"/>
        <w:rPr>
          <w:rFonts w:ascii="Times New Roman" w:hAnsi="Times New Roman" w:eastAsia="仿宋_GB2312"/>
          <w:sz w:val="32"/>
          <w:szCs w:val="32"/>
          <w:u w:val="none"/>
        </w:rPr>
      </w:pPr>
      <w:r>
        <w:rPr>
          <w:rFonts w:ascii="Times New Roman" w:hAnsi="Times New Roman" w:eastAsia="仿宋_GB2312"/>
          <w:sz w:val="32"/>
          <w:szCs w:val="32"/>
          <w:u w:val="none"/>
        </w:rPr>
        <w:t>建立健全规划实施的动态监测、中期评估和总结评估机制。县发展改革部门要牵头对《纲要》实施情况进行跟踪分析，定期向县委、县政府报告。在规划实施中期（2028年），由县政府组织开展全面评估，并将中期评估报告提请县人大常委会审议。评估结果作为改进政府工作和对《纲要》进行动态修订调整的重要依据。强化督查和考核问责，将《纲要》实施情况纳入各地各部门综合绩效考核，对工作成效突出的单位和个人予以表彰奖励，对工作不力、进展缓慢的严肃追责问责，确保规划确定的各项目标任务圆满完成。</w:t>
      </w:r>
    </w:p>
    <w:p w14:paraId="0647EF21">
      <w:pPr>
        <w:pStyle w:val="6"/>
      </w:pPr>
    </w:p>
    <w:p w14:paraId="5804EA3D">
      <w:pPr>
        <w:pageBreakBefore w:val="0"/>
        <w:kinsoku/>
        <w:wordWrap/>
        <w:topLinePunct w:val="0"/>
        <w:bidi w:val="0"/>
        <w:spacing w:line="240" w:lineRule="auto"/>
        <w:jc w:val="center"/>
        <w:outlineLvl w:val="9"/>
        <w:rPr>
          <w:rFonts w:hint="default" w:ascii="Times New Roman" w:hAnsi="Times New Roman" w:eastAsia="黑体" w:cs="Times New Roman"/>
          <w:sz w:val="32"/>
          <w:szCs w:val="32"/>
        </w:rPr>
      </w:pPr>
      <w:bookmarkStart w:id="3336" w:name="_Toc3021"/>
      <w:r>
        <w:rPr>
          <w:rFonts w:hint="default" w:ascii="Times New Roman" w:hAnsi="Times New Roman" w:eastAsia="黑体" w:cs="Times New Roman"/>
          <w:sz w:val="32"/>
          <w:szCs w:val="32"/>
        </w:rPr>
        <w:t>专栏2</w:t>
      </w:r>
      <w:r>
        <w:rPr>
          <w:rFonts w:hint="default" w:ascii="Times New Roman" w:hAnsi="Times New Roman" w:eastAsia="黑体" w:cs="Times New Roman"/>
          <w:sz w:val="32"/>
          <w:szCs w:val="32"/>
          <w:u w:val="none"/>
          <w:lang w:val="en-US" w:eastAsia="zh-CN"/>
        </w:rPr>
        <w:t xml:space="preserve">3  </w:t>
      </w:r>
      <w:r>
        <w:rPr>
          <w:rFonts w:hint="default" w:ascii="Times New Roman" w:hAnsi="Times New Roman" w:eastAsia="黑体" w:cs="Times New Roman"/>
          <w:sz w:val="32"/>
          <w:szCs w:val="32"/>
        </w:rPr>
        <w:t>大竹县“十五五”专项规划</w:t>
      </w:r>
      <w:bookmarkEnd w:id="3336"/>
    </w:p>
    <w:tbl>
      <w:tblPr>
        <w:tblStyle w:val="8"/>
        <w:tblW w:w="8505" w:type="dxa"/>
        <w:jc w:val="center"/>
        <w:tblLayout w:type="fixed"/>
        <w:tblCellMar>
          <w:top w:w="0" w:type="dxa"/>
          <w:left w:w="108" w:type="dxa"/>
          <w:bottom w:w="0" w:type="dxa"/>
          <w:right w:w="108" w:type="dxa"/>
        </w:tblCellMar>
      </w:tblPr>
      <w:tblGrid>
        <w:gridCol w:w="1152"/>
        <w:gridCol w:w="7353"/>
      </w:tblGrid>
      <w:tr w14:paraId="517DA3B3">
        <w:tblPrEx>
          <w:tblCellMar>
            <w:top w:w="0" w:type="dxa"/>
            <w:left w:w="108" w:type="dxa"/>
            <w:bottom w:w="0" w:type="dxa"/>
            <w:right w:w="108" w:type="dxa"/>
          </w:tblCellMar>
        </w:tblPrEx>
        <w:trPr>
          <w:trHeight w:val="476" w:hRule="atLeast"/>
          <w:jc w:val="center"/>
        </w:trPr>
        <w:tc>
          <w:tcPr>
            <w:tcW w:w="1152" w:type="dxa"/>
            <w:tcBorders>
              <w:top w:val="single" w:color="000000" w:sz="4" w:space="0"/>
              <w:left w:val="single" w:color="000000" w:sz="4" w:space="0"/>
              <w:bottom w:val="single" w:color="000000" w:sz="4" w:space="0"/>
              <w:right w:val="single" w:color="000000" w:sz="4" w:space="0"/>
            </w:tcBorders>
            <w:noWrap/>
            <w:vAlign w:val="center"/>
          </w:tcPr>
          <w:p w14:paraId="70BD663B">
            <w:pPr>
              <w:pageBreakBefore w:val="0"/>
              <w:kinsoku/>
              <w:wordWrap/>
              <w:topLinePunct w:val="0"/>
              <w:bidi w:val="0"/>
              <w:spacing w:line="578" w:lineRule="exact"/>
              <w:jc w:val="center"/>
              <w:rPr>
                <w:rFonts w:ascii="Times New Roman" w:hAnsi="Times New Roman" w:eastAsia="黑体"/>
                <w:sz w:val="32"/>
                <w:szCs w:val="32"/>
                <w:u w:val="none"/>
              </w:rPr>
            </w:pPr>
            <w:r>
              <w:rPr>
                <w:rFonts w:ascii="Times New Roman" w:hAnsi="Times New Roman" w:eastAsia="黑体"/>
                <w:sz w:val="32"/>
                <w:szCs w:val="32"/>
                <w:u w:val="none"/>
              </w:rPr>
              <w:t>序号</w:t>
            </w:r>
          </w:p>
        </w:tc>
        <w:tc>
          <w:tcPr>
            <w:tcW w:w="7353" w:type="dxa"/>
            <w:tcBorders>
              <w:top w:val="single" w:color="000000" w:sz="4" w:space="0"/>
              <w:left w:val="single" w:color="000000" w:sz="4" w:space="0"/>
              <w:bottom w:val="single" w:color="000000" w:sz="4" w:space="0"/>
              <w:right w:val="single" w:color="000000" w:sz="4" w:space="0"/>
            </w:tcBorders>
            <w:noWrap/>
            <w:vAlign w:val="center"/>
          </w:tcPr>
          <w:p w14:paraId="5555D0CC">
            <w:pPr>
              <w:pageBreakBefore w:val="0"/>
              <w:kinsoku/>
              <w:wordWrap/>
              <w:topLinePunct w:val="0"/>
              <w:bidi w:val="0"/>
              <w:spacing w:line="578" w:lineRule="exact"/>
              <w:jc w:val="center"/>
              <w:rPr>
                <w:rFonts w:ascii="Times New Roman" w:hAnsi="Times New Roman" w:eastAsia="黑体"/>
                <w:sz w:val="32"/>
                <w:szCs w:val="32"/>
                <w:u w:val="none"/>
              </w:rPr>
            </w:pPr>
            <w:r>
              <w:rPr>
                <w:rFonts w:ascii="Times New Roman" w:hAnsi="Times New Roman" w:eastAsia="黑体"/>
                <w:sz w:val="32"/>
                <w:szCs w:val="32"/>
                <w:u w:val="none"/>
              </w:rPr>
              <w:t>专项规划名称</w:t>
            </w:r>
          </w:p>
        </w:tc>
      </w:tr>
      <w:tr w14:paraId="1F06D94B">
        <w:tblPrEx>
          <w:tblCellMar>
            <w:top w:w="0" w:type="dxa"/>
            <w:left w:w="108" w:type="dxa"/>
            <w:bottom w:w="0" w:type="dxa"/>
            <w:right w:w="108" w:type="dxa"/>
          </w:tblCellMar>
        </w:tblPrEx>
        <w:trPr>
          <w:trHeight w:val="476" w:hRule="atLeast"/>
          <w:jc w:val="center"/>
        </w:trPr>
        <w:tc>
          <w:tcPr>
            <w:tcW w:w="1152" w:type="dxa"/>
            <w:tcBorders>
              <w:top w:val="single" w:color="000000" w:sz="4" w:space="0"/>
              <w:left w:val="single" w:color="000000" w:sz="4" w:space="0"/>
              <w:bottom w:val="single" w:color="000000" w:sz="4" w:space="0"/>
              <w:right w:val="single" w:color="000000" w:sz="4" w:space="0"/>
            </w:tcBorders>
            <w:noWrap/>
            <w:vAlign w:val="center"/>
          </w:tcPr>
          <w:p w14:paraId="54FC9041">
            <w:pPr>
              <w:pageBreakBefore w:val="0"/>
              <w:kinsoku/>
              <w:wordWrap/>
              <w:topLinePunct w:val="0"/>
              <w:bidi w:val="0"/>
              <w:spacing w:line="578" w:lineRule="exact"/>
              <w:jc w:val="center"/>
              <w:rPr>
                <w:rFonts w:ascii="Times New Roman" w:hAnsi="Times New Roman" w:eastAsia="仿宋_GB2312"/>
                <w:sz w:val="28"/>
                <w:szCs w:val="28"/>
                <w:u w:val="none"/>
              </w:rPr>
            </w:pPr>
            <w:r>
              <w:rPr>
                <w:rFonts w:ascii="Times New Roman" w:hAnsi="Times New Roman" w:eastAsia="仿宋_GB2312"/>
                <w:sz w:val="28"/>
                <w:szCs w:val="28"/>
                <w:u w:val="none"/>
              </w:rPr>
              <w:t>1</w:t>
            </w:r>
          </w:p>
        </w:tc>
        <w:tc>
          <w:tcPr>
            <w:tcW w:w="7353" w:type="dxa"/>
            <w:tcBorders>
              <w:top w:val="single" w:color="000000" w:sz="4" w:space="0"/>
              <w:left w:val="single" w:color="000000" w:sz="4" w:space="0"/>
              <w:bottom w:val="single" w:color="000000" w:sz="4" w:space="0"/>
              <w:right w:val="single" w:color="000000" w:sz="4" w:space="0"/>
            </w:tcBorders>
            <w:noWrap/>
            <w:vAlign w:val="center"/>
          </w:tcPr>
          <w:p w14:paraId="2E205BA6">
            <w:pPr>
              <w:pageBreakBefore w:val="0"/>
              <w:kinsoku/>
              <w:wordWrap/>
              <w:topLinePunct w:val="0"/>
              <w:bidi w:val="0"/>
              <w:spacing w:line="578" w:lineRule="exact"/>
              <w:jc w:val="center"/>
              <w:rPr>
                <w:rFonts w:ascii="Times New Roman" w:hAnsi="Times New Roman" w:eastAsia="仿宋_GB2312"/>
                <w:sz w:val="28"/>
                <w:szCs w:val="28"/>
                <w:u w:val="none"/>
              </w:rPr>
            </w:pPr>
            <w:r>
              <w:rPr>
                <w:rFonts w:ascii="Times New Roman" w:hAnsi="Times New Roman" w:eastAsia="仿宋_GB2312"/>
                <w:sz w:val="28"/>
                <w:szCs w:val="28"/>
                <w:u w:val="none"/>
              </w:rPr>
              <w:t>大竹县“十五五”科技创新规划</w:t>
            </w:r>
          </w:p>
        </w:tc>
      </w:tr>
      <w:tr w14:paraId="0CEAF5B6">
        <w:tblPrEx>
          <w:tblCellMar>
            <w:top w:w="0" w:type="dxa"/>
            <w:left w:w="108" w:type="dxa"/>
            <w:bottom w:w="0" w:type="dxa"/>
            <w:right w:w="108" w:type="dxa"/>
          </w:tblCellMar>
        </w:tblPrEx>
        <w:trPr>
          <w:trHeight w:val="476" w:hRule="atLeast"/>
          <w:jc w:val="center"/>
        </w:trPr>
        <w:tc>
          <w:tcPr>
            <w:tcW w:w="1152" w:type="dxa"/>
            <w:tcBorders>
              <w:top w:val="single" w:color="000000" w:sz="4" w:space="0"/>
              <w:left w:val="single" w:color="000000" w:sz="4" w:space="0"/>
              <w:bottom w:val="single" w:color="000000" w:sz="4" w:space="0"/>
              <w:right w:val="single" w:color="000000" w:sz="4" w:space="0"/>
            </w:tcBorders>
            <w:noWrap/>
            <w:vAlign w:val="center"/>
          </w:tcPr>
          <w:p w14:paraId="262E3ACD">
            <w:pPr>
              <w:pageBreakBefore w:val="0"/>
              <w:kinsoku/>
              <w:wordWrap/>
              <w:topLinePunct w:val="0"/>
              <w:bidi w:val="0"/>
              <w:spacing w:line="578" w:lineRule="exact"/>
              <w:jc w:val="center"/>
              <w:rPr>
                <w:rFonts w:ascii="Times New Roman" w:hAnsi="Times New Roman" w:eastAsia="仿宋_GB2312"/>
                <w:sz w:val="28"/>
                <w:szCs w:val="28"/>
                <w:u w:val="none"/>
              </w:rPr>
            </w:pPr>
            <w:r>
              <w:rPr>
                <w:rFonts w:ascii="Times New Roman" w:hAnsi="Times New Roman" w:eastAsia="仿宋_GB2312"/>
                <w:sz w:val="28"/>
                <w:szCs w:val="28"/>
                <w:u w:val="none"/>
              </w:rPr>
              <w:t>2</w:t>
            </w:r>
          </w:p>
        </w:tc>
        <w:tc>
          <w:tcPr>
            <w:tcW w:w="7353" w:type="dxa"/>
            <w:tcBorders>
              <w:top w:val="single" w:color="000000" w:sz="4" w:space="0"/>
              <w:left w:val="single" w:color="000000" w:sz="4" w:space="0"/>
              <w:bottom w:val="single" w:color="000000" w:sz="4" w:space="0"/>
              <w:right w:val="single" w:color="000000" w:sz="4" w:space="0"/>
            </w:tcBorders>
            <w:noWrap/>
            <w:vAlign w:val="center"/>
          </w:tcPr>
          <w:p w14:paraId="4B650AD0">
            <w:pPr>
              <w:pageBreakBefore w:val="0"/>
              <w:kinsoku/>
              <w:wordWrap/>
              <w:topLinePunct w:val="0"/>
              <w:bidi w:val="0"/>
              <w:spacing w:line="578" w:lineRule="exact"/>
              <w:jc w:val="center"/>
              <w:rPr>
                <w:rFonts w:ascii="Times New Roman" w:hAnsi="Times New Roman" w:eastAsia="仿宋_GB2312"/>
                <w:sz w:val="28"/>
                <w:szCs w:val="28"/>
                <w:u w:val="none"/>
              </w:rPr>
            </w:pPr>
            <w:r>
              <w:rPr>
                <w:rFonts w:ascii="Times New Roman" w:hAnsi="Times New Roman" w:eastAsia="仿宋_GB2312"/>
                <w:sz w:val="28"/>
                <w:szCs w:val="28"/>
                <w:u w:val="none"/>
              </w:rPr>
              <w:t>大竹县“十五五”新型工业化规划</w:t>
            </w:r>
          </w:p>
        </w:tc>
      </w:tr>
      <w:tr w14:paraId="1D35EC9F">
        <w:tblPrEx>
          <w:tblCellMar>
            <w:top w:w="0" w:type="dxa"/>
            <w:left w:w="108" w:type="dxa"/>
            <w:bottom w:w="0" w:type="dxa"/>
            <w:right w:w="108" w:type="dxa"/>
          </w:tblCellMar>
        </w:tblPrEx>
        <w:trPr>
          <w:trHeight w:val="476" w:hRule="atLeast"/>
          <w:jc w:val="center"/>
        </w:trPr>
        <w:tc>
          <w:tcPr>
            <w:tcW w:w="1152" w:type="dxa"/>
            <w:tcBorders>
              <w:top w:val="single" w:color="000000" w:sz="4" w:space="0"/>
              <w:left w:val="single" w:color="000000" w:sz="4" w:space="0"/>
              <w:bottom w:val="single" w:color="000000" w:sz="4" w:space="0"/>
              <w:right w:val="single" w:color="000000" w:sz="4" w:space="0"/>
            </w:tcBorders>
            <w:noWrap/>
            <w:vAlign w:val="center"/>
          </w:tcPr>
          <w:p w14:paraId="15A2A4FC">
            <w:pPr>
              <w:pageBreakBefore w:val="0"/>
              <w:kinsoku/>
              <w:wordWrap/>
              <w:topLinePunct w:val="0"/>
              <w:bidi w:val="0"/>
              <w:spacing w:line="578" w:lineRule="exact"/>
              <w:jc w:val="center"/>
              <w:rPr>
                <w:rFonts w:ascii="Times New Roman" w:hAnsi="Times New Roman" w:eastAsia="仿宋_GB2312"/>
                <w:sz w:val="28"/>
                <w:szCs w:val="28"/>
                <w:u w:val="none"/>
              </w:rPr>
            </w:pPr>
            <w:r>
              <w:rPr>
                <w:rFonts w:ascii="Times New Roman" w:hAnsi="Times New Roman" w:eastAsia="仿宋_GB2312"/>
                <w:sz w:val="28"/>
                <w:szCs w:val="28"/>
                <w:u w:val="none"/>
              </w:rPr>
              <w:t>3</w:t>
            </w:r>
          </w:p>
        </w:tc>
        <w:tc>
          <w:tcPr>
            <w:tcW w:w="7353" w:type="dxa"/>
            <w:tcBorders>
              <w:top w:val="single" w:color="000000" w:sz="4" w:space="0"/>
              <w:left w:val="single" w:color="000000" w:sz="4" w:space="0"/>
              <w:bottom w:val="single" w:color="000000" w:sz="4" w:space="0"/>
              <w:right w:val="single" w:color="000000" w:sz="4" w:space="0"/>
            </w:tcBorders>
            <w:noWrap/>
            <w:vAlign w:val="center"/>
          </w:tcPr>
          <w:p w14:paraId="06A2F7BA">
            <w:pPr>
              <w:pageBreakBefore w:val="0"/>
              <w:kinsoku/>
              <w:wordWrap/>
              <w:topLinePunct w:val="0"/>
              <w:bidi w:val="0"/>
              <w:spacing w:line="578" w:lineRule="exact"/>
              <w:jc w:val="center"/>
              <w:rPr>
                <w:rFonts w:ascii="Times New Roman" w:hAnsi="Times New Roman" w:eastAsia="仿宋_GB2312"/>
                <w:sz w:val="28"/>
                <w:szCs w:val="28"/>
                <w:u w:val="none"/>
              </w:rPr>
            </w:pPr>
            <w:r>
              <w:rPr>
                <w:rFonts w:ascii="Times New Roman" w:hAnsi="Times New Roman" w:eastAsia="仿宋_GB2312"/>
                <w:sz w:val="28"/>
                <w:szCs w:val="28"/>
                <w:u w:val="none"/>
              </w:rPr>
              <w:t>大竹县“十五五”数字大竹建设规划</w:t>
            </w:r>
          </w:p>
        </w:tc>
      </w:tr>
      <w:tr w14:paraId="66B11D38">
        <w:tblPrEx>
          <w:tblCellMar>
            <w:top w:w="0" w:type="dxa"/>
            <w:left w:w="108" w:type="dxa"/>
            <w:bottom w:w="0" w:type="dxa"/>
            <w:right w:w="108" w:type="dxa"/>
          </w:tblCellMar>
        </w:tblPrEx>
        <w:trPr>
          <w:trHeight w:val="476" w:hRule="atLeast"/>
          <w:jc w:val="center"/>
        </w:trPr>
        <w:tc>
          <w:tcPr>
            <w:tcW w:w="1152" w:type="dxa"/>
            <w:tcBorders>
              <w:top w:val="single" w:color="000000" w:sz="4" w:space="0"/>
              <w:left w:val="single" w:color="000000" w:sz="4" w:space="0"/>
              <w:bottom w:val="single" w:color="000000" w:sz="4" w:space="0"/>
              <w:right w:val="single" w:color="000000" w:sz="4" w:space="0"/>
            </w:tcBorders>
            <w:noWrap/>
            <w:vAlign w:val="center"/>
          </w:tcPr>
          <w:p w14:paraId="53FC8141">
            <w:pPr>
              <w:pageBreakBefore w:val="0"/>
              <w:kinsoku/>
              <w:wordWrap/>
              <w:topLinePunct w:val="0"/>
              <w:bidi w:val="0"/>
              <w:spacing w:line="578" w:lineRule="exact"/>
              <w:jc w:val="center"/>
              <w:rPr>
                <w:rFonts w:ascii="Times New Roman" w:hAnsi="Times New Roman" w:eastAsia="仿宋_GB2312"/>
                <w:sz w:val="28"/>
                <w:szCs w:val="28"/>
                <w:u w:val="none"/>
              </w:rPr>
            </w:pPr>
            <w:r>
              <w:rPr>
                <w:rFonts w:ascii="Times New Roman" w:hAnsi="Times New Roman" w:eastAsia="仿宋_GB2312"/>
                <w:sz w:val="28"/>
                <w:szCs w:val="28"/>
                <w:u w:val="none"/>
              </w:rPr>
              <w:t>4</w:t>
            </w:r>
          </w:p>
        </w:tc>
        <w:tc>
          <w:tcPr>
            <w:tcW w:w="7353" w:type="dxa"/>
            <w:tcBorders>
              <w:top w:val="single" w:color="000000" w:sz="4" w:space="0"/>
              <w:left w:val="single" w:color="000000" w:sz="4" w:space="0"/>
              <w:bottom w:val="single" w:color="000000" w:sz="4" w:space="0"/>
              <w:right w:val="single" w:color="000000" w:sz="4" w:space="0"/>
            </w:tcBorders>
            <w:noWrap/>
            <w:vAlign w:val="center"/>
          </w:tcPr>
          <w:p w14:paraId="63399CE2">
            <w:pPr>
              <w:pageBreakBefore w:val="0"/>
              <w:kinsoku/>
              <w:wordWrap/>
              <w:topLinePunct w:val="0"/>
              <w:bidi w:val="0"/>
              <w:spacing w:line="578" w:lineRule="exact"/>
              <w:jc w:val="center"/>
              <w:rPr>
                <w:rFonts w:ascii="Times New Roman" w:hAnsi="Times New Roman" w:eastAsia="仿宋_GB2312"/>
                <w:sz w:val="28"/>
                <w:szCs w:val="28"/>
                <w:u w:val="none"/>
              </w:rPr>
            </w:pPr>
            <w:r>
              <w:rPr>
                <w:rFonts w:ascii="Times New Roman" w:hAnsi="Times New Roman" w:eastAsia="仿宋_GB2312"/>
                <w:sz w:val="28"/>
                <w:szCs w:val="28"/>
                <w:u w:val="none"/>
              </w:rPr>
              <w:t>大竹县“十五五”服务业发展规划</w:t>
            </w:r>
          </w:p>
        </w:tc>
      </w:tr>
      <w:tr w14:paraId="4E2D81D0">
        <w:tblPrEx>
          <w:tblCellMar>
            <w:top w:w="0" w:type="dxa"/>
            <w:left w:w="108" w:type="dxa"/>
            <w:bottom w:w="0" w:type="dxa"/>
            <w:right w:w="108" w:type="dxa"/>
          </w:tblCellMar>
        </w:tblPrEx>
        <w:trPr>
          <w:trHeight w:val="476" w:hRule="atLeast"/>
          <w:jc w:val="center"/>
        </w:trPr>
        <w:tc>
          <w:tcPr>
            <w:tcW w:w="1152" w:type="dxa"/>
            <w:tcBorders>
              <w:top w:val="single" w:color="000000" w:sz="4" w:space="0"/>
              <w:left w:val="single" w:color="000000" w:sz="4" w:space="0"/>
              <w:bottom w:val="single" w:color="000000" w:sz="4" w:space="0"/>
              <w:right w:val="single" w:color="000000" w:sz="4" w:space="0"/>
            </w:tcBorders>
            <w:noWrap/>
            <w:vAlign w:val="center"/>
          </w:tcPr>
          <w:p w14:paraId="5AD55BA0">
            <w:pPr>
              <w:pageBreakBefore w:val="0"/>
              <w:kinsoku/>
              <w:wordWrap/>
              <w:topLinePunct w:val="0"/>
              <w:bidi w:val="0"/>
              <w:spacing w:line="578" w:lineRule="exact"/>
              <w:jc w:val="center"/>
              <w:rPr>
                <w:rFonts w:ascii="Times New Roman" w:hAnsi="Times New Roman" w:eastAsia="仿宋_GB2312"/>
                <w:sz w:val="28"/>
                <w:szCs w:val="28"/>
                <w:u w:val="none"/>
              </w:rPr>
            </w:pPr>
            <w:r>
              <w:rPr>
                <w:rFonts w:ascii="Times New Roman" w:hAnsi="Times New Roman" w:eastAsia="仿宋_GB2312"/>
                <w:sz w:val="28"/>
                <w:szCs w:val="28"/>
                <w:u w:val="none"/>
              </w:rPr>
              <w:t>5</w:t>
            </w:r>
          </w:p>
        </w:tc>
        <w:tc>
          <w:tcPr>
            <w:tcW w:w="7353" w:type="dxa"/>
            <w:tcBorders>
              <w:top w:val="single" w:color="000000" w:sz="4" w:space="0"/>
              <w:left w:val="single" w:color="000000" w:sz="4" w:space="0"/>
              <w:bottom w:val="single" w:color="000000" w:sz="4" w:space="0"/>
              <w:right w:val="single" w:color="000000" w:sz="4" w:space="0"/>
            </w:tcBorders>
            <w:noWrap/>
            <w:vAlign w:val="center"/>
          </w:tcPr>
          <w:p w14:paraId="736EFA2B">
            <w:pPr>
              <w:pageBreakBefore w:val="0"/>
              <w:kinsoku/>
              <w:wordWrap/>
              <w:topLinePunct w:val="0"/>
              <w:bidi w:val="0"/>
              <w:spacing w:line="578" w:lineRule="exact"/>
              <w:jc w:val="center"/>
              <w:rPr>
                <w:rFonts w:ascii="Times New Roman" w:hAnsi="Times New Roman" w:eastAsia="仿宋_GB2312"/>
                <w:sz w:val="28"/>
                <w:szCs w:val="28"/>
                <w:u w:val="none"/>
              </w:rPr>
            </w:pPr>
            <w:r>
              <w:rPr>
                <w:rFonts w:ascii="Times New Roman" w:hAnsi="Times New Roman" w:eastAsia="仿宋_GB2312"/>
                <w:sz w:val="28"/>
                <w:szCs w:val="28"/>
                <w:u w:val="none"/>
              </w:rPr>
              <w:t>大竹县“十五五”现代物流发展规划</w:t>
            </w:r>
          </w:p>
        </w:tc>
      </w:tr>
      <w:tr w14:paraId="62AE3AF6">
        <w:tblPrEx>
          <w:tblCellMar>
            <w:top w:w="0" w:type="dxa"/>
            <w:left w:w="108" w:type="dxa"/>
            <w:bottom w:w="0" w:type="dxa"/>
            <w:right w:w="108" w:type="dxa"/>
          </w:tblCellMar>
        </w:tblPrEx>
        <w:trPr>
          <w:trHeight w:val="476" w:hRule="atLeast"/>
          <w:jc w:val="center"/>
        </w:trPr>
        <w:tc>
          <w:tcPr>
            <w:tcW w:w="1152" w:type="dxa"/>
            <w:tcBorders>
              <w:top w:val="single" w:color="000000" w:sz="4" w:space="0"/>
              <w:left w:val="single" w:color="000000" w:sz="4" w:space="0"/>
              <w:bottom w:val="single" w:color="000000" w:sz="4" w:space="0"/>
              <w:right w:val="single" w:color="000000" w:sz="4" w:space="0"/>
            </w:tcBorders>
            <w:noWrap/>
            <w:vAlign w:val="center"/>
          </w:tcPr>
          <w:p w14:paraId="0C244E91">
            <w:pPr>
              <w:pageBreakBefore w:val="0"/>
              <w:kinsoku/>
              <w:wordWrap/>
              <w:topLinePunct w:val="0"/>
              <w:bidi w:val="0"/>
              <w:spacing w:line="578" w:lineRule="exact"/>
              <w:jc w:val="center"/>
              <w:rPr>
                <w:rFonts w:ascii="Times New Roman" w:hAnsi="Times New Roman" w:eastAsia="仿宋_GB2312"/>
                <w:sz w:val="28"/>
                <w:szCs w:val="28"/>
                <w:u w:val="none"/>
              </w:rPr>
            </w:pPr>
            <w:r>
              <w:rPr>
                <w:rFonts w:ascii="Times New Roman" w:hAnsi="Times New Roman" w:eastAsia="仿宋_GB2312"/>
                <w:sz w:val="28"/>
                <w:szCs w:val="28"/>
                <w:u w:val="none"/>
              </w:rPr>
              <w:t>6</w:t>
            </w:r>
          </w:p>
        </w:tc>
        <w:tc>
          <w:tcPr>
            <w:tcW w:w="7353" w:type="dxa"/>
            <w:tcBorders>
              <w:top w:val="single" w:color="000000" w:sz="4" w:space="0"/>
              <w:left w:val="single" w:color="000000" w:sz="4" w:space="0"/>
              <w:bottom w:val="single" w:color="000000" w:sz="4" w:space="0"/>
              <w:right w:val="single" w:color="000000" w:sz="4" w:space="0"/>
            </w:tcBorders>
            <w:noWrap/>
            <w:vAlign w:val="center"/>
          </w:tcPr>
          <w:p w14:paraId="2B6B891B">
            <w:pPr>
              <w:pageBreakBefore w:val="0"/>
              <w:kinsoku/>
              <w:wordWrap/>
              <w:topLinePunct w:val="0"/>
              <w:bidi w:val="0"/>
              <w:spacing w:line="578" w:lineRule="exact"/>
              <w:jc w:val="center"/>
              <w:rPr>
                <w:rFonts w:ascii="Times New Roman" w:hAnsi="Times New Roman" w:eastAsia="仿宋_GB2312"/>
                <w:sz w:val="28"/>
                <w:szCs w:val="28"/>
                <w:u w:val="none"/>
              </w:rPr>
            </w:pPr>
            <w:r>
              <w:rPr>
                <w:rFonts w:ascii="Times New Roman" w:hAnsi="Times New Roman" w:eastAsia="仿宋_GB2312"/>
                <w:sz w:val="28"/>
                <w:szCs w:val="28"/>
                <w:u w:val="none"/>
              </w:rPr>
              <w:t>大竹县“十五五”文化体育旅游和广播电视发展规划</w:t>
            </w:r>
          </w:p>
        </w:tc>
      </w:tr>
      <w:tr w14:paraId="2401BE75">
        <w:tblPrEx>
          <w:tblCellMar>
            <w:top w:w="0" w:type="dxa"/>
            <w:left w:w="108" w:type="dxa"/>
            <w:bottom w:w="0" w:type="dxa"/>
            <w:right w:w="108" w:type="dxa"/>
          </w:tblCellMar>
        </w:tblPrEx>
        <w:trPr>
          <w:trHeight w:val="476" w:hRule="atLeast"/>
          <w:jc w:val="center"/>
        </w:trPr>
        <w:tc>
          <w:tcPr>
            <w:tcW w:w="1152" w:type="dxa"/>
            <w:tcBorders>
              <w:top w:val="single" w:color="000000" w:sz="4" w:space="0"/>
              <w:left w:val="single" w:color="000000" w:sz="4" w:space="0"/>
              <w:bottom w:val="single" w:color="000000" w:sz="4" w:space="0"/>
              <w:right w:val="single" w:color="000000" w:sz="4" w:space="0"/>
            </w:tcBorders>
            <w:noWrap/>
            <w:vAlign w:val="center"/>
          </w:tcPr>
          <w:p w14:paraId="3AC4BC74">
            <w:pPr>
              <w:pageBreakBefore w:val="0"/>
              <w:kinsoku/>
              <w:wordWrap/>
              <w:topLinePunct w:val="0"/>
              <w:bidi w:val="0"/>
              <w:spacing w:line="578" w:lineRule="exact"/>
              <w:jc w:val="center"/>
              <w:rPr>
                <w:rFonts w:ascii="Times New Roman" w:hAnsi="Times New Roman" w:eastAsia="仿宋_GB2312"/>
                <w:sz w:val="28"/>
                <w:szCs w:val="28"/>
                <w:u w:val="none"/>
              </w:rPr>
            </w:pPr>
            <w:r>
              <w:rPr>
                <w:rFonts w:ascii="Times New Roman" w:hAnsi="Times New Roman" w:eastAsia="仿宋_GB2312"/>
                <w:sz w:val="28"/>
                <w:szCs w:val="28"/>
                <w:u w:val="none"/>
              </w:rPr>
              <w:t>7</w:t>
            </w:r>
          </w:p>
        </w:tc>
        <w:tc>
          <w:tcPr>
            <w:tcW w:w="7353" w:type="dxa"/>
            <w:tcBorders>
              <w:top w:val="single" w:color="000000" w:sz="4" w:space="0"/>
              <w:left w:val="single" w:color="000000" w:sz="4" w:space="0"/>
              <w:bottom w:val="single" w:color="000000" w:sz="4" w:space="0"/>
              <w:right w:val="single" w:color="000000" w:sz="4" w:space="0"/>
            </w:tcBorders>
            <w:noWrap/>
            <w:vAlign w:val="center"/>
          </w:tcPr>
          <w:p w14:paraId="544FE0D6">
            <w:pPr>
              <w:pageBreakBefore w:val="0"/>
              <w:kinsoku/>
              <w:wordWrap/>
              <w:topLinePunct w:val="0"/>
              <w:bidi w:val="0"/>
              <w:spacing w:line="578" w:lineRule="exact"/>
              <w:jc w:val="center"/>
              <w:rPr>
                <w:rFonts w:ascii="Times New Roman" w:hAnsi="Times New Roman" w:eastAsia="仿宋_GB2312"/>
                <w:sz w:val="28"/>
                <w:szCs w:val="28"/>
                <w:u w:val="none"/>
              </w:rPr>
            </w:pPr>
            <w:r>
              <w:rPr>
                <w:rFonts w:ascii="Times New Roman" w:hAnsi="Times New Roman" w:eastAsia="仿宋_GB2312"/>
                <w:sz w:val="28"/>
                <w:szCs w:val="28"/>
                <w:u w:val="none"/>
              </w:rPr>
              <w:t>大竹县“十五五”推进乡村全面振兴加快建设农业强县规划</w:t>
            </w:r>
          </w:p>
        </w:tc>
      </w:tr>
      <w:tr w14:paraId="7399617B">
        <w:tblPrEx>
          <w:tblCellMar>
            <w:top w:w="0" w:type="dxa"/>
            <w:left w:w="108" w:type="dxa"/>
            <w:bottom w:w="0" w:type="dxa"/>
            <w:right w:w="108" w:type="dxa"/>
          </w:tblCellMar>
        </w:tblPrEx>
        <w:trPr>
          <w:trHeight w:val="476" w:hRule="atLeast"/>
          <w:jc w:val="center"/>
        </w:trPr>
        <w:tc>
          <w:tcPr>
            <w:tcW w:w="1152" w:type="dxa"/>
            <w:tcBorders>
              <w:top w:val="single" w:color="000000" w:sz="4" w:space="0"/>
              <w:left w:val="single" w:color="000000" w:sz="4" w:space="0"/>
              <w:bottom w:val="single" w:color="000000" w:sz="4" w:space="0"/>
              <w:right w:val="single" w:color="000000" w:sz="4" w:space="0"/>
            </w:tcBorders>
            <w:noWrap/>
            <w:vAlign w:val="center"/>
          </w:tcPr>
          <w:p w14:paraId="0E1AC201">
            <w:pPr>
              <w:pageBreakBefore w:val="0"/>
              <w:kinsoku/>
              <w:wordWrap/>
              <w:topLinePunct w:val="0"/>
              <w:bidi w:val="0"/>
              <w:spacing w:line="578" w:lineRule="exact"/>
              <w:jc w:val="center"/>
              <w:rPr>
                <w:rFonts w:ascii="Times New Roman" w:hAnsi="Times New Roman" w:eastAsia="仿宋_GB2312"/>
                <w:sz w:val="28"/>
                <w:szCs w:val="28"/>
                <w:u w:val="none"/>
              </w:rPr>
            </w:pPr>
            <w:r>
              <w:rPr>
                <w:rFonts w:ascii="Times New Roman" w:hAnsi="Times New Roman" w:eastAsia="仿宋_GB2312"/>
                <w:sz w:val="28"/>
                <w:szCs w:val="28"/>
                <w:u w:val="none"/>
              </w:rPr>
              <w:t>8</w:t>
            </w:r>
          </w:p>
        </w:tc>
        <w:tc>
          <w:tcPr>
            <w:tcW w:w="7353" w:type="dxa"/>
            <w:tcBorders>
              <w:top w:val="single" w:color="000000" w:sz="4" w:space="0"/>
              <w:left w:val="single" w:color="000000" w:sz="4" w:space="0"/>
              <w:bottom w:val="single" w:color="000000" w:sz="4" w:space="0"/>
              <w:right w:val="single" w:color="000000" w:sz="4" w:space="0"/>
            </w:tcBorders>
            <w:noWrap/>
            <w:vAlign w:val="center"/>
          </w:tcPr>
          <w:p w14:paraId="02DF33A3">
            <w:pPr>
              <w:pageBreakBefore w:val="0"/>
              <w:kinsoku/>
              <w:wordWrap/>
              <w:topLinePunct w:val="0"/>
              <w:bidi w:val="0"/>
              <w:spacing w:line="578" w:lineRule="exact"/>
              <w:jc w:val="center"/>
              <w:rPr>
                <w:rFonts w:ascii="Times New Roman" w:hAnsi="Times New Roman" w:eastAsia="仿宋_GB2312"/>
                <w:sz w:val="28"/>
                <w:szCs w:val="28"/>
                <w:u w:val="none"/>
              </w:rPr>
            </w:pPr>
            <w:r>
              <w:rPr>
                <w:rFonts w:ascii="Times New Roman" w:hAnsi="Times New Roman" w:eastAsia="仿宋_GB2312"/>
                <w:sz w:val="28"/>
                <w:szCs w:val="28"/>
                <w:u w:val="none"/>
              </w:rPr>
              <w:t>大竹县“十五五”综合交通运输发展规划</w:t>
            </w:r>
          </w:p>
        </w:tc>
      </w:tr>
      <w:tr w14:paraId="504225D0">
        <w:tblPrEx>
          <w:tblCellMar>
            <w:top w:w="0" w:type="dxa"/>
            <w:left w:w="108" w:type="dxa"/>
            <w:bottom w:w="0" w:type="dxa"/>
            <w:right w:w="108" w:type="dxa"/>
          </w:tblCellMar>
        </w:tblPrEx>
        <w:trPr>
          <w:trHeight w:val="476" w:hRule="atLeast"/>
          <w:jc w:val="center"/>
        </w:trPr>
        <w:tc>
          <w:tcPr>
            <w:tcW w:w="1152" w:type="dxa"/>
            <w:tcBorders>
              <w:top w:val="single" w:color="000000" w:sz="4" w:space="0"/>
              <w:left w:val="single" w:color="000000" w:sz="4" w:space="0"/>
              <w:bottom w:val="single" w:color="000000" w:sz="4" w:space="0"/>
              <w:right w:val="single" w:color="000000" w:sz="4" w:space="0"/>
            </w:tcBorders>
            <w:noWrap/>
            <w:vAlign w:val="center"/>
          </w:tcPr>
          <w:p w14:paraId="5018014A">
            <w:pPr>
              <w:pageBreakBefore w:val="0"/>
              <w:kinsoku/>
              <w:wordWrap/>
              <w:topLinePunct w:val="0"/>
              <w:bidi w:val="0"/>
              <w:spacing w:line="578" w:lineRule="exact"/>
              <w:jc w:val="center"/>
              <w:rPr>
                <w:rFonts w:ascii="Times New Roman" w:hAnsi="Times New Roman" w:eastAsia="仿宋_GB2312"/>
                <w:sz w:val="28"/>
                <w:szCs w:val="28"/>
                <w:u w:val="none"/>
              </w:rPr>
            </w:pPr>
            <w:r>
              <w:rPr>
                <w:rFonts w:ascii="Times New Roman" w:hAnsi="Times New Roman" w:eastAsia="仿宋_GB2312"/>
                <w:sz w:val="28"/>
                <w:szCs w:val="28"/>
                <w:u w:val="none"/>
              </w:rPr>
              <w:t>9</w:t>
            </w:r>
          </w:p>
        </w:tc>
        <w:tc>
          <w:tcPr>
            <w:tcW w:w="7353" w:type="dxa"/>
            <w:tcBorders>
              <w:top w:val="single" w:color="000000" w:sz="4" w:space="0"/>
              <w:left w:val="single" w:color="000000" w:sz="4" w:space="0"/>
              <w:bottom w:val="single" w:color="000000" w:sz="4" w:space="0"/>
              <w:right w:val="single" w:color="000000" w:sz="4" w:space="0"/>
            </w:tcBorders>
            <w:noWrap/>
            <w:vAlign w:val="center"/>
          </w:tcPr>
          <w:p w14:paraId="428CBBD3">
            <w:pPr>
              <w:pageBreakBefore w:val="0"/>
              <w:kinsoku/>
              <w:wordWrap/>
              <w:topLinePunct w:val="0"/>
              <w:bidi w:val="0"/>
              <w:spacing w:line="578" w:lineRule="exact"/>
              <w:jc w:val="center"/>
              <w:rPr>
                <w:rFonts w:ascii="Times New Roman" w:hAnsi="Times New Roman" w:eastAsia="仿宋_GB2312"/>
                <w:sz w:val="28"/>
                <w:szCs w:val="28"/>
                <w:u w:val="none"/>
              </w:rPr>
            </w:pPr>
            <w:r>
              <w:rPr>
                <w:rFonts w:ascii="Times New Roman" w:hAnsi="Times New Roman" w:eastAsia="仿宋_GB2312"/>
                <w:sz w:val="28"/>
                <w:szCs w:val="28"/>
                <w:u w:val="none"/>
              </w:rPr>
              <w:t>大竹县“十五五”新型能源体系规划</w:t>
            </w:r>
          </w:p>
        </w:tc>
      </w:tr>
      <w:tr w14:paraId="6FF3AD27">
        <w:tblPrEx>
          <w:tblCellMar>
            <w:top w:w="0" w:type="dxa"/>
            <w:left w:w="108" w:type="dxa"/>
            <w:bottom w:w="0" w:type="dxa"/>
            <w:right w:w="108" w:type="dxa"/>
          </w:tblCellMar>
        </w:tblPrEx>
        <w:trPr>
          <w:trHeight w:val="476" w:hRule="atLeast"/>
          <w:jc w:val="center"/>
        </w:trPr>
        <w:tc>
          <w:tcPr>
            <w:tcW w:w="1152" w:type="dxa"/>
            <w:tcBorders>
              <w:top w:val="single" w:color="000000" w:sz="4" w:space="0"/>
              <w:left w:val="single" w:color="000000" w:sz="4" w:space="0"/>
              <w:bottom w:val="single" w:color="000000" w:sz="4" w:space="0"/>
              <w:right w:val="single" w:color="000000" w:sz="4" w:space="0"/>
            </w:tcBorders>
            <w:noWrap/>
            <w:vAlign w:val="center"/>
          </w:tcPr>
          <w:p w14:paraId="57527FC1">
            <w:pPr>
              <w:pageBreakBefore w:val="0"/>
              <w:kinsoku/>
              <w:wordWrap/>
              <w:topLinePunct w:val="0"/>
              <w:bidi w:val="0"/>
              <w:spacing w:line="578" w:lineRule="exact"/>
              <w:jc w:val="center"/>
              <w:rPr>
                <w:rFonts w:ascii="Times New Roman" w:hAnsi="Times New Roman" w:eastAsia="仿宋_GB2312"/>
                <w:sz w:val="28"/>
                <w:szCs w:val="28"/>
                <w:u w:val="none"/>
              </w:rPr>
            </w:pPr>
            <w:r>
              <w:rPr>
                <w:rFonts w:ascii="Times New Roman" w:hAnsi="Times New Roman" w:eastAsia="仿宋_GB2312"/>
                <w:sz w:val="28"/>
                <w:szCs w:val="28"/>
                <w:u w:val="none"/>
              </w:rPr>
              <w:t>10</w:t>
            </w:r>
          </w:p>
        </w:tc>
        <w:tc>
          <w:tcPr>
            <w:tcW w:w="7353" w:type="dxa"/>
            <w:tcBorders>
              <w:top w:val="single" w:color="000000" w:sz="4" w:space="0"/>
              <w:left w:val="single" w:color="000000" w:sz="4" w:space="0"/>
              <w:bottom w:val="single" w:color="000000" w:sz="4" w:space="0"/>
              <w:right w:val="single" w:color="000000" w:sz="4" w:space="0"/>
            </w:tcBorders>
            <w:noWrap/>
            <w:vAlign w:val="center"/>
          </w:tcPr>
          <w:p w14:paraId="643EFD97">
            <w:pPr>
              <w:pageBreakBefore w:val="0"/>
              <w:kinsoku/>
              <w:wordWrap/>
              <w:topLinePunct w:val="0"/>
              <w:bidi w:val="0"/>
              <w:spacing w:line="578" w:lineRule="exact"/>
              <w:jc w:val="center"/>
              <w:rPr>
                <w:rFonts w:ascii="Times New Roman" w:hAnsi="Times New Roman" w:eastAsia="仿宋_GB2312"/>
                <w:sz w:val="28"/>
                <w:szCs w:val="28"/>
                <w:u w:val="none"/>
              </w:rPr>
            </w:pPr>
            <w:r>
              <w:rPr>
                <w:rFonts w:ascii="Times New Roman" w:hAnsi="Times New Roman" w:eastAsia="仿宋_GB2312"/>
                <w:sz w:val="28"/>
                <w:szCs w:val="28"/>
                <w:u w:val="none"/>
              </w:rPr>
              <w:t>大竹县“十五五”水安全保障规划</w:t>
            </w:r>
          </w:p>
        </w:tc>
      </w:tr>
      <w:tr w14:paraId="0FFD362C">
        <w:tblPrEx>
          <w:tblCellMar>
            <w:top w:w="0" w:type="dxa"/>
            <w:left w:w="108" w:type="dxa"/>
            <w:bottom w:w="0" w:type="dxa"/>
            <w:right w:w="108" w:type="dxa"/>
          </w:tblCellMar>
        </w:tblPrEx>
        <w:trPr>
          <w:trHeight w:val="476" w:hRule="atLeast"/>
          <w:jc w:val="center"/>
        </w:trPr>
        <w:tc>
          <w:tcPr>
            <w:tcW w:w="1152" w:type="dxa"/>
            <w:tcBorders>
              <w:top w:val="single" w:color="000000" w:sz="4" w:space="0"/>
              <w:left w:val="single" w:color="000000" w:sz="4" w:space="0"/>
              <w:bottom w:val="single" w:color="000000" w:sz="4" w:space="0"/>
              <w:right w:val="single" w:color="000000" w:sz="4" w:space="0"/>
            </w:tcBorders>
            <w:noWrap/>
            <w:vAlign w:val="center"/>
          </w:tcPr>
          <w:p w14:paraId="478B205F">
            <w:pPr>
              <w:pageBreakBefore w:val="0"/>
              <w:kinsoku/>
              <w:wordWrap/>
              <w:topLinePunct w:val="0"/>
              <w:bidi w:val="0"/>
              <w:spacing w:line="578" w:lineRule="exact"/>
              <w:jc w:val="center"/>
              <w:rPr>
                <w:rFonts w:ascii="Times New Roman" w:hAnsi="Times New Roman" w:eastAsia="仿宋_GB2312"/>
                <w:sz w:val="28"/>
                <w:szCs w:val="28"/>
                <w:u w:val="none"/>
              </w:rPr>
            </w:pPr>
            <w:r>
              <w:rPr>
                <w:rFonts w:ascii="Times New Roman" w:hAnsi="Times New Roman" w:eastAsia="仿宋_GB2312"/>
                <w:sz w:val="28"/>
                <w:szCs w:val="28"/>
                <w:u w:val="none"/>
              </w:rPr>
              <w:t>11</w:t>
            </w:r>
          </w:p>
        </w:tc>
        <w:tc>
          <w:tcPr>
            <w:tcW w:w="7353" w:type="dxa"/>
            <w:tcBorders>
              <w:top w:val="single" w:color="000000" w:sz="4" w:space="0"/>
              <w:left w:val="single" w:color="000000" w:sz="4" w:space="0"/>
              <w:bottom w:val="single" w:color="000000" w:sz="4" w:space="0"/>
              <w:right w:val="single" w:color="000000" w:sz="4" w:space="0"/>
            </w:tcBorders>
            <w:noWrap/>
            <w:vAlign w:val="center"/>
          </w:tcPr>
          <w:p w14:paraId="029DC01E">
            <w:pPr>
              <w:pageBreakBefore w:val="0"/>
              <w:kinsoku/>
              <w:wordWrap/>
              <w:topLinePunct w:val="0"/>
              <w:bidi w:val="0"/>
              <w:spacing w:line="578" w:lineRule="exact"/>
              <w:jc w:val="center"/>
              <w:rPr>
                <w:rFonts w:ascii="Times New Roman" w:hAnsi="Times New Roman" w:eastAsia="仿宋_GB2312"/>
                <w:sz w:val="28"/>
                <w:szCs w:val="28"/>
                <w:u w:val="none"/>
              </w:rPr>
            </w:pPr>
            <w:r>
              <w:rPr>
                <w:rFonts w:ascii="Times New Roman" w:hAnsi="Times New Roman" w:eastAsia="仿宋_GB2312"/>
                <w:sz w:val="28"/>
                <w:szCs w:val="28"/>
                <w:u w:val="none"/>
              </w:rPr>
              <w:t>大竹县“十五五”生态环境保护规划</w:t>
            </w:r>
          </w:p>
        </w:tc>
      </w:tr>
      <w:tr w14:paraId="687D1746">
        <w:tblPrEx>
          <w:tblCellMar>
            <w:top w:w="0" w:type="dxa"/>
            <w:left w:w="108" w:type="dxa"/>
            <w:bottom w:w="0" w:type="dxa"/>
            <w:right w:w="108" w:type="dxa"/>
          </w:tblCellMar>
        </w:tblPrEx>
        <w:trPr>
          <w:trHeight w:val="476" w:hRule="atLeast"/>
          <w:jc w:val="center"/>
        </w:trPr>
        <w:tc>
          <w:tcPr>
            <w:tcW w:w="1152" w:type="dxa"/>
            <w:tcBorders>
              <w:top w:val="single" w:color="000000" w:sz="4" w:space="0"/>
              <w:left w:val="single" w:color="000000" w:sz="4" w:space="0"/>
              <w:bottom w:val="single" w:color="000000" w:sz="4" w:space="0"/>
              <w:right w:val="single" w:color="000000" w:sz="4" w:space="0"/>
            </w:tcBorders>
            <w:noWrap/>
            <w:vAlign w:val="center"/>
          </w:tcPr>
          <w:p w14:paraId="666A439E">
            <w:pPr>
              <w:pageBreakBefore w:val="0"/>
              <w:kinsoku/>
              <w:wordWrap/>
              <w:topLinePunct w:val="0"/>
              <w:bidi w:val="0"/>
              <w:spacing w:line="578" w:lineRule="exact"/>
              <w:jc w:val="center"/>
              <w:rPr>
                <w:rFonts w:ascii="Times New Roman" w:hAnsi="Times New Roman" w:eastAsia="仿宋_GB2312"/>
                <w:sz w:val="28"/>
                <w:szCs w:val="28"/>
                <w:u w:val="none"/>
              </w:rPr>
            </w:pPr>
            <w:r>
              <w:rPr>
                <w:rFonts w:ascii="Times New Roman" w:hAnsi="Times New Roman" w:eastAsia="仿宋_GB2312"/>
                <w:sz w:val="28"/>
                <w:szCs w:val="28"/>
                <w:u w:val="none"/>
              </w:rPr>
              <w:t>12</w:t>
            </w:r>
          </w:p>
        </w:tc>
        <w:tc>
          <w:tcPr>
            <w:tcW w:w="7353" w:type="dxa"/>
            <w:tcBorders>
              <w:top w:val="single" w:color="000000" w:sz="4" w:space="0"/>
              <w:left w:val="single" w:color="000000" w:sz="4" w:space="0"/>
              <w:bottom w:val="single" w:color="000000" w:sz="4" w:space="0"/>
              <w:right w:val="single" w:color="000000" w:sz="4" w:space="0"/>
            </w:tcBorders>
            <w:noWrap/>
            <w:vAlign w:val="center"/>
          </w:tcPr>
          <w:p w14:paraId="63AC1A64">
            <w:pPr>
              <w:pageBreakBefore w:val="0"/>
              <w:kinsoku/>
              <w:wordWrap/>
              <w:topLinePunct w:val="0"/>
              <w:bidi w:val="0"/>
              <w:spacing w:line="578" w:lineRule="exact"/>
              <w:jc w:val="center"/>
              <w:rPr>
                <w:rFonts w:ascii="Times New Roman" w:hAnsi="Times New Roman" w:eastAsia="仿宋_GB2312"/>
                <w:sz w:val="28"/>
                <w:szCs w:val="28"/>
                <w:u w:val="none"/>
              </w:rPr>
            </w:pPr>
            <w:r>
              <w:rPr>
                <w:rFonts w:ascii="Times New Roman" w:hAnsi="Times New Roman" w:eastAsia="仿宋_GB2312"/>
                <w:sz w:val="28"/>
                <w:szCs w:val="28"/>
                <w:u w:val="none"/>
              </w:rPr>
              <w:t>大竹县“十五五”城市更新行动规划</w:t>
            </w:r>
          </w:p>
        </w:tc>
      </w:tr>
      <w:tr w14:paraId="5C360622">
        <w:tblPrEx>
          <w:tblCellMar>
            <w:top w:w="0" w:type="dxa"/>
            <w:left w:w="108" w:type="dxa"/>
            <w:bottom w:w="0" w:type="dxa"/>
            <w:right w:w="108" w:type="dxa"/>
          </w:tblCellMar>
        </w:tblPrEx>
        <w:trPr>
          <w:trHeight w:val="476" w:hRule="atLeast"/>
          <w:jc w:val="center"/>
        </w:trPr>
        <w:tc>
          <w:tcPr>
            <w:tcW w:w="1152" w:type="dxa"/>
            <w:tcBorders>
              <w:top w:val="single" w:color="000000" w:sz="4" w:space="0"/>
              <w:left w:val="single" w:color="000000" w:sz="4" w:space="0"/>
              <w:bottom w:val="single" w:color="000000" w:sz="4" w:space="0"/>
              <w:right w:val="single" w:color="000000" w:sz="4" w:space="0"/>
            </w:tcBorders>
            <w:noWrap/>
            <w:vAlign w:val="center"/>
          </w:tcPr>
          <w:p w14:paraId="196868DE">
            <w:pPr>
              <w:pageBreakBefore w:val="0"/>
              <w:kinsoku/>
              <w:wordWrap/>
              <w:topLinePunct w:val="0"/>
              <w:bidi w:val="0"/>
              <w:spacing w:line="578" w:lineRule="exact"/>
              <w:jc w:val="center"/>
              <w:rPr>
                <w:rFonts w:ascii="Times New Roman" w:hAnsi="Times New Roman" w:eastAsia="仿宋_GB2312"/>
                <w:sz w:val="28"/>
                <w:szCs w:val="28"/>
                <w:u w:val="none"/>
              </w:rPr>
            </w:pPr>
            <w:r>
              <w:rPr>
                <w:rFonts w:ascii="Times New Roman" w:hAnsi="Times New Roman" w:eastAsia="仿宋_GB2312"/>
                <w:sz w:val="28"/>
                <w:szCs w:val="28"/>
                <w:u w:val="none"/>
              </w:rPr>
              <w:t>13</w:t>
            </w:r>
          </w:p>
        </w:tc>
        <w:tc>
          <w:tcPr>
            <w:tcW w:w="7353" w:type="dxa"/>
            <w:tcBorders>
              <w:top w:val="single" w:color="000000" w:sz="4" w:space="0"/>
              <w:left w:val="single" w:color="000000" w:sz="4" w:space="0"/>
              <w:bottom w:val="single" w:color="000000" w:sz="4" w:space="0"/>
              <w:right w:val="single" w:color="000000" w:sz="4" w:space="0"/>
            </w:tcBorders>
            <w:noWrap/>
            <w:vAlign w:val="center"/>
          </w:tcPr>
          <w:p w14:paraId="1AB98644">
            <w:pPr>
              <w:pageBreakBefore w:val="0"/>
              <w:kinsoku/>
              <w:wordWrap/>
              <w:topLinePunct w:val="0"/>
              <w:bidi w:val="0"/>
              <w:spacing w:line="578" w:lineRule="exact"/>
              <w:jc w:val="center"/>
              <w:rPr>
                <w:rFonts w:ascii="Times New Roman" w:hAnsi="Times New Roman" w:eastAsia="仿宋_GB2312"/>
                <w:sz w:val="28"/>
                <w:szCs w:val="28"/>
                <w:u w:val="none"/>
              </w:rPr>
            </w:pPr>
            <w:r>
              <w:rPr>
                <w:rFonts w:ascii="Times New Roman" w:hAnsi="Times New Roman" w:eastAsia="仿宋_GB2312"/>
                <w:sz w:val="28"/>
                <w:szCs w:val="28"/>
                <w:u w:val="none"/>
              </w:rPr>
              <w:t>大竹县“十五五”公共服务规划</w:t>
            </w:r>
          </w:p>
        </w:tc>
      </w:tr>
      <w:tr w14:paraId="00824308">
        <w:tblPrEx>
          <w:tblCellMar>
            <w:top w:w="0" w:type="dxa"/>
            <w:left w:w="108" w:type="dxa"/>
            <w:bottom w:w="0" w:type="dxa"/>
            <w:right w:w="108" w:type="dxa"/>
          </w:tblCellMar>
        </w:tblPrEx>
        <w:trPr>
          <w:trHeight w:val="476" w:hRule="atLeast"/>
          <w:jc w:val="center"/>
        </w:trPr>
        <w:tc>
          <w:tcPr>
            <w:tcW w:w="1152" w:type="dxa"/>
            <w:tcBorders>
              <w:top w:val="single" w:color="000000" w:sz="4" w:space="0"/>
              <w:left w:val="single" w:color="000000" w:sz="4" w:space="0"/>
              <w:bottom w:val="single" w:color="000000" w:sz="4" w:space="0"/>
              <w:right w:val="single" w:color="000000" w:sz="4" w:space="0"/>
            </w:tcBorders>
            <w:noWrap/>
            <w:vAlign w:val="center"/>
          </w:tcPr>
          <w:p w14:paraId="74854A14">
            <w:pPr>
              <w:pageBreakBefore w:val="0"/>
              <w:kinsoku/>
              <w:wordWrap/>
              <w:topLinePunct w:val="0"/>
              <w:bidi w:val="0"/>
              <w:spacing w:line="578" w:lineRule="exact"/>
              <w:jc w:val="center"/>
              <w:rPr>
                <w:rFonts w:ascii="Times New Roman" w:hAnsi="Times New Roman" w:eastAsia="仿宋_GB2312"/>
                <w:sz w:val="28"/>
                <w:szCs w:val="28"/>
                <w:u w:val="none"/>
              </w:rPr>
            </w:pPr>
            <w:r>
              <w:rPr>
                <w:rFonts w:ascii="Times New Roman" w:hAnsi="Times New Roman" w:eastAsia="仿宋_GB2312"/>
                <w:sz w:val="28"/>
                <w:szCs w:val="28"/>
                <w:u w:val="none"/>
              </w:rPr>
              <w:t>14</w:t>
            </w:r>
          </w:p>
        </w:tc>
        <w:tc>
          <w:tcPr>
            <w:tcW w:w="7353" w:type="dxa"/>
            <w:tcBorders>
              <w:top w:val="single" w:color="000000" w:sz="4" w:space="0"/>
              <w:left w:val="single" w:color="000000" w:sz="4" w:space="0"/>
              <w:bottom w:val="single" w:color="000000" w:sz="4" w:space="0"/>
              <w:right w:val="single" w:color="000000" w:sz="4" w:space="0"/>
            </w:tcBorders>
            <w:noWrap/>
            <w:vAlign w:val="center"/>
          </w:tcPr>
          <w:p w14:paraId="63F88EA0">
            <w:pPr>
              <w:pageBreakBefore w:val="0"/>
              <w:kinsoku/>
              <w:wordWrap/>
              <w:topLinePunct w:val="0"/>
              <w:bidi w:val="0"/>
              <w:spacing w:line="578" w:lineRule="exact"/>
              <w:jc w:val="center"/>
              <w:rPr>
                <w:rFonts w:ascii="Times New Roman" w:hAnsi="Times New Roman" w:eastAsia="仿宋_GB2312"/>
                <w:sz w:val="28"/>
                <w:szCs w:val="28"/>
                <w:u w:val="none"/>
              </w:rPr>
            </w:pPr>
            <w:r>
              <w:rPr>
                <w:rFonts w:ascii="Times New Roman" w:hAnsi="Times New Roman" w:eastAsia="仿宋_GB2312"/>
                <w:sz w:val="28"/>
                <w:szCs w:val="28"/>
                <w:u w:val="none"/>
              </w:rPr>
              <w:t>大竹县“十五五”就业促进规划</w:t>
            </w:r>
          </w:p>
        </w:tc>
      </w:tr>
      <w:tr w14:paraId="06FBFA97">
        <w:tblPrEx>
          <w:tblCellMar>
            <w:top w:w="0" w:type="dxa"/>
            <w:left w:w="108" w:type="dxa"/>
            <w:bottom w:w="0" w:type="dxa"/>
            <w:right w:w="108" w:type="dxa"/>
          </w:tblCellMar>
        </w:tblPrEx>
        <w:trPr>
          <w:trHeight w:val="476" w:hRule="atLeast"/>
          <w:jc w:val="center"/>
        </w:trPr>
        <w:tc>
          <w:tcPr>
            <w:tcW w:w="1152" w:type="dxa"/>
            <w:tcBorders>
              <w:top w:val="single" w:color="000000" w:sz="4" w:space="0"/>
              <w:left w:val="single" w:color="000000" w:sz="4" w:space="0"/>
              <w:bottom w:val="single" w:color="000000" w:sz="4" w:space="0"/>
              <w:right w:val="single" w:color="000000" w:sz="4" w:space="0"/>
            </w:tcBorders>
            <w:noWrap/>
            <w:vAlign w:val="center"/>
          </w:tcPr>
          <w:p w14:paraId="4BEE0068">
            <w:pPr>
              <w:pageBreakBefore w:val="0"/>
              <w:kinsoku/>
              <w:wordWrap/>
              <w:topLinePunct w:val="0"/>
              <w:bidi w:val="0"/>
              <w:spacing w:line="578" w:lineRule="exact"/>
              <w:jc w:val="center"/>
              <w:rPr>
                <w:rFonts w:ascii="Times New Roman" w:hAnsi="Times New Roman" w:eastAsia="仿宋_GB2312"/>
                <w:sz w:val="28"/>
                <w:szCs w:val="28"/>
                <w:u w:val="none"/>
              </w:rPr>
            </w:pPr>
            <w:r>
              <w:rPr>
                <w:rFonts w:ascii="Times New Roman" w:hAnsi="Times New Roman" w:eastAsia="仿宋_GB2312"/>
                <w:sz w:val="28"/>
                <w:szCs w:val="28"/>
                <w:u w:val="none"/>
              </w:rPr>
              <w:t>15</w:t>
            </w:r>
          </w:p>
        </w:tc>
        <w:tc>
          <w:tcPr>
            <w:tcW w:w="7353" w:type="dxa"/>
            <w:tcBorders>
              <w:top w:val="single" w:color="000000" w:sz="4" w:space="0"/>
              <w:left w:val="single" w:color="000000" w:sz="4" w:space="0"/>
              <w:bottom w:val="single" w:color="000000" w:sz="4" w:space="0"/>
              <w:right w:val="single" w:color="000000" w:sz="4" w:space="0"/>
            </w:tcBorders>
            <w:noWrap/>
            <w:vAlign w:val="center"/>
          </w:tcPr>
          <w:p w14:paraId="7DE3B341">
            <w:pPr>
              <w:pageBreakBefore w:val="0"/>
              <w:kinsoku/>
              <w:wordWrap/>
              <w:topLinePunct w:val="0"/>
              <w:bidi w:val="0"/>
              <w:spacing w:line="578" w:lineRule="exact"/>
              <w:jc w:val="center"/>
              <w:rPr>
                <w:rFonts w:ascii="Times New Roman" w:hAnsi="Times New Roman" w:eastAsia="仿宋_GB2312"/>
                <w:sz w:val="28"/>
                <w:szCs w:val="28"/>
                <w:u w:val="none"/>
              </w:rPr>
            </w:pPr>
            <w:r>
              <w:rPr>
                <w:rFonts w:ascii="Times New Roman" w:hAnsi="Times New Roman" w:eastAsia="仿宋_GB2312"/>
                <w:sz w:val="28"/>
                <w:szCs w:val="28"/>
                <w:u w:val="none"/>
              </w:rPr>
              <w:t>大竹县“十五五”教育发展规划</w:t>
            </w:r>
          </w:p>
        </w:tc>
      </w:tr>
      <w:tr w14:paraId="1FA784F4">
        <w:tblPrEx>
          <w:tblCellMar>
            <w:top w:w="0" w:type="dxa"/>
            <w:left w:w="108" w:type="dxa"/>
            <w:bottom w:w="0" w:type="dxa"/>
            <w:right w:w="108" w:type="dxa"/>
          </w:tblCellMar>
        </w:tblPrEx>
        <w:trPr>
          <w:trHeight w:val="476" w:hRule="atLeast"/>
          <w:jc w:val="center"/>
        </w:trPr>
        <w:tc>
          <w:tcPr>
            <w:tcW w:w="1152" w:type="dxa"/>
            <w:tcBorders>
              <w:top w:val="single" w:color="000000" w:sz="4" w:space="0"/>
              <w:left w:val="single" w:color="000000" w:sz="4" w:space="0"/>
              <w:bottom w:val="single" w:color="000000" w:sz="4" w:space="0"/>
              <w:right w:val="single" w:color="000000" w:sz="4" w:space="0"/>
            </w:tcBorders>
            <w:noWrap/>
            <w:vAlign w:val="center"/>
          </w:tcPr>
          <w:p w14:paraId="726AC3D9">
            <w:pPr>
              <w:pageBreakBefore w:val="0"/>
              <w:kinsoku/>
              <w:wordWrap/>
              <w:topLinePunct w:val="0"/>
              <w:bidi w:val="0"/>
              <w:spacing w:line="578" w:lineRule="exact"/>
              <w:jc w:val="center"/>
              <w:rPr>
                <w:rFonts w:ascii="Times New Roman" w:hAnsi="Times New Roman" w:eastAsia="仿宋_GB2312"/>
                <w:sz w:val="28"/>
                <w:szCs w:val="28"/>
                <w:u w:val="none"/>
              </w:rPr>
            </w:pPr>
            <w:r>
              <w:rPr>
                <w:rFonts w:ascii="Times New Roman" w:hAnsi="Times New Roman" w:eastAsia="仿宋_GB2312"/>
                <w:sz w:val="28"/>
                <w:szCs w:val="28"/>
                <w:u w:val="none"/>
              </w:rPr>
              <w:t>16</w:t>
            </w:r>
          </w:p>
        </w:tc>
        <w:tc>
          <w:tcPr>
            <w:tcW w:w="7353" w:type="dxa"/>
            <w:tcBorders>
              <w:top w:val="single" w:color="000000" w:sz="4" w:space="0"/>
              <w:left w:val="single" w:color="000000" w:sz="4" w:space="0"/>
              <w:bottom w:val="single" w:color="000000" w:sz="4" w:space="0"/>
              <w:right w:val="single" w:color="000000" w:sz="4" w:space="0"/>
            </w:tcBorders>
            <w:noWrap/>
            <w:vAlign w:val="center"/>
          </w:tcPr>
          <w:p w14:paraId="4D40CB9A">
            <w:pPr>
              <w:pageBreakBefore w:val="0"/>
              <w:kinsoku/>
              <w:wordWrap/>
              <w:topLinePunct w:val="0"/>
              <w:bidi w:val="0"/>
              <w:spacing w:line="578" w:lineRule="exact"/>
              <w:jc w:val="center"/>
              <w:rPr>
                <w:rFonts w:ascii="Times New Roman" w:hAnsi="Times New Roman" w:eastAsia="仿宋_GB2312"/>
                <w:sz w:val="28"/>
                <w:szCs w:val="28"/>
                <w:u w:val="none"/>
              </w:rPr>
            </w:pPr>
            <w:r>
              <w:rPr>
                <w:rFonts w:ascii="Times New Roman" w:hAnsi="Times New Roman" w:eastAsia="仿宋_GB2312"/>
                <w:sz w:val="28"/>
                <w:szCs w:val="28"/>
                <w:u w:val="none"/>
              </w:rPr>
              <w:t>大竹县“十五五”卫生健康发展规划</w:t>
            </w:r>
          </w:p>
        </w:tc>
      </w:tr>
      <w:tr w14:paraId="34E33606">
        <w:tblPrEx>
          <w:tblCellMar>
            <w:top w:w="0" w:type="dxa"/>
            <w:left w:w="108" w:type="dxa"/>
            <w:bottom w:w="0" w:type="dxa"/>
            <w:right w:w="108" w:type="dxa"/>
          </w:tblCellMar>
        </w:tblPrEx>
        <w:trPr>
          <w:trHeight w:val="476" w:hRule="atLeast"/>
          <w:jc w:val="center"/>
        </w:trPr>
        <w:tc>
          <w:tcPr>
            <w:tcW w:w="1152" w:type="dxa"/>
            <w:tcBorders>
              <w:top w:val="single" w:color="000000" w:sz="4" w:space="0"/>
              <w:left w:val="single" w:color="000000" w:sz="4" w:space="0"/>
              <w:bottom w:val="single" w:color="000000" w:sz="4" w:space="0"/>
              <w:right w:val="single" w:color="000000" w:sz="4" w:space="0"/>
            </w:tcBorders>
            <w:noWrap/>
            <w:vAlign w:val="center"/>
          </w:tcPr>
          <w:p w14:paraId="5985EB0A">
            <w:pPr>
              <w:pageBreakBefore w:val="0"/>
              <w:kinsoku/>
              <w:wordWrap/>
              <w:topLinePunct w:val="0"/>
              <w:bidi w:val="0"/>
              <w:spacing w:line="578" w:lineRule="exact"/>
              <w:jc w:val="center"/>
              <w:rPr>
                <w:rFonts w:ascii="Times New Roman" w:hAnsi="Times New Roman" w:eastAsia="仿宋_GB2312"/>
                <w:sz w:val="28"/>
                <w:szCs w:val="28"/>
                <w:u w:val="none"/>
              </w:rPr>
            </w:pPr>
            <w:r>
              <w:rPr>
                <w:rFonts w:ascii="Times New Roman" w:hAnsi="Times New Roman" w:eastAsia="仿宋_GB2312"/>
                <w:sz w:val="28"/>
                <w:szCs w:val="28"/>
                <w:u w:val="none"/>
              </w:rPr>
              <w:t>17</w:t>
            </w:r>
          </w:p>
        </w:tc>
        <w:tc>
          <w:tcPr>
            <w:tcW w:w="7353" w:type="dxa"/>
            <w:tcBorders>
              <w:top w:val="single" w:color="000000" w:sz="4" w:space="0"/>
              <w:left w:val="single" w:color="000000" w:sz="4" w:space="0"/>
              <w:bottom w:val="single" w:color="000000" w:sz="4" w:space="0"/>
              <w:right w:val="single" w:color="000000" w:sz="4" w:space="0"/>
            </w:tcBorders>
            <w:noWrap/>
            <w:vAlign w:val="center"/>
          </w:tcPr>
          <w:p w14:paraId="0734E74E">
            <w:pPr>
              <w:pageBreakBefore w:val="0"/>
              <w:kinsoku/>
              <w:wordWrap/>
              <w:topLinePunct w:val="0"/>
              <w:bidi w:val="0"/>
              <w:spacing w:line="578" w:lineRule="exact"/>
              <w:jc w:val="center"/>
              <w:rPr>
                <w:rFonts w:ascii="Times New Roman" w:hAnsi="Times New Roman" w:eastAsia="仿宋_GB2312"/>
                <w:sz w:val="28"/>
                <w:szCs w:val="28"/>
                <w:u w:val="none"/>
              </w:rPr>
            </w:pPr>
            <w:r>
              <w:rPr>
                <w:rFonts w:ascii="Times New Roman" w:hAnsi="Times New Roman" w:eastAsia="仿宋_GB2312"/>
                <w:sz w:val="28"/>
                <w:szCs w:val="28"/>
                <w:u w:val="none"/>
              </w:rPr>
              <w:t>大竹县“十五五”老龄事业发展和养老服务体系规划</w:t>
            </w:r>
          </w:p>
        </w:tc>
      </w:tr>
      <w:tr w14:paraId="7A253674">
        <w:tblPrEx>
          <w:tblCellMar>
            <w:top w:w="0" w:type="dxa"/>
            <w:left w:w="108" w:type="dxa"/>
            <w:bottom w:w="0" w:type="dxa"/>
            <w:right w:w="108" w:type="dxa"/>
          </w:tblCellMar>
        </w:tblPrEx>
        <w:trPr>
          <w:trHeight w:val="476" w:hRule="atLeast"/>
          <w:jc w:val="center"/>
        </w:trPr>
        <w:tc>
          <w:tcPr>
            <w:tcW w:w="1152" w:type="dxa"/>
            <w:tcBorders>
              <w:top w:val="single" w:color="000000" w:sz="4" w:space="0"/>
              <w:left w:val="single" w:color="000000" w:sz="4" w:space="0"/>
              <w:bottom w:val="single" w:color="000000" w:sz="4" w:space="0"/>
              <w:right w:val="single" w:color="000000" w:sz="4" w:space="0"/>
            </w:tcBorders>
            <w:noWrap/>
            <w:vAlign w:val="center"/>
          </w:tcPr>
          <w:p w14:paraId="7FD098CB">
            <w:pPr>
              <w:pageBreakBefore w:val="0"/>
              <w:kinsoku/>
              <w:wordWrap/>
              <w:topLinePunct w:val="0"/>
              <w:bidi w:val="0"/>
              <w:spacing w:line="578" w:lineRule="exact"/>
              <w:jc w:val="center"/>
              <w:rPr>
                <w:rFonts w:ascii="Times New Roman" w:hAnsi="Times New Roman" w:eastAsia="仿宋_GB2312"/>
                <w:sz w:val="28"/>
                <w:szCs w:val="28"/>
                <w:u w:val="none"/>
              </w:rPr>
            </w:pPr>
            <w:r>
              <w:rPr>
                <w:rFonts w:ascii="Times New Roman" w:hAnsi="Times New Roman" w:eastAsia="仿宋_GB2312"/>
                <w:sz w:val="28"/>
                <w:szCs w:val="28"/>
                <w:u w:val="none"/>
              </w:rPr>
              <w:t>18</w:t>
            </w:r>
          </w:p>
        </w:tc>
        <w:tc>
          <w:tcPr>
            <w:tcW w:w="7353" w:type="dxa"/>
            <w:tcBorders>
              <w:top w:val="single" w:color="000000" w:sz="4" w:space="0"/>
              <w:left w:val="single" w:color="000000" w:sz="4" w:space="0"/>
              <w:bottom w:val="single" w:color="000000" w:sz="4" w:space="0"/>
              <w:right w:val="single" w:color="000000" w:sz="4" w:space="0"/>
            </w:tcBorders>
            <w:noWrap/>
            <w:vAlign w:val="center"/>
          </w:tcPr>
          <w:p w14:paraId="556ECA0E">
            <w:pPr>
              <w:pageBreakBefore w:val="0"/>
              <w:kinsoku/>
              <w:wordWrap/>
              <w:topLinePunct w:val="0"/>
              <w:bidi w:val="0"/>
              <w:spacing w:line="578" w:lineRule="exact"/>
              <w:jc w:val="center"/>
              <w:rPr>
                <w:rFonts w:ascii="Times New Roman" w:hAnsi="Times New Roman" w:eastAsia="仿宋_GB2312"/>
                <w:sz w:val="28"/>
                <w:szCs w:val="28"/>
                <w:u w:val="none"/>
              </w:rPr>
            </w:pPr>
            <w:r>
              <w:rPr>
                <w:rFonts w:ascii="Times New Roman" w:hAnsi="Times New Roman" w:eastAsia="仿宋_GB2312"/>
                <w:sz w:val="28"/>
                <w:szCs w:val="28"/>
                <w:u w:val="none"/>
              </w:rPr>
              <w:t>大竹县“十五五”应急管理规划</w:t>
            </w:r>
          </w:p>
        </w:tc>
      </w:tr>
      <w:tr w14:paraId="53DE939F">
        <w:tblPrEx>
          <w:tblCellMar>
            <w:top w:w="0" w:type="dxa"/>
            <w:left w:w="108" w:type="dxa"/>
            <w:bottom w:w="0" w:type="dxa"/>
            <w:right w:w="108" w:type="dxa"/>
          </w:tblCellMar>
        </w:tblPrEx>
        <w:trPr>
          <w:trHeight w:val="476" w:hRule="atLeast"/>
          <w:jc w:val="center"/>
        </w:trPr>
        <w:tc>
          <w:tcPr>
            <w:tcW w:w="1152" w:type="dxa"/>
            <w:tcBorders>
              <w:top w:val="single" w:color="000000" w:sz="4" w:space="0"/>
              <w:left w:val="single" w:color="000000" w:sz="4" w:space="0"/>
              <w:bottom w:val="single" w:color="000000" w:sz="4" w:space="0"/>
              <w:right w:val="single" w:color="000000" w:sz="4" w:space="0"/>
            </w:tcBorders>
            <w:noWrap/>
            <w:vAlign w:val="center"/>
          </w:tcPr>
          <w:p w14:paraId="5DB962D8">
            <w:pPr>
              <w:pageBreakBefore w:val="0"/>
              <w:kinsoku/>
              <w:wordWrap/>
              <w:topLinePunct w:val="0"/>
              <w:bidi w:val="0"/>
              <w:spacing w:line="578" w:lineRule="exact"/>
              <w:jc w:val="center"/>
              <w:rPr>
                <w:rFonts w:ascii="Times New Roman" w:hAnsi="Times New Roman" w:eastAsia="仿宋_GB2312"/>
                <w:sz w:val="28"/>
                <w:szCs w:val="28"/>
                <w:u w:val="none"/>
              </w:rPr>
            </w:pPr>
            <w:r>
              <w:rPr>
                <w:rFonts w:ascii="Times New Roman" w:hAnsi="Times New Roman" w:eastAsia="仿宋_GB2312"/>
                <w:sz w:val="28"/>
                <w:szCs w:val="28"/>
                <w:u w:val="none"/>
              </w:rPr>
              <w:t>19</w:t>
            </w:r>
          </w:p>
        </w:tc>
        <w:tc>
          <w:tcPr>
            <w:tcW w:w="7353" w:type="dxa"/>
            <w:tcBorders>
              <w:top w:val="single" w:color="000000" w:sz="4" w:space="0"/>
              <w:left w:val="single" w:color="000000" w:sz="4" w:space="0"/>
              <w:bottom w:val="single" w:color="000000" w:sz="4" w:space="0"/>
              <w:right w:val="single" w:color="000000" w:sz="4" w:space="0"/>
            </w:tcBorders>
            <w:noWrap/>
            <w:vAlign w:val="center"/>
          </w:tcPr>
          <w:p w14:paraId="38588637">
            <w:pPr>
              <w:pageBreakBefore w:val="0"/>
              <w:kinsoku/>
              <w:wordWrap/>
              <w:topLinePunct w:val="0"/>
              <w:bidi w:val="0"/>
              <w:spacing w:line="578" w:lineRule="exact"/>
              <w:jc w:val="center"/>
              <w:rPr>
                <w:rFonts w:ascii="Times New Roman" w:hAnsi="Times New Roman" w:eastAsia="仿宋_GB2312"/>
                <w:sz w:val="28"/>
                <w:szCs w:val="28"/>
                <w:u w:val="none"/>
              </w:rPr>
            </w:pPr>
            <w:r>
              <w:rPr>
                <w:rFonts w:ascii="Times New Roman" w:hAnsi="Times New Roman" w:eastAsia="仿宋_GB2312"/>
                <w:sz w:val="28"/>
                <w:szCs w:val="28"/>
                <w:u w:val="none"/>
              </w:rPr>
              <w:t>大竹县“十五五”地质灾害防治规划</w:t>
            </w:r>
          </w:p>
        </w:tc>
      </w:tr>
      <w:tr w14:paraId="389B20A2">
        <w:tblPrEx>
          <w:tblCellMar>
            <w:top w:w="0" w:type="dxa"/>
            <w:left w:w="108" w:type="dxa"/>
            <w:bottom w:w="0" w:type="dxa"/>
            <w:right w:w="108" w:type="dxa"/>
          </w:tblCellMar>
        </w:tblPrEx>
        <w:trPr>
          <w:trHeight w:val="476" w:hRule="atLeast"/>
          <w:jc w:val="center"/>
        </w:trPr>
        <w:tc>
          <w:tcPr>
            <w:tcW w:w="1152" w:type="dxa"/>
            <w:tcBorders>
              <w:top w:val="single" w:color="000000" w:sz="4" w:space="0"/>
              <w:left w:val="single" w:color="000000" w:sz="4" w:space="0"/>
              <w:bottom w:val="single" w:color="000000" w:sz="4" w:space="0"/>
              <w:right w:val="single" w:color="000000" w:sz="4" w:space="0"/>
            </w:tcBorders>
            <w:noWrap/>
            <w:vAlign w:val="center"/>
          </w:tcPr>
          <w:p w14:paraId="5754F7C6">
            <w:pPr>
              <w:pageBreakBefore w:val="0"/>
              <w:kinsoku/>
              <w:wordWrap/>
              <w:topLinePunct w:val="0"/>
              <w:bidi w:val="0"/>
              <w:spacing w:line="578" w:lineRule="exact"/>
              <w:jc w:val="center"/>
              <w:rPr>
                <w:rFonts w:ascii="Times New Roman" w:hAnsi="Times New Roman" w:eastAsia="仿宋_GB2312"/>
                <w:sz w:val="28"/>
                <w:szCs w:val="28"/>
                <w:u w:val="none"/>
              </w:rPr>
            </w:pPr>
            <w:r>
              <w:rPr>
                <w:rFonts w:ascii="Times New Roman" w:hAnsi="Times New Roman" w:eastAsia="仿宋_GB2312"/>
                <w:sz w:val="28"/>
                <w:szCs w:val="28"/>
                <w:u w:val="none"/>
              </w:rPr>
              <w:t>20</w:t>
            </w:r>
          </w:p>
        </w:tc>
        <w:tc>
          <w:tcPr>
            <w:tcW w:w="7353" w:type="dxa"/>
            <w:tcBorders>
              <w:top w:val="single" w:color="000000" w:sz="4" w:space="0"/>
              <w:left w:val="single" w:color="000000" w:sz="4" w:space="0"/>
              <w:bottom w:val="single" w:color="000000" w:sz="4" w:space="0"/>
              <w:right w:val="single" w:color="000000" w:sz="4" w:space="0"/>
            </w:tcBorders>
            <w:noWrap/>
            <w:vAlign w:val="center"/>
          </w:tcPr>
          <w:p w14:paraId="4BC128DD">
            <w:pPr>
              <w:pageBreakBefore w:val="0"/>
              <w:kinsoku/>
              <w:wordWrap/>
              <w:topLinePunct w:val="0"/>
              <w:bidi w:val="0"/>
              <w:spacing w:line="578" w:lineRule="exact"/>
              <w:jc w:val="center"/>
              <w:rPr>
                <w:rFonts w:ascii="Times New Roman" w:hAnsi="Times New Roman" w:eastAsia="仿宋_GB2312"/>
                <w:sz w:val="28"/>
                <w:szCs w:val="28"/>
                <w:u w:val="none"/>
              </w:rPr>
            </w:pPr>
            <w:r>
              <w:rPr>
                <w:rFonts w:ascii="Times New Roman" w:hAnsi="Times New Roman" w:eastAsia="仿宋_GB2312"/>
                <w:sz w:val="28"/>
                <w:szCs w:val="28"/>
                <w:u w:val="none"/>
              </w:rPr>
              <w:t>大竹县“十五五”市场监管现代化规划</w:t>
            </w:r>
          </w:p>
        </w:tc>
      </w:tr>
      <w:tr w14:paraId="458329DE">
        <w:tblPrEx>
          <w:tblCellMar>
            <w:top w:w="0" w:type="dxa"/>
            <w:left w:w="108" w:type="dxa"/>
            <w:bottom w:w="0" w:type="dxa"/>
            <w:right w:w="108" w:type="dxa"/>
          </w:tblCellMar>
        </w:tblPrEx>
        <w:trPr>
          <w:trHeight w:val="476" w:hRule="atLeast"/>
          <w:jc w:val="center"/>
        </w:trPr>
        <w:tc>
          <w:tcPr>
            <w:tcW w:w="1152" w:type="dxa"/>
            <w:tcBorders>
              <w:top w:val="single" w:color="000000" w:sz="4" w:space="0"/>
              <w:left w:val="single" w:color="000000" w:sz="4" w:space="0"/>
              <w:bottom w:val="single" w:color="000000" w:sz="4" w:space="0"/>
              <w:right w:val="single" w:color="000000" w:sz="4" w:space="0"/>
            </w:tcBorders>
            <w:noWrap/>
            <w:vAlign w:val="center"/>
          </w:tcPr>
          <w:p w14:paraId="72059BD2">
            <w:pPr>
              <w:pageBreakBefore w:val="0"/>
              <w:kinsoku/>
              <w:wordWrap/>
              <w:topLinePunct w:val="0"/>
              <w:bidi w:val="0"/>
              <w:spacing w:line="578" w:lineRule="exact"/>
              <w:jc w:val="center"/>
              <w:rPr>
                <w:rFonts w:ascii="Times New Roman" w:hAnsi="Times New Roman" w:eastAsia="仿宋_GB2312"/>
                <w:sz w:val="28"/>
                <w:szCs w:val="28"/>
                <w:u w:val="none"/>
              </w:rPr>
            </w:pPr>
            <w:r>
              <w:rPr>
                <w:rFonts w:ascii="Times New Roman" w:hAnsi="Times New Roman" w:eastAsia="仿宋_GB2312"/>
                <w:sz w:val="28"/>
                <w:szCs w:val="28"/>
                <w:u w:val="none"/>
              </w:rPr>
              <w:t>21</w:t>
            </w:r>
          </w:p>
        </w:tc>
        <w:tc>
          <w:tcPr>
            <w:tcW w:w="7353" w:type="dxa"/>
            <w:tcBorders>
              <w:top w:val="single" w:color="000000" w:sz="4" w:space="0"/>
              <w:left w:val="single" w:color="000000" w:sz="4" w:space="0"/>
              <w:bottom w:val="single" w:color="000000" w:sz="4" w:space="0"/>
              <w:right w:val="single" w:color="000000" w:sz="4" w:space="0"/>
            </w:tcBorders>
            <w:noWrap/>
            <w:vAlign w:val="center"/>
          </w:tcPr>
          <w:p w14:paraId="7BB0D903">
            <w:pPr>
              <w:pageBreakBefore w:val="0"/>
              <w:kinsoku/>
              <w:wordWrap/>
              <w:topLinePunct w:val="0"/>
              <w:bidi w:val="0"/>
              <w:spacing w:line="578" w:lineRule="exact"/>
              <w:jc w:val="center"/>
              <w:rPr>
                <w:rFonts w:ascii="Times New Roman" w:hAnsi="Times New Roman" w:eastAsia="仿宋_GB2312"/>
                <w:sz w:val="28"/>
                <w:szCs w:val="28"/>
                <w:u w:val="none"/>
              </w:rPr>
            </w:pPr>
            <w:r>
              <w:rPr>
                <w:rFonts w:ascii="Times New Roman" w:hAnsi="Times New Roman" w:eastAsia="仿宋_GB2312"/>
                <w:sz w:val="28"/>
                <w:szCs w:val="28"/>
                <w:u w:val="none"/>
              </w:rPr>
              <w:t>大竹县“十五五”竹产业高质量发展规划</w:t>
            </w:r>
          </w:p>
        </w:tc>
      </w:tr>
    </w:tbl>
    <w:p w14:paraId="70AE424F">
      <w:pPr>
        <w:pageBreakBefore w:val="0"/>
        <w:kinsoku/>
        <w:wordWrap/>
        <w:topLinePunct w:val="0"/>
        <w:bidi w:val="0"/>
        <w:spacing w:line="578" w:lineRule="exact"/>
        <w:rPr>
          <w:rFonts w:ascii="Times New Roman" w:hAnsi="Times New Roman" w:eastAsia="仿宋_GB2312"/>
          <w:sz w:val="28"/>
          <w:szCs w:val="28"/>
          <w:u w:val="none"/>
        </w:rPr>
      </w:pPr>
    </w:p>
    <w:p w14:paraId="387E32E0">
      <w:pPr>
        <w:spacing w:line="240" w:lineRule="auto"/>
        <w:rPr>
          <w:rFonts w:ascii="Times New Roman" w:hAnsi="Times New Roman" w:cs="Times New Roman"/>
        </w:rPr>
      </w:pPr>
      <w:r>
        <w:rPr>
          <w:rFonts w:ascii="Times New Roman" w:hAnsi="Times New Roman" w:eastAsia="仿宋_GB2312" w:cs="Times New Roman"/>
          <w:sz w:val="28"/>
          <w:szCs w:val="28"/>
          <w:u w:val="none"/>
        </w:rPr>
        <w:br w:type="page"/>
      </w:r>
    </w:p>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p w14:paraId="3E2165C9">
      <w:pPr>
        <w:pStyle w:val="2"/>
        <w:pageBreakBefore w:val="0"/>
        <w:numPr>
          <w:ilvl w:val="0"/>
          <w:numId w:val="0"/>
        </w:numPr>
        <w:kinsoku/>
        <w:wordWrap/>
        <w:topLinePunct w:val="0"/>
        <w:bidi w:val="0"/>
        <w:spacing w:line="578" w:lineRule="exact"/>
        <w:jc w:val="center"/>
        <w:rPr>
          <w:rFonts w:ascii="Times New Roman" w:hAnsi="Times New Roman" w:eastAsia="仿宋"/>
          <w:color w:val="auto"/>
          <w:sz w:val="32"/>
          <w:szCs w:val="32"/>
        </w:rPr>
      </w:pPr>
      <w:bookmarkStart w:id="3337" w:name="_Toc2864"/>
      <w:bookmarkStart w:id="3338" w:name="_Toc19338"/>
      <w:bookmarkStart w:id="3339" w:name="_Toc5825"/>
      <w:bookmarkStart w:id="3340" w:name="_Toc8644"/>
      <w:bookmarkStart w:id="3341" w:name="_Toc20771"/>
      <w:bookmarkStart w:id="3342" w:name="_Toc17042"/>
      <w:bookmarkStart w:id="3343" w:name="_Toc4108"/>
      <w:bookmarkStart w:id="3344" w:name="_Toc4427"/>
      <w:bookmarkStart w:id="3345" w:name="_Toc17651"/>
      <w:bookmarkStart w:id="3346" w:name="_Toc10835"/>
      <w:bookmarkStart w:id="3347" w:name="_Toc5501"/>
      <w:bookmarkStart w:id="3348" w:name="_Toc18583"/>
      <w:bookmarkStart w:id="3349" w:name="_Toc17327"/>
      <w:bookmarkStart w:id="3350" w:name="_Toc20757"/>
      <w:bookmarkStart w:id="3351" w:name="_Toc19954"/>
      <w:bookmarkStart w:id="3352" w:name="_Toc16928"/>
      <w:bookmarkStart w:id="3353" w:name="_Toc11219"/>
      <w:bookmarkStart w:id="3354" w:name="_Toc31200"/>
      <w:bookmarkStart w:id="3355" w:name="_Toc24795"/>
      <w:bookmarkStart w:id="3356" w:name="_Toc970"/>
      <w:bookmarkStart w:id="3357" w:name="_Toc4080"/>
      <w:bookmarkStart w:id="3358" w:name="_Toc8369"/>
      <w:bookmarkStart w:id="3359" w:name="_Toc3469"/>
      <w:bookmarkStart w:id="3360" w:name="_Toc17285"/>
      <w:r>
        <w:rPr>
          <w:rFonts w:hint="default" w:ascii="Times New Roman" w:hAnsi="Times New Roman" w:eastAsia="仿宋"/>
          <w:color w:val="auto"/>
          <w:sz w:val="32"/>
          <w:szCs w:val="32"/>
        </w:rPr>
        <w:t>主要名词解释和说明</w:t>
      </w:r>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p>
    <w:p w14:paraId="728DC9B4">
      <w:pPr>
        <w:numPr>
          <w:ilvl w:val="-1"/>
          <w:numId w:val="0"/>
        </w:numPr>
        <w:spacing w:line="400" w:lineRule="exact"/>
        <w:outlineLvl w:val="9"/>
        <w:rPr>
          <w:rFonts w:hint="default" w:ascii="Times New Roman" w:hAnsi="Times New Roman" w:eastAsia="仿宋_GB2312" w:cs="Times New Roman"/>
          <w:sz w:val="28"/>
          <w:szCs w:val="28"/>
          <w:rtl w:val="0"/>
          <w:lang w:val="en-US" w:eastAsia="zh-CN"/>
        </w:rPr>
      </w:pPr>
      <w:ins w:id="348" w:author="周娟" w:date="2026-01-11T11:31:08Z">
        <w:bookmarkStart w:id="3361" w:name="_Toc27140"/>
        <w:r>
          <w:rPr>
            <w:rFonts w:hint="eastAsia" w:ascii="Times New Roman" w:hAnsi="Times New Roman" w:eastAsia="仿宋_GB2312" w:cs="Times New Roman"/>
            <w:sz w:val="28"/>
            <w:szCs w:val="28"/>
            <w:lang w:val="en-US" w:eastAsia="zh-CN"/>
          </w:rPr>
          <w:t>1.</w:t>
        </w:r>
      </w:ins>
      <w:r>
        <w:rPr>
          <w:rFonts w:hint="default" w:ascii="Times New Roman" w:hAnsi="Times New Roman" w:eastAsia="仿宋_GB2312" w:cs="Times New Roman"/>
          <w:sz w:val="28"/>
          <w:szCs w:val="28"/>
          <w:lang w:val="en-US" w:eastAsia="zh-CN"/>
        </w:rPr>
        <w:t>“一个</w:t>
      </w:r>
      <w:r>
        <w:rPr>
          <w:rFonts w:hint="default" w:ascii="Times New Roman" w:hAnsi="Times New Roman" w:eastAsia="仿宋_GB2312" w:cs="Times New Roman"/>
          <w:sz w:val="28"/>
          <w:szCs w:val="28"/>
          <w:rtl w:val="0"/>
          <w:lang w:val="en-US" w:eastAsia="zh-CN"/>
        </w:rPr>
        <w:t>总体目标</w:t>
      </w:r>
      <w:r>
        <w:rPr>
          <w:rFonts w:hint="default" w:ascii="Times New Roman" w:hAnsi="Times New Roman" w:eastAsia="仿宋_GB2312" w:cs="Times New Roman"/>
          <w:sz w:val="28"/>
          <w:szCs w:val="28"/>
          <w:lang w:val="en-US" w:eastAsia="zh-CN"/>
        </w:rPr>
        <w:t>”：</w:t>
      </w:r>
      <w:r>
        <w:rPr>
          <w:rFonts w:hint="default" w:ascii="Times New Roman" w:hAnsi="Times New Roman" w:eastAsia="仿宋_GB2312" w:cs="Times New Roman"/>
          <w:sz w:val="28"/>
          <w:szCs w:val="28"/>
          <w:rtl w:val="0"/>
          <w:lang w:val="en-US" w:eastAsia="zh-CN"/>
        </w:rPr>
        <w:t>冲刺一千亿、创成全国百强县。</w:t>
      </w:r>
      <w:bookmarkEnd w:id="3361"/>
    </w:p>
    <w:p w14:paraId="7D828F32">
      <w:pPr>
        <w:spacing w:line="400" w:lineRule="exact"/>
        <w:rPr>
          <w:rFonts w:hint="default" w:ascii="Times New Roman" w:hAnsi="Times New Roman" w:eastAsia="仿宋_GB2312" w:cs="Times New Roman"/>
          <w:sz w:val="28"/>
          <w:szCs w:val="28"/>
          <w:lang w:val="en-US" w:eastAsia="zh-CN"/>
        </w:rPr>
      </w:pPr>
      <w:ins w:id="349" w:author="周娟" w:date="2026-01-11T11:31:10Z">
        <w:r>
          <w:rPr>
            <w:rFonts w:hint="eastAsia" w:ascii="Times New Roman" w:hAnsi="Times New Roman" w:eastAsia="仿宋_GB2312" w:cs="Times New Roman"/>
            <w:sz w:val="28"/>
            <w:szCs w:val="28"/>
            <w:lang w:val="en-US" w:eastAsia="zh-CN"/>
          </w:rPr>
          <w:t>2</w:t>
        </w:r>
      </w:ins>
      <w:ins w:id="350" w:author="周娟" w:date="2026-01-11T11:31:11Z">
        <w:r>
          <w:rPr>
            <w:rFonts w:hint="eastAsia" w:ascii="Times New Roman" w:hAnsi="Times New Roman" w:eastAsia="仿宋_GB2312" w:cs="Times New Roman"/>
            <w:sz w:val="28"/>
            <w:szCs w:val="28"/>
            <w:lang w:val="en-US" w:eastAsia="zh-CN"/>
          </w:rPr>
          <w:t>.</w:t>
        </w:r>
      </w:ins>
      <w:r>
        <w:rPr>
          <w:rFonts w:hint="default" w:ascii="Times New Roman" w:hAnsi="Times New Roman" w:eastAsia="仿宋_GB2312" w:cs="Times New Roman"/>
          <w:sz w:val="28"/>
          <w:szCs w:val="28"/>
          <w:lang w:val="en-US" w:eastAsia="zh-CN"/>
        </w:rPr>
        <w:t>“五个核心关键”：打造全国绿色高质量发展样板县、全面进入立体综合交通格局新时代、基本建成中等城市、建成乡村全面振兴先行区、建成中国西部科技成果转化应用基地。</w:t>
      </w:r>
    </w:p>
    <w:p w14:paraId="3FFF3DEF">
      <w:pPr>
        <w:spacing w:line="400" w:lineRule="exact"/>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3.</w:t>
      </w:r>
      <w:del w:id="351" w:author="周娟" w:date="2026-01-11T11:31:14Z">
        <w:r>
          <w:rPr>
            <w:rFonts w:hint="default" w:ascii="Times New Roman" w:hAnsi="Times New Roman" w:eastAsia="仿宋_GB2312" w:cs="Times New Roman"/>
            <w:sz w:val="28"/>
            <w:szCs w:val="28"/>
            <w:lang w:val="en-US" w:eastAsia="zh-CN"/>
          </w:rPr>
          <w:delText xml:space="preserve"> </w:delText>
        </w:r>
      </w:del>
      <w:r>
        <w:rPr>
          <w:rFonts w:hint="default" w:ascii="Times New Roman" w:hAnsi="Times New Roman" w:eastAsia="仿宋_GB2312" w:cs="Times New Roman"/>
          <w:sz w:val="28"/>
          <w:szCs w:val="28"/>
          <w:lang w:val="en-US" w:eastAsia="zh-CN"/>
        </w:rPr>
        <w:t>县委“1445”总体思路：以重塑大县荣光、建设美好竹乡为总目标，坚持“工业强县、农业出彩、三产聚能、民生提质”的思路，实施“主城引领、两区联动、城乡融合、全域振兴”的战略，集中力量抓好“生命之水”高质量配置、制造业突破性崛起、立体综合交通格局基本形成、中等城市骨架全面建成、国家乡村振兴示范县创建成功“五件关键大事”。</w:t>
      </w:r>
    </w:p>
    <w:p w14:paraId="585A0669">
      <w:pPr>
        <w:spacing w:line="400" w:lineRule="exact"/>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4.“231”产业体系：</w:t>
      </w:r>
      <w:r>
        <w:rPr>
          <w:rFonts w:hint="default" w:ascii="Times New Roman" w:hAnsi="Times New Roman" w:eastAsia="仿宋_GB2312" w:cs="Times New Roman"/>
          <w:sz w:val="28"/>
          <w:szCs w:val="28"/>
        </w:rPr>
        <w:t>即电子信息和大数据、竹麻新材料两个“引领性产业”，智能制造、轻纺服饰、农林产品加工产业三个“支柱型产业”，绿色能源建材一个“基础性产业”。</w:t>
      </w:r>
    </w:p>
    <w:p w14:paraId="2EA8B080">
      <w:pPr>
        <w:spacing w:line="400" w:lineRule="exact"/>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lang w:val="en-US" w:eastAsia="zh-CN"/>
        </w:rPr>
        <w:t>5.</w:t>
      </w:r>
      <w:r>
        <w:rPr>
          <w:rFonts w:hint="default" w:ascii="Times New Roman" w:hAnsi="Times New Roman" w:eastAsia="仿宋_GB2312" w:cs="Times New Roman"/>
          <w:sz w:val="28"/>
          <w:szCs w:val="28"/>
        </w:rPr>
        <w:t>“万市兴”综合服务平台：包括集中服务站、线上服务网、专项服务团三大部分，为民营经营主体提供开办转型、市场拓展、资产交易等全生命周期“一站式”综合服务的平台。</w:t>
      </w:r>
    </w:p>
    <w:p w14:paraId="51239C33">
      <w:pPr>
        <w:spacing w:line="400" w:lineRule="exact"/>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6.一区五园：</w:t>
      </w:r>
      <w:r>
        <w:rPr>
          <w:rFonts w:hint="default" w:ascii="Times New Roman" w:hAnsi="Times New Roman" w:eastAsia="仿宋_GB2312" w:cs="Times New Roman"/>
          <w:sz w:val="28"/>
          <w:szCs w:val="28"/>
        </w:rPr>
        <w:t>构建以大竹经开区为核心，石河、庙坝、月华、柏林、川渝合作示范园等产业园区协同发展的“一区五园”布局。</w:t>
      </w:r>
    </w:p>
    <w:p w14:paraId="4E32FD81">
      <w:pPr>
        <w:spacing w:line="400" w:lineRule="exact"/>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lang w:val="en-US" w:eastAsia="zh-CN"/>
        </w:rPr>
        <w:t>7.</w:t>
      </w:r>
      <w:r>
        <w:rPr>
          <w:rFonts w:hint="default" w:ascii="Times New Roman" w:hAnsi="Times New Roman" w:eastAsia="仿宋_GB2312" w:cs="Times New Roman"/>
          <w:sz w:val="28"/>
          <w:szCs w:val="28"/>
        </w:rPr>
        <w:t>“三美”未来乡村：即环境优美、生活甜美、社会和美的未来乡村。</w:t>
      </w:r>
    </w:p>
    <w:p w14:paraId="4A8BDE6F">
      <w:pPr>
        <w:spacing w:line="400" w:lineRule="exact"/>
        <w:rPr>
          <w:rFonts w:hint="default" w:ascii="Times New Roman" w:hAnsi="Times New Roman" w:eastAsia="仿宋_GB2312" w:cs="Times New Roman"/>
          <w:sz w:val="28"/>
          <w:szCs w:val="28"/>
        </w:rPr>
      </w:pPr>
      <w:bookmarkStart w:id="3362" w:name="_Toc32682"/>
      <w:r>
        <w:rPr>
          <w:rFonts w:hint="default" w:ascii="Times New Roman" w:hAnsi="Times New Roman" w:eastAsia="仿宋_GB2312" w:cs="Times New Roman"/>
          <w:sz w:val="28"/>
          <w:szCs w:val="28"/>
          <w:lang w:val="en-US" w:eastAsia="zh-CN"/>
        </w:rPr>
        <w:t>8.</w:t>
      </w:r>
      <w:r>
        <w:rPr>
          <w:rFonts w:hint="default" w:ascii="Times New Roman" w:hAnsi="Times New Roman" w:eastAsia="仿宋_GB2312" w:cs="Times New Roman"/>
          <w:sz w:val="28"/>
          <w:szCs w:val="28"/>
        </w:rPr>
        <w:t>森林“四库”：即水库、钱库、粮库、碳库。</w:t>
      </w:r>
      <w:bookmarkEnd w:id="3362"/>
    </w:p>
    <w:p w14:paraId="6CF3F6FC">
      <w:pPr>
        <w:adjustRightInd/>
        <w:snapToGrid/>
        <w:spacing w:line="400" w:lineRule="exact"/>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lang w:val="en-US" w:eastAsia="zh-CN"/>
        </w:rPr>
        <w:t>9.</w:t>
      </w:r>
      <w:r>
        <w:rPr>
          <w:rFonts w:hint="default" w:ascii="Times New Roman" w:hAnsi="Times New Roman" w:eastAsia="仿宋_GB2312" w:cs="Times New Roman"/>
          <w:sz w:val="28"/>
          <w:szCs w:val="28"/>
        </w:rPr>
        <w:t>“5+6”现代服务业体系：“5”即商业贸易、现代物流、科技研发和数据服务、金融服务、文体旅游五大支柱型服务业；“6”即人力资源与教育培训、商务会展、竹城美食、医疗康养、家庭社区、绿色交通六大成长型服务业。</w:t>
      </w:r>
    </w:p>
    <w:p w14:paraId="76D313AD">
      <w:pPr>
        <w:widowControl w:val="0"/>
        <w:spacing w:line="400" w:lineRule="exact"/>
        <w:rPr>
          <w:rFonts w:hint="default" w:ascii="Times New Roman" w:hAnsi="Times New Roman" w:eastAsia="仿宋_GB2312" w:cs="Times New Roman"/>
          <w:sz w:val="28"/>
          <w:szCs w:val="28"/>
        </w:rPr>
      </w:pPr>
      <w:bookmarkStart w:id="3363" w:name="_Toc3330"/>
      <w:r>
        <w:rPr>
          <w:rFonts w:hint="default" w:ascii="Times New Roman" w:hAnsi="Times New Roman" w:eastAsia="仿宋_GB2312" w:cs="Times New Roman"/>
          <w:sz w:val="28"/>
          <w:szCs w:val="28"/>
          <w:lang w:val="en-US" w:eastAsia="zh-CN"/>
        </w:rPr>
        <w:t>10.</w:t>
      </w:r>
      <w:r>
        <w:rPr>
          <w:rFonts w:hint="default" w:ascii="Times New Roman" w:hAnsi="Times New Roman" w:eastAsia="仿宋_GB2312" w:cs="Times New Roman"/>
          <w:sz w:val="28"/>
          <w:szCs w:val="28"/>
        </w:rPr>
        <w:t>六张名片：即糯稻、苎麻、白茶、竹、香椿、小龙虾。</w:t>
      </w:r>
      <w:bookmarkEnd w:id="3363"/>
    </w:p>
    <w:p w14:paraId="3FCAAC02">
      <w:pPr>
        <w:widowControl w:val="0"/>
        <w:spacing w:line="400" w:lineRule="exact"/>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11.“两新”</w:t>
      </w:r>
      <w:r>
        <w:rPr>
          <w:rFonts w:hint="default"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lang w:val="en-US" w:eastAsia="zh-CN"/>
        </w:rPr>
        <w:t>两重</w:t>
      </w:r>
      <w:r>
        <w:rPr>
          <w:rFonts w:hint="default"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lang w:val="en-US" w:eastAsia="zh-CN"/>
        </w:rPr>
        <w:t>：</w:t>
      </w:r>
      <w:r>
        <w:rPr>
          <w:rFonts w:hint="default" w:ascii="Times New Roman" w:hAnsi="Times New Roman" w:eastAsia="仿宋_GB2312" w:cs="Times New Roman"/>
          <w:sz w:val="28"/>
          <w:szCs w:val="28"/>
        </w:rPr>
        <w:t>大规模设备更新和消费品以旧换新</w:t>
      </w:r>
      <w:r>
        <w:rPr>
          <w:rFonts w:hint="default"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rPr>
        <w:t>国家重大战略实施和重点领域安全能力建设</w:t>
      </w:r>
      <w:r>
        <w:rPr>
          <w:rFonts w:hint="default" w:ascii="Times New Roman" w:hAnsi="Times New Roman" w:eastAsia="仿宋_GB2312" w:cs="Times New Roman"/>
          <w:sz w:val="28"/>
          <w:szCs w:val="28"/>
          <w:lang w:eastAsia="zh-CN"/>
        </w:rPr>
        <w:t>。</w:t>
      </w:r>
    </w:p>
    <w:p w14:paraId="2806430F">
      <w:pPr>
        <w:spacing w:line="400" w:lineRule="exact"/>
        <w:rPr>
          <w:rFonts w:hint="default" w:ascii="Times New Roman" w:hAnsi="Times New Roman" w:eastAsia="仿宋_GB2312" w:cs="Times New Roman"/>
          <w:sz w:val="28"/>
          <w:szCs w:val="28"/>
          <w:rtl w:val="0"/>
          <w:lang w:val="en-US" w:eastAsia="zh-CN"/>
        </w:rPr>
      </w:pPr>
      <w:bookmarkStart w:id="3364" w:name="_Toc19409"/>
      <w:r>
        <w:rPr>
          <w:rFonts w:hint="default" w:ascii="Times New Roman" w:hAnsi="Times New Roman" w:eastAsia="仿宋_GB2312" w:cs="Times New Roman"/>
          <w:sz w:val="28"/>
          <w:szCs w:val="28"/>
          <w:lang w:val="en-US" w:eastAsia="zh-CN"/>
        </w:rPr>
        <w:t>1</w:t>
      </w:r>
      <w:ins w:id="352" w:author="周娟" w:date="2026-01-12T10:21:05Z">
        <w:r>
          <w:rPr>
            <w:rFonts w:hint="eastAsia" w:ascii="Times New Roman" w:hAnsi="Times New Roman" w:eastAsia="仿宋_GB2312" w:cs="Times New Roman"/>
            <w:sz w:val="28"/>
            <w:szCs w:val="28"/>
            <w:lang w:val="en-US" w:eastAsia="zh-CN"/>
          </w:rPr>
          <w:t>2</w:t>
        </w:r>
      </w:ins>
      <w:r>
        <w:rPr>
          <w:rFonts w:hint="default" w:ascii="Times New Roman" w:hAnsi="Times New Roman" w:eastAsia="仿宋_GB2312" w:cs="Times New Roman"/>
          <w:sz w:val="28"/>
          <w:szCs w:val="28"/>
          <w:lang w:val="en-US" w:eastAsia="zh-CN"/>
        </w:rPr>
        <w:t>.“三竹鼎立”：</w:t>
      </w:r>
      <w:r>
        <w:rPr>
          <w:rFonts w:hint="default" w:ascii="Times New Roman" w:hAnsi="Times New Roman" w:eastAsia="仿宋_GB2312" w:cs="Times New Roman"/>
          <w:sz w:val="28"/>
          <w:szCs w:val="28"/>
          <w:rtl w:val="0"/>
          <w:lang w:val="en-US" w:eastAsia="zh-CN"/>
        </w:rPr>
        <w:t>竹纤维、竹浆纸、竹缠绕。</w:t>
      </w:r>
      <w:bookmarkEnd w:id="3364"/>
    </w:p>
    <w:p w14:paraId="21E2555A">
      <w:pPr>
        <w:spacing w:line="400" w:lineRule="exact"/>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val="en-US" w:eastAsia="zh-CN"/>
        </w:rPr>
        <w:t>1</w:t>
      </w:r>
      <w:ins w:id="353" w:author="周娟" w:date="2026-01-12T10:21:08Z">
        <w:r>
          <w:rPr>
            <w:rFonts w:hint="eastAsia" w:ascii="Times New Roman" w:hAnsi="Times New Roman" w:eastAsia="仿宋_GB2312" w:cs="Times New Roman"/>
            <w:sz w:val="28"/>
            <w:szCs w:val="28"/>
            <w:lang w:val="en-US" w:eastAsia="zh-CN"/>
          </w:rPr>
          <w:t>3</w:t>
        </w:r>
      </w:ins>
      <w:r>
        <w:rPr>
          <w:rFonts w:hint="default" w:ascii="Times New Roman" w:hAnsi="Times New Roman" w:eastAsia="仿宋_GB2312" w:cs="Times New Roman"/>
          <w:sz w:val="28"/>
          <w:szCs w:val="28"/>
          <w:lang w:val="en-US" w:eastAsia="zh-CN"/>
        </w:rPr>
        <w:t>.</w:t>
      </w:r>
      <w:r>
        <w:rPr>
          <w:rFonts w:hint="default" w:ascii="Times New Roman" w:hAnsi="Times New Roman" w:eastAsia="仿宋_GB2312" w:cs="Times New Roman"/>
          <w:sz w:val="28"/>
          <w:szCs w:val="28"/>
        </w:rPr>
        <w:t>“5+N”国企格局：即大竹县鑫泓产业振兴集团公司、大竹县宏盛国有资产经营集团公司、大竹县润竹文旅开发集团公司、四川宏智川渝合作建设投资有限公司、大竹县盛洁水务集团公司5个集团公司，N个其他公司。</w:t>
      </w:r>
    </w:p>
    <w:p w14:paraId="5A5777E8">
      <w:pPr>
        <w:spacing w:line="400" w:lineRule="exact"/>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val="en-US" w:eastAsia="zh-CN"/>
        </w:rPr>
        <w:t>1</w:t>
      </w:r>
      <w:ins w:id="354" w:author="周娟" w:date="2026-01-12T10:21:11Z">
        <w:r>
          <w:rPr>
            <w:rFonts w:hint="eastAsia" w:ascii="Times New Roman" w:hAnsi="Times New Roman" w:eastAsia="仿宋_GB2312" w:cs="Times New Roman"/>
            <w:sz w:val="28"/>
            <w:szCs w:val="28"/>
            <w:lang w:val="en-US" w:eastAsia="zh-CN"/>
          </w:rPr>
          <w:t>4</w:t>
        </w:r>
      </w:ins>
      <w:r>
        <w:rPr>
          <w:rFonts w:hint="default" w:ascii="Times New Roman" w:hAnsi="Times New Roman" w:eastAsia="仿宋_GB2312" w:cs="Times New Roman"/>
          <w:sz w:val="28"/>
          <w:szCs w:val="28"/>
          <w:lang w:val="en-US" w:eastAsia="zh-CN"/>
        </w:rPr>
        <w:t>.“1+13”：</w:t>
      </w:r>
      <w:r>
        <w:rPr>
          <w:rFonts w:hint="default" w:ascii="Times New Roman" w:hAnsi="Times New Roman" w:eastAsia="仿宋_GB2312" w:cs="Times New Roman"/>
          <w:sz w:val="28"/>
          <w:szCs w:val="28"/>
        </w:rPr>
        <w:t>1个养老服务指导中心，13个区域养老服务中心</w:t>
      </w:r>
      <w:r>
        <w:rPr>
          <w:rFonts w:hint="default" w:ascii="Times New Roman" w:hAnsi="Times New Roman" w:eastAsia="仿宋_GB2312" w:cs="Times New Roman"/>
          <w:sz w:val="28"/>
          <w:szCs w:val="28"/>
          <w:lang w:eastAsia="zh-CN"/>
        </w:rPr>
        <w:t>。</w:t>
      </w:r>
    </w:p>
    <w:p w14:paraId="28520989">
      <w:pPr>
        <w:spacing w:line="400" w:lineRule="exact"/>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val="en-US" w:eastAsia="zh-CN"/>
        </w:rPr>
        <w:t>1</w:t>
      </w:r>
      <w:ins w:id="355" w:author="周娟" w:date="2026-01-12T10:21:15Z">
        <w:r>
          <w:rPr>
            <w:rFonts w:hint="eastAsia" w:ascii="Times New Roman" w:hAnsi="Times New Roman" w:eastAsia="仿宋_GB2312" w:cs="Times New Roman"/>
            <w:sz w:val="28"/>
            <w:szCs w:val="28"/>
            <w:lang w:val="en-US" w:eastAsia="zh-CN"/>
          </w:rPr>
          <w:t>5</w:t>
        </w:r>
      </w:ins>
      <w:r>
        <w:rPr>
          <w:rFonts w:hint="default" w:ascii="Times New Roman" w:hAnsi="Times New Roman" w:eastAsia="仿宋_GB2312" w:cs="Times New Roman"/>
          <w:sz w:val="28"/>
          <w:szCs w:val="28"/>
          <w:lang w:val="en-US" w:eastAsia="zh-CN"/>
        </w:rPr>
        <w:t>.</w:t>
      </w:r>
      <w:r>
        <w:rPr>
          <w:rFonts w:hint="default" w:ascii="Times New Roman" w:hAnsi="Times New Roman" w:eastAsia="仿宋_GB2312" w:cs="Times New Roman"/>
          <w:sz w:val="28"/>
          <w:szCs w:val="28"/>
        </w:rPr>
        <w:t>“一区一枢纽一中心”</w:t>
      </w:r>
      <w:r>
        <w:rPr>
          <w:rFonts w:hint="default" w:ascii="Times New Roman" w:hAnsi="Times New Roman" w:eastAsia="仿宋_GB2312" w:cs="Times New Roman"/>
          <w:sz w:val="28"/>
          <w:szCs w:val="28"/>
          <w:lang w:eastAsia="zh-CN"/>
        </w:rPr>
        <w:t>：万达开天然气锂钾综合利用集聚区、东出北上国际陆港枢纽、川东北省域经济副中心。</w:t>
      </w:r>
    </w:p>
    <w:p w14:paraId="2FF56D8A">
      <w:pPr>
        <w:spacing w:line="400" w:lineRule="exact"/>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val="en-US" w:eastAsia="zh-CN"/>
        </w:rPr>
        <w:t>1</w:t>
      </w:r>
      <w:ins w:id="356" w:author="周娟" w:date="2026-01-12T10:21:18Z">
        <w:r>
          <w:rPr>
            <w:rFonts w:hint="eastAsia" w:ascii="Times New Roman" w:hAnsi="Times New Roman" w:eastAsia="仿宋_GB2312" w:cs="Times New Roman"/>
            <w:sz w:val="28"/>
            <w:szCs w:val="28"/>
            <w:lang w:val="en-US" w:eastAsia="zh-CN"/>
          </w:rPr>
          <w:t>6</w:t>
        </w:r>
      </w:ins>
      <w:r>
        <w:rPr>
          <w:rFonts w:hint="default" w:ascii="Times New Roman" w:hAnsi="Times New Roman" w:eastAsia="仿宋_GB2312" w:cs="Times New Roman"/>
          <w:sz w:val="28"/>
          <w:szCs w:val="28"/>
          <w:lang w:val="en-US" w:eastAsia="zh-CN"/>
        </w:rPr>
        <w:t>.</w:t>
      </w:r>
      <w:r>
        <w:rPr>
          <w:rFonts w:hint="default" w:ascii="Times New Roman" w:hAnsi="Times New Roman" w:eastAsia="仿宋_GB2312" w:cs="Times New Roman"/>
          <w:sz w:val="28"/>
          <w:szCs w:val="28"/>
        </w:rPr>
        <w:t>“6+5+3”现代农业产业体系</w:t>
      </w:r>
      <w:r>
        <w:rPr>
          <w:rFonts w:hint="default"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rPr>
        <w:t>“6”：以“稻麻茶竹椿虾”6张名片+N为大竹肉丁面等特色产业；“5”：以“粮畜蔬果渔”为主导产业；“3”：以“现代种业、现代装备、现代烘干冷链物流”为产业链支撑</w:t>
      </w:r>
      <w:r>
        <w:rPr>
          <w:rFonts w:hint="default" w:ascii="Times New Roman" w:hAnsi="Times New Roman" w:eastAsia="仿宋_GB2312" w:cs="Times New Roman"/>
          <w:sz w:val="28"/>
          <w:szCs w:val="28"/>
          <w:lang w:eastAsia="zh-CN"/>
        </w:rPr>
        <w:t>。</w:t>
      </w:r>
    </w:p>
    <w:p w14:paraId="6FA86719">
      <w:pPr>
        <w:spacing w:line="400" w:lineRule="exact"/>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lang w:val="en-US" w:eastAsia="zh-CN"/>
        </w:rPr>
        <w:t>1</w:t>
      </w:r>
      <w:ins w:id="357" w:author="周娟" w:date="2026-01-12T10:21:23Z">
        <w:r>
          <w:rPr>
            <w:rFonts w:hint="eastAsia" w:ascii="Times New Roman" w:hAnsi="Times New Roman" w:eastAsia="仿宋_GB2312" w:cs="Times New Roman"/>
            <w:sz w:val="28"/>
            <w:szCs w:val="28"/>
            <w:lang w:val="en-US" w:eastAsia="zh-CN"/>
          </w:rPr>
          <w:t>7</w:t>
        </w:r>
      </w:ins>
      <w:r>
        <w:rPr>
          <w:rFonts w:hint="default" w:ascii="Times New Roman" w:hAnsi="Times New Roman" w:eastAsia="仿宋_GB2312" w:cs="Times New Roman"/>
          <w:sz w:val="28"/>
          <w:szCs w:val="28"/>
        </w:rPr>
        <w:t>“一核两翼五擎六柱”发展框架。一核即以“学生出彩、教师出色、教育出效”为战略核心；两翼即聚焦“五育并举见实效、质量提升见实绩”两大核心任务；五擎即实施“党建引领、队伍锻造、质量突围、资源配置、安全护航”五大攻坚行动；六柱即夯实“品牌争创、布局调整、名校领航、名师引领、清风树人、家校融合”六项重点工程。</w:t>
      </w:r>
    </w:p>
    <w:p w14:paraId="6EC02440">
      <w:pPr>
        <w:spacing w:line="400" w:lineRule="exact"/>
        <w:rPr>
          <w:rFonts w:hint="default" w:ascii="Times New Roman" w:hAnsi="Times New Roman" w:eastAsia="仿宋_GB2312" w:cs="Times New Roman"/>
          <w:sz w:val="28"/>
          <w:szCs w:val="28"/>
          <w:rtl w:val="0"/>
          <w:lang w:val="en-US" w:eastAsia="zh-CN"/>
        </w:rPr>
      </w:pPr>
      <w:r>
        <w:rPr>
          <w:rFonts w:hint="default" w:ascii="Times New Roman" w:hAnsi="Times New Roman" w:eastAsia="仿宋_GB2312" w:cs="Times New Roman"/>
          <w:sz w:val="28"/>
          <w:szCs w:val="28"/>
          <w:rtl w:val="0"/>
          <w:lang w:val="en-US" w:eastAsia="zh-CN"/>
        </w:rPr>
        <w:t>1</w:t>
      </w:r>
      <w:ins w:id="358" w:author="周娟" w:date="2026-01-12T10:21:26Z">
        <w:r>
          <w:rPr>
            <w:rFonts w:hint="eastAsia" w:ascii="Times New Roman" w:hAnsi="Times New Roman" w:eastAsia="仿宋_GB2312" w:cs="Times New Roman"/>
            <w:sz w:val="28"/>
            <w:szCs w:val="28"/>
            <w:rtl w:val="0"/>
            <w:lang w:val="en-US" w:eastAsia="zh-CN"/>
          </w:rPr>
          <w:t>8</w:t>
        </w:r>
      </w:ins>
      <w:r>
        <w:rPr>
          <w:rFonts w:hint="default" w:ascii="Times New Roman" w:hAnsi="Times New Roman" w:eastAsia="仿宋_GB2312" w:cs="Times New Roman"/>
          <w:sz w:val="28"/>
          <w:szCs w:val="28"/>
          <w:rtl w:val="0"/>
          <w:lang w:val="en-US" w:eastAsia="zh-CN"/>
        </w:rPr>
        <w:t>.四县三区：大竹县、邻水县、开江县、垫江县，达川区、长寿区、梁平区。</w:t>
      </w:r>
    </w:p>
    <w:p w14:paraId="15A405F7">
      <w:pPr>
        <w:spacing w:line="400" w:lineRule="exact"/>
        <w:rPr>
          <w:rFonts w:hint="default" w:ascii="Times New Roman" w:hAnsi="Times New Roman" w:eastAsia="仿宋_GB2312" w:cs="Times New Roman"/>
          <w:sz w:val="28"/>
          <w:szCs w:val="28"/>
          <w:rtl w:val="0"/>
          <w:lang w:val="en-US" w:eastAsia="zh-CN"/>
        </w:rPr>
      </w:pPr>
      <w:ins w:id="359" w:author="周娟" w:date="2026-01-12T10:21:30Z">
        <w:r>
          <w:rPr>
            <w:rFonts w:hint="eastAsia" w:ascii="Times New Roman" w:hAnsi="Times New Roman" w:eastAsia="仿宋_GB2312" w:cs="Times New Roman"/>
            <w:sz w:val="28"/>
            <w:szCs w:val="28"/>
            <w:rtl w:val="0"/>
            <w:lang w:val="en-US" w:eastAsia="zh-CN"/>
          </w:rPr>
          <w:t>1</w:t>
        </w:r>
      </w:ins>
      <w:ins w:id="360" w:author="周娟" w:date="2026-01-12T10:21:32Z">
        <w:r>
          <w:rPr>
            <w:rFonts w:hint="eastAsia" w:ascii="Times New Roman" w:hAnsi="Times New Roman" w:eastAsia="仿宋_GB2312" w:cs="Times New Roman"/>
            <w:sz w:val="28"/>
            <w:szCs w:val="28"/>
            <w:rtl w:val="0"/>
            <w:lang w:val="en-US" w:eastAsia="zh-CN"/>
          </w:rPr>
          <w:t>9</w:t>
        </w:r>
      </w:ins>
      <w:r>
        <w:rPr>
          <w:rFonts w:hint="default" w:ascii="Times New Roman" w:hAnsi="Times New Roman" w:eastAsia="仿宋_GB2312" w:cs="Times New Roman"/>
          <w:sz w:val="28"/>
          <w:szCs w:val="28"/>
          <w:rtl w:val="0"/>
          <w:lang w:val="en-US" w:eastAsia="zh-CN"/>
        </w:rPr>
        <w:t>.“三区三线”：“三区”是指城镇空间、农业空间、生态空间三种类型的国土空间；“三线”分别对应在城镇空间、农业空间、生态空间划定的城镇开发边界、永久基本农田、生态保护红线三条控制线。</w:t>
      </w:r>
    </w:p>
    <w:p w14:paraId="3A8BFBFE">
      <w:pPr>
        <w:spacing w:line="400" w:lineRule="exact"/>
        <w:rPr>
          <w:rFonts w:hint="default" w:ascii="Times New Roman" w:hAnsi="Times New Roman" w:eastAsia="仿宋_GB2312" w:cs="Times New Roman"/>
          <w:sz w:val="28"/>
          <w:szCs w:val="28"/>
          <w:rtl w:val="0"/>
          <w:lang w:val="en-US" w:eastAsia="zh-CN"/>
        </w:rPr>
      </w:pPr>
      <w:r>
        <w:rPr>
          <w:rFonts w:hint="default" w:ascii="Times New Roman" w:hAnsi="Times New Roman" w:eastAsia="仿宋_GB2312" w:cs="Times New Roman"/>
          <w:sz w:val="28"/>
          <w:szCs w:val="28"/>
          <w:rtl w:val="0"/>
          <w:lang w:val="en-US" w:eastAsia="zh-CN"/>
        </w:rPr>
        <w:t>2</w:t>
      </w:r>
      <w:ins w:id="361" w:author="周娟" w:date="2026-01-12T10:21:36Z">
        <w:r>
          <w:rPr>
            <w:rFonts w:hint="eastAsia" w:ascii="Times New Roman" w:hAnsi="Times New Roman" w:eastAsia="仿宋_GB2312" w:cs="Times New Roman"/>
            <w:sz w:val="28"/>
            <w:szCs w:val="28"/>
            <w:rtl w:val="0"/>
            <w:lang w:val="en-US" w:eastAsia="zh-CN"/>
          </w:rPr>
          <w:t>0</w:t>
        </w:r>
      </w:ins>
      <w:r>
        <w:rPr>
          <w:rFonts w:hint="default" w:ascii="Times New Roman" w:hAnsi="Times New Roman" w:eastAsia="仿宋_GB2312" w:cs="Times New Roman"/>
          <w:sz w:val="28"/>
          <w:szCs w:val="28"/>
          <w:rtl w:val="0"/>
          <w:lang w:val="en-US" w:eastAsia="zh-CN"/>
        </w:rPr>
        <w:t>.科创CBD：全称为科技创新中央商务区，是指以科技创新为核心驱动力，集研发、产业、金融、商务等功能于一体的现代化城市核心区域。它不仅是科技企业与创新资源的聚集地，更是推动城市经济转型与产业升级的重要引擎。</w:t>
      </w:r>
    </w:p>
    <w:p w14:paraId="306341D4">
      <w:pPr>
        <w:spacing w:line="400" w:lineRule="exact"/>
        <w:rPr>
          <w:rFonts w:hint="default" w:ascii="Times New Roman" w:hAnsi="Times New Roman" w:eastAsia="仿宋_GB2312" w:cs="Times New Roman"/>
          <w:sz w:val="28"/>
          <w:szCs w:val="28"/>
          <w:rtl w:val="0"/>
          <w:lang w:val="en-US" w:eastAsia="zh-CN"/>
        </w:rPr>
      </w:pPr>
      <w:r>
        <w:rPr>
          <w:rFonts w:hint="default" w:ascii="Times New Roman" w:hAnsi="Times New Roman" w:eastAsia="仿宋_GB2312" w:cs="Times New Roman"/>
          <w:sz w:val="28"/>
          <w:szCs w:val="28"/>
          <w:rtl w:val="0"/>
          <w:lang w:val="en-US" w:eastAsia="zh-CN"/>
        </w:rPr>
        <w:t>2</w:t>
      </w:r>
      <w:ins w:id="362" w:author="周娟" w:date="2026-01-12T10:21:38Z">
        <w:r>
          <w:rPr>
            <w:rFonts w:hint="eastAsia" w:ascii="Times New Roman" w:hAnsi="Times New Roman" w:eastAsia="仿宋_GB2312" w:cs="Times New Roman"/>
            <w:sz w:val="28"/>
            <w:szCs w:val="28"/>
            <w:rtl w:val="0"/>
            <w:lang w:val="en-US" w:eastAsia="zh-CN"/>
          </w:rPr>
          <w:t>1</w:t>
        </w:r>
      </w:ins>
      <w:r>
        <w:rPr>
          <w:rFonts w:hint="default" w:ascii="Times New Roman" w:hAnsi="Times New Roman" w:eastAsia="仿宋_GB2312" w:cs="Times New Roman"/>
          <w:sz w:val="28"/>
          <w:szCs w:val="28"/>
          <w:rtl w:val="0"/>
          <w:lang w:val="en-US" w:eastAsia="zh-CN"/>
        </w:rPr>
        <w:t>.“2+7+1+N”养老服务品牌。“2”，即两大行动</w:t>
      </w:r>
      <w:ins w:id="363" w:author="周娟" w:date="2026-01-12T10:41:00Z">
        <w:r>
          <w:rPr>
            <w:rFonts w:hint="eastAsia" w:ascii="Times New Roman" w:hAnsi="Times New Roman" w:eastAsia="仿宋_GB2312" w:cs="Times New Roman"/>
            <w:sz w:val="28"/>
            <w:szCs w:val="28"/>
            <w:rtl w:val="0"/>
            <w:lang w:val="en-US" w:eastAsia="zh-CN"/>
          </w:rPr>
          <w:t>：</w:t>
        </w:r>
      </w:ins>
      <w:r>
        <w:rPr>
          <w:rFonts w:hint="default" w:ascii="Times New Roman" w:hAnsi="Times New Roman" w:eastAsia="仿宋_GB2312" w:cs="Times New Roman"/>
          <w:sz w:val="28"/>
          <w:szCs w:val="28"/>
          <w:rtl w:val="0"/>
          <w:lang w:val="en-US" w:eastAsia="zh-CN"/>
        </w:rPr>
        <w:t>“红心”行动</w:t>
      </w:r>
      <w:ins w:id="364" w:author="周娟" w:date="2026-01-12T10:40:15Z">
        <w:r>
          <w:rPr>
            <w:rFonts w:hint="eastAsia" w:ascii="Times New Roman" w:hAnsi="Times New Roman" w:eastAsia="仿宋_GB2312" w:cs="Times New Roman"/>
            <w:sz w:val="28"/>
            <w:szCs w:val="28"/>
            <w:rtl w:val="0"/>
            <w:lang w:val="en-US" w:eastAsia="zh-CN"/>
          </w:rPr>
          <w:t>、</w:t>
        </w:r>
      </w:ins>
      <w:r>
        <w:rPr>
          <w:rFonts w:hint="default" w:ascii="Times New Roman" w:hAnsi="Times New Roman" w:eastAsia="仿宋_GB2312" w:cs="Times New Roman"/>
          <w:sz w:val="28"/>
          <w:szCs w:val="28"/>
          <w:rtl w:val="0"/>
          <w:lang w:val="en-US" w:eastAsia="zh-CN"/>
        </w:rPr>
        <w:t>戒烟行动。“7”，即七化管理</w:t>
      </w:r>
      <w:ins w:id="365" w:author="周娟" w:date="2026-01-12T10:40:56Z">
        <w:r>
          <w:rPr>
            <w:rFonts w:hint="eastAsia" w:ascii="Times New Roman" w:hAnsi="Times New Roman" w:eastAsia="仿宋_GB2312" w:cs="Times New Roman"/>
            <w:sz w:val="28"/>
            <w:szCs w:val="28"/>
            <w:rtl w:val="0"/>
            <w:lang w:val="en-US" w:eastAsia="zh-CN"/>
          </w:rPr>
          <w:t>：</w:t>
        </w:r>
      </w:ins>
      <w:r>
        <w:rPr>
          <w:rFonts w:hint="default" w:ascii="Times New Roman" w:hAnsi="Times New Roman" w:eastAsia="仿宋_GB2312" w:cs="Times New Roman"/>
          <w:sz w:val="28"/>
          <w:szCs w:val="28"/>
          <w:rtl w:val="0"/>
          <w:lang w:val="en-US" w:eastAsia="zh-CN"/>
        </w:rPr>
        <w:t>管理规范化</w:t>
      </w:r>
      <w:ins w:id="366" w:author="周娟" w:date="2026-01-12T10:38:51Z">
        <w:r>
          <w:rPr>
            <w:rFonts w:hint="eastAsia" w:ascii="Times New Roman" w:hAnsi="Times New Roman" w:eastAsia="仿宋_GB2312" w:cs="Times New Roman"/>
            <w:sz w:val="28"/>
            <w:szCs w:val="28"/>
            <w:rtl w:val="0"/>
            <w:lang w:val="en-US" w:eastAsia="zh-CN"/>
          </w:rPr>
          <w:t>、</w:t>
        </w:r>
      </w:ins>
      <w:r>
        <w:rPr>
          <w:rFonts w:hint="default" w:ascii="Times New Roman" w:hAnsi="Times New Roman" w:eastAsia="仿宋_GB2312" w:cs="Times New Roman"/>
          <w:sz w:val="28"/>
          <w:szCs w:val="28"/>
          <w:rtl w:val="0"/>
          <w:lang w:val="en-US" w:eastAsia="zh-CN"/>
        </w:rPr>
        <w:t>环境园林化</w:t>
      </w:r>
      <w:ins w:id="367" w:author="周娟" w:date="2026-01-12T10:38:54Z">
        <w:r>
          <w:rPr>
            <w:rFonts w:hint="eastAsia" w:ascii="Times New Roman" w:hAnsi="Times New Roman" w:eastAsia="仿宋_GB2312" w:cs="Times New Roman"/>
            <w:sz w:val="28"/>
            <w:szCs w:val="28"/>
            <w:rtl w:val="0"/>
            <w:lang w:val="en-US" w:eastAsia="zh-CN"/>
          </w:rPr>
          <w:t>、</w:t>
        </w:r>
      </w:ins>
      <w:r>
        <w:rPr>
          <w:rFonts w:hint="default" w:ascii="Times New Roman" w:hAnsi="Times New Roman" w:eastAsia="仿宋_GB2312" w:cs="Times New Roman"/>
          <w:sz w:val="28"/>
          <w:szCs w:val="28"/>
          <w:rtl w:val="0"/>
          <w:lang w:val="en-US" w:eastAsia="zh-CN"/>
        </w:rPr>
        <w:t>服务亲情化</w:t>
      </w:r>
      <w:ins w:id="368" w:author="周娟" w:date="2026-01-12T10:38:59Z">
        <w:r>
          <w:rPr>
            <w:rFonts w:hint="eastAsia" w:ascii="Times New Roman" w:hAnsi="Times New Roman" w:eastAsia="仿宋_GB2312" w:cs="Times New Roman"/>
            <w:sz w:val="28"/>
            <w:szCs w:val="28"/>
            <w:rtl w:val="0"/>
            <w:lang w:val="en-US" w:eastAsia="zh-CN"/>
          </w:rPr>
          <w:t>、</w:t>
        </w:r>
      </w:ins>
      <w:r>
        <w:rPr>
          <w:rFonts w:hint="default" w:ascii="Times New Roman" w:hAnsi="Times New Roman" w:eastAsia="仿宋_GB2312" w:cs="Times New Roman"/>
          <w:sz w:val="28"/>
          <w:szCs w:val="28"/>
          <w:rtl w:val="0"/>
          <w:lang w:val="en-US" w:eastAsia="zh-CN"/>
        </w:rPr>
        <w:t>膳食营养化</w:t>
      </w:r>
      <w:ins w:id="369" w:author="周娟" w:date="2026-01-12T10:39:07Z">
        <w:r>
          <w:rPr>
            <w:rFonts w:hint="eastAsia" w:ascii="Times New Roman" w:hAnsi="Times New Roman" w:eastAsia="仿宋_GB2312" w:cs="Times New Roman"/>
            <w:sz w:val="28"/>
            <w:szCs w:val="28"/>
            <w:rtl w:val="0"/>
            <w:lang w:val="en-US" w:eastAsia="zh-CN"/>
          </w:rPr>
          <w:t>、</w:t>
        </w:r>
      </w:ins>
      <w:r>
        <w:rPr>
          <w:rFonts w:hint="default" w:ascii="Times New Roman" w:hAnsi="Times New Roman" w:eastAsia="仿宋_GB2312" w:cs="Times New Roman"/>
          <w:sz w:val="28"/>
          <w:szCs w:val="28"/>
          <w:rtl w:val="0"/>
          <w:lang w:val="en-US" w:eastAsia="zh-CN"/>
        </w:rPr>
        <w:t>卫生经常化</w:t>
      </w:r>
      <w:ins w:id="370" w:author="周娟" w:date="2026-01-12T10:39:11Z">
        <w:r>
          <w:rPr>
            <w:rFonts w:hint="eastAsia" w:ascii="Times New Roman" w:hAnsi="Times New Roman" w:eastAsia="仿宋_GB2312" w:cs="Times New Roman"/>
            <w:sz w:val="28"/>
            <w:szCs w:val="28"/>
            <w:rtl w:val="0"/>
            <w:lang w:val="en-US" w:eastAsia="zh-CN"/>
          </w:rPr>
          <w:t>、</w:t>
        </w:r>
      </w:ins>
      <w:r>
        <w:rPr>
          <w:rFonts w:hint="default" w:ascii="Times New Roman" w:hAnsi="Times New Roman" w:eastAsia="仿宋_GB2312" w:cs="Times New Roman"/>
          <w:sz w:val="28"/>
          <w:szCs w:val="28"/>
          <w:rtl w:val="0"/>
          <w:lang w:val="en-US" w:eastAsia="zh-CN"/>
        </w:rPr>
        <w:t>活动多样化</w:t>
      </w:r>
      <w:ins w:id="371" w:author="周娟" w:date="2026-01-12T10:39:14Z">
        <w:r>
          <w:rPr>
            <w:rFonts w:hint="eastAsia" w:ascii="Times New Roman" w:hAnsi="Times New Roman" w:eastAsia="仿宋_GB2312" w:cs="Times New Roman"/>
            <w:sz w:val="28"/>
            <w:szCs w:val="28"/>
            <w:rtl w:val="0"/>
            <w:lang w:val="en-US" w:eastAsia="zh-CN"/>
          </w:rPr>
          <w:t>、</w:t>
        </w:r>
      </w:ins>
      <w:r>
        <w:rPr>
          <w:rFonts w:hint="default" w:ascii="Times New Roman" w:hAnsi="Times New Roman" w:eastAsia="仿宋_GB2312" w:cs="Times New Roman"/>
          <w:sz w:val="28"/>
          <w:szCs w:val="28"/>
          <w:rtl w:val="0"/>
          <w:lang w:val="en-US" w:eastAsia="zh-CN"/>
        </w:rPr>
        <w:t>就医便捷化。“1”，即一个办法，无异味五步工作法。“N”，即“N”项特色。</w:t>
      </w:r>
    </w:p>
    <w:p w14:paraId="611CEDCF">
      <w:pPr>
        <w:spacing w:line="400" w:lineRule="exact"/>
        <w:rPr>
          <w:rFonts w:hint="default" w:ascii="Times New Roman" w:hAnsi="Times New Roman" w:eastAsia="仿宋_GB2312" w:cs="Times New Roman"/>
          <w:sz w:val="28"/>
          <w:szCs w:val="28"/>
          <w:rtl w:val="0"/>
          <w:lang w:val="en-US" w:eastAsia="zh-CN"/>
        </w:rPr>
      </w:pPr>
      <w:r>
        <w:rPr>
          <w:rFonts w:hint="default" w:ascii="Times New Roman" w:hAnsi="Times New Roman" w:eastAsia="仿宋_GB2312" w:cs="Times New Roman"/>
          <w:sz w:val="28"/>
          <w:szCs w:val="28"/>
          <w:rtl w:val="0"/>
          <w:lang w:val="en-US" w:eastAsia="zh-CN"/>
        </w:rPr>
        <w:t>2</w:t>
      </w:r>
      <w:ins w:id="372" w:author="周娟" w:date="2026-01-12T10:21:42Z">
        <w:r>
          <w:rPr>
            <w:rFonts w:hint="eastAsia" w:ascii="Times New Roman" w:hAnsi="Times New Roman" w:eastAsia="仿宋_GB2312" w:cs="Times New Roman"/>
            <w:sz w:val="28"/>
            <w:szCs w:val="28"/>
            <w:rtl w:val="0"/>
            <w:lang w:val="en-US" w:eastAsia="zh-CN"/>
          </w:rPr>
          <w:t>2</w:t>
        </w:r>
      </w:ins>
      <w:r>
        <w:rPr>
          <w:rFonts w:hint="default" w:ascii="Times New Roman" w:hAnsi="Times New Roman" w:eastAsia="仿宋_GB2312" w:cs="Times New Roman"/>
          <w:sz w:val="28"/>
          <w:szCs w:val="28"/>
          <w:rtl w:val="0"/>
          <w:lang w:val="en-US" w:eastAsia="zh-CN"/>
        </w:rPr>
        <w:t>.“2+8+X”：2个中央厨房、8个老年助餐点、2个银发餐厅。</w:t>
      </w:r>
    </w:p>
    <w:p w14:paraId="78EE8EE7">
      <w:pPr>
        <w:spacing w:line="400" w:lineRule="exact"/>
        <w:rPr>
          <w:rFonts w:hint="default" w:ascii="Times New Roman" w:hAnsi="Times New Roman" w:eastAsia="仿宋_GB2312" w:cs="Times New Roman"/>
          <w:sz w:val="28"/>
          <w:szCs w:val="28"/>
          <w:rtl w:val="0"/>
          <w:lang w:val="en-US" w:eastAsia="zh-CN"/>
        </w:rPr>
      </w:pPr>
      <w:r>
        <w:rPr>
          <w:rFonts w:hint="default" w:ascii="Times New Roman" w:hAnsi="Times New Roman" w:eastAsia="仿宋_GB2312" w:cs="Times New Roman"/>
          <w:sz w:val="28"/>
          <w:szCs w:val="28"/>
          <w:rtl w:val="0"/>
          <w:lang w:val="en-US" w:eastAsia="zh-CN"/>
        </w:rPr>
        <w:t>2</w:t>
      </w:r>
      <w:ins w:id="373" w:author="周娟" w:date="2026-01-12T10:21:46Z">
        <w:r>
          <w:rPr>
            <w:rFonts w:hint="eastAsia" w:ascii="Times New Roman" w:hAnsi="Times New Roman" w:eastAsia="仿宋_GB2312" w:cs="Times New Roman"/>
            <w:sz w:val="28"/>
            <w:szCs w:val="28"/>
            <w:rtl w:val="0"/>
            <w:lang w:val="en-US" w:eastAsia="zh-CN"/>
          </w:rPr>
          <w:t>3</w:t>
        </w:r>
      </w:ins>
      <w:r>
        <w:rPr>
          <w:rFonts w:hint="default" w:ascii="Times New Roman" w:hAnsi="Times New Roman" w:eastAsia="仿宋_GB2312" w:cs="Times New Roman"/>
          <w:sz w:val="28"/>
          <w:szCs w:val="28"/>
          <w:rtl w:val="0"/>
          <w:lang w:val="en-US" w:eastAsia="zh-CN"/>
        </w:rPr>
        <w:t>.九小场所：即小商场、小学校、小医院、小餐饮场所、小旅馆、小歌舞娱乐场所、小网吧、小美容洗浴场所、小生产加工企业等9类场所。</w:t>
      </w:r>
    </w:p>
    <w:p w14:paraId="513DFFEC"/>
    <w:sectPr>
      <w:footerReference r:id="rId6" w:type="default"/>
      <w:pgSz w:w="11906" w:h="16838"/>
      <w:pgMar w:top="2098" w:right="1474" w:bottom="1984" w:left="1587" w:header="851" w:footer="992" w:gutter="0"/>
      <w:pgNumType w:fmt="decimal" w:start="1"/>
      <w:cols w:space="720" w:num="1"/>
      <w:docGrid w:type="lines" w:linePitch="312"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刘兆松" w:date="2025-12-30T16:44:26Z" w:initials="">
    <w:p w14:paraId="207D13C4">
      <w:pPr>
        <w:pStyle w:val="5"/>
      </w:pPr>
      <w:r>
        <w:annotationRef/>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207D13C4"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MingLiU-ExtB">
    <w:panose1 w:val="02020500000000000000"/>
    <w:charset w:val="88"/>
    <w:family w:val="roman"/>
    <w:pitch w:val="default"/>
    <w:sig w:usb0="8000002F" w:usb1="02000008" w:usb2="00000000" w:usb3="00000000" w:csb0="00100001" w:csb1="00000000"/>
  </w:font>
  <w:font w:name="仿宋">
    <w:panose1 w:val="02010609060101010101"/>
    <w:charset w:val="86"/>
    <w:family w:val="modern"/>
    <w:pitch w:val="default"/>
    <w:sig w:usb0="800002BF" w:usb1="38CF7CFA" w:usb2="00000016" w:usb3="00000000" w:csb0="00040001" w:csb1="00000000"/>
  </w:font>
  <w:font w:name="方正小标宋简体">
    <w:panose1 w:val="02010601030101010101"/>
    <w:charset w:val="86"/>
    <w:family w:val="script"/>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MS Mincho">
    <w:altName w:val="Yu Gothic UI"/>
    <w:panose1 w:val="02020609040205080304"/>
    <w:charset w:val="80"/>
    <w:family w:val="modern"/>
    <w:pitch w:val="default"/>
    <w:sig w:usb0="00000000" w:usb1="00000000" w:usb2="00000010" w:usb3="00000000" w:csb0="4002009F" w:csb1="DFD70000"/>
  </w:font>
  <w:font w:name="Yu Gothic UI">
    <w:panose1 w:val="020B0500000000000000"/>
    <w:charset w:val="80"/>
    <w:family w:val="auto"/>
    <w:pitch w:val="default"/>
    <w:sig w:usb0="E00002FF" w:usb1="2AC7FDFF" w:usb2="00000016" w:usb3="00000000" w:csb0="2002009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2F2142">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8CA7D7">
    <w:pPr>
      <w:pStyle w:val="7"/>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-381000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563138">
                          <w:pPr>
                            <w:pStyle w:val="7"/>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 xml:space="preserve">— </w:t>
                          </w: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1</w:t>
                          </w:r>
                          <w:r>
                            <w:rPr>
                              <w:rFonts w:hint="eastAsia" w:asciiTheme="minorEastAsia" w:hAnsiTheme="minorEastAsia" w:eastAsiaTheme="minorEastAsia" w:cstheme="minorEastAsia"/>
                              <w:sz w:val="28"/>
                              <w:szCs w:val="28"/>
                              <w:lang w:eastAsia="zh-CN"/>
                            </w:rPr>
                            <w:fldChar w:fldCharType="end"/>
                          </w:r>
                          <w:r>
                            <w:rPr>
                              <w:rFonts w:hint="eastAsia" w:asciiTheme="minorEastAsia" w:hAnsiTheme="minorEastAsia" w:eastAsiaTheme="minorEastAsia" w:cstheme="minorEastAsia"/>
                              <w:sz w:val="28"/>
                              <w:szCs w:val="28"/>
                              <w:lang w:eastAsia="zh-CN"/>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30pt;height:144pt;width:144pt;mso-position-horizontal:outside;mso-position-horizontal-relative:margin;mso-wrap-style:none;z-index:251659264;mso-width-relative:page;mso-height-relative:page;" filled="f" stroked="f" coordsize="21600,21600" o:gfxdata="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EI9KHLTAAAACAEAAA8AAAAAAAAAAQAgAAAAIgAAAGRycy9kb3ducmV2LnhtbFBLAQIU&#10;ABQAAAAIAIdO4kAkgka0MQIAAGEEAAAOAAAAAAAAAAEAIAAAACIBAABkcnMvZTJvRG9jLnhtbFBL&#10;BQYAAAAABgAGAFkBAADFBQAAAAA=&#10;">
              <v:fill on="f" focussize="0,0"/>
              <v:stroke on="f" weight="0.5pt"/>
              <v:imagedata o:title=""/>
              <o:lock v:ext="edit" aspectratio="f"/>
              <v:textbox inset="0mm,0mm,0mm,0mm" style="mso-fit-shape-to-text:t;">
                <w:txbxContent>
                  <w:p w14:paraId="38563138">
                    <w:pPr>
                      <w:pStyle w:val="7"/>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 xml:space="preserve">— </w:t>
                    </w: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1</w:t>
                    </w:r>
                    <w:r>
                      <w:rPr>
                        <w:rFonts w:hint="eastAsia" w:asciiTheme="minorEastAsia" w:hAnsiTheme="minorEastAsia" w:eastAsiaTheme="minorEastAsia" w:cstheme="minorEastAsia"/>
                        <w:sz w:val="28"/>
                        <w:szCs w:val="28"/>
                        <w:lang w:eastAsia="zh-CN"/>
                      </w:rPr>
                      <w:fldChar w:fldCharType="end"/>
                    </w:r>
                    <w:r>
                      <w:rPr>
                        <w:rFonts w:hint="eastAsia" w:asciiTheme="minorEastAsia" w:hAnsiTheme="minorEastAsia" w:eastAsiaTheme="minorEastAsia" w:cstheme="minorEastAsia"/>
                        <w:sz w:val="28"/>
                        <w:szCs w:val="28"/>
                        <w:lang w:eastAsia="zh-CN"/>
                      </w:rPr>
                      <w:t xml:space="preserve"> —</w:t>
                    </w:r>
                  </w:p>
                </w:txbxContent>
              </v:textbox>
            </v:shape>
          </w:pict>
        </mc:Fallback>
      </mc:AlternateContent>
    </w:r>
  </w:p>
</w:ftr>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奔驰">
    <w15:presenceInfo w15:providerId="WPS Office" w15:userId="3906464037"/>
  </w15:person>
  <w15:person w15:author="周娟">
    <w15:presenceInfo w15:providerId="WPS Office" w15:userId="7715508930"/>
  </w15:person>
  <w15:person w15:author="刘兆松">
    <w15:presenceInfo w15:providerId="WPS Office" w15:userId="359102224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revisionView w:markup="0"/>
  <w:trackRevisions w:val="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65D2A3B"/>
    <w:rsid w:val="028E0814"/>
    <w:rsid w:val="0F904AC3"/>
    <w:rsid w:val="101058F9"/>
    <w:rsid w:val="15632D7E"/>
    <w:rsid w:val="15B14730"/>
    <w:rsid w:val="1B4231C6"/>
    <w:rsid w:val="1FA41014"/>
    <w:rsid w:val="21351424"/>
    <w:rsid w:val="26AD2087"/>
    <w:rsid w:val="32606617"/>
    <w:rsid w:val="341669C7"/>
    <w:rsid w:val="35BF6C21"/>
    <w:rsid w:val="36231510"/>
    <w:rsid w:val="365D2A3B"/>
    <w:rsid w:val="382673F4"/>
    <w:rsid w:val="386B7717"/>
    <w:rsid w:val="3B3A2AC1"/>
    <w:rsid w:val="3CE947D6"/>
    <w:rsid w:val="3DBF0B65"/>
    <w:rsid w:val="411C48FA"/>
    <w:rsid w:val="42707BEA"/>
    <w:rsid w:val="45CB6755"/>
    <w:rsid w:val="476C6468"/>
    <w:rsid w:val="4EA06ACD"/>
    <w:rsid w:val="4F7C28DC"/>
    <w:rsid w:val="50D157DE"/>
    <w:rsid w:val="57F57CDB"/>
    <w:rsid w:val="5980650D"/>
    <w:rsid w:val="598A1326"/>
    <w:rsid w:val="5D0A4389"/>
    <w:rsid w:val="61C001CC"/>
    <w:rsid w:val="63DE76F4"/>
    <w:rsid w:val="666C056A"/>
    <w:rsid w:val="66707DE4"/>
    <w:rsid w:val="67277FC8"/>
    <w:rsid w:val="68C22DEE"/>
    <w:rsid w:val="69396AF2"/>
    <w:rsid w:val="6B696122"/>
    <w:rsid w:val="71250FFC"/>
    <w:rsid w:val="74570213"/>
    <w:rsid w:val="74894402"/>
    <w:rsid w:val="76C67317"/>
    <w:rsid w:val="7DCE30E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qFormat/>
    <w:uiPriority w:val="0"/>
    <w:pPr>
      <w:keepNext/>
      <w:keepLines/>
      <w:spacing w:line="576" w:lineRule="auto"/>
      <w:jc w:val="center"/>
      <w:outlineLvl w:val="0"/>
    </w:pPr>
    <w:rPr>
      <w:b/>
      <w:kern w:val="44"/>
      <w:sz w:val="44"/>
    </w:rPr>
  </w:style>
  <w:style w:type="paragraph" w:styleId="3">
    <w:name w:val="heading 2"/>
    <w:basedOn w:val="1"/>
    <w:next w:val="1"/>
    <w:unhideWhenUsed/>
    <w:qFormat/>
    <w:uiPriority w:val="0"/>
    <w:pPr>
      <w:keepNext/>
      <w:keepLines/>
      <w:spacing w:line="413" w:lineRule="auto"/>
      <w:jc w:val="center"/>
      <w:outlineLvl w:val="1"/>
    </w:pPr>
    <w:rPr>
      <w:rFonts w:ascii="Arial" w:hAnsi="Arial" w:eastAsia="黑体"/>
      <w:b/>
      <w:sz w:val="32"/>
    </w:rPr>
  </w:style>
  <w:style w:type="paragraph" w:styleId="4">
    <w:name w:val="heading 3"/>
    <w:basedOn w:val="1"/>
    <w:next w:val="1"/>
    <w:unhideWhenUsed/>
    <w:qFormat/>
    <w:uiPriority w:val="0"/>
    <w:pPr>
      <w:keepNext/>
      <w:keepLines/>
      <w:spacing w:line="413" w:lineRule="auto"/>
      <w:jc w:val="center"/>
      <w:outlineLvl w:val="2"/>
    </w:pPr>
    <w:rPr>
      <w:b/>
      <w:sz w:val="32"/>
    </w:rPr>
  </w:style>
  <w:style w:type="character" w:default="1" w:styleId="10">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5">
    <w:name w:val="annotation text"/>
    <w:basedOn w:val="1"/>
    <w:qFormat/>
    <w:uiPriority w:val="0"/>
    <w:pPr>
      <w:jc w:val="left"/>
    </w:pPr>
  </w:style>
  <w:style w:type="paragraph" w:styleId="6">
    <w:name w:val="Body Text"/>
    <w:basedOn w:val="1"/>
    <w:next w:val="1"/>
    <w:qFormat/>
    <w:uiPriority w:val="99"/>
    <w:pPr>
      <w:spacing w:after="120" w:line="578" w:lineRule="exact"/>
    </w:pPr>
    <w:rPr>
      <w:rFonts w:ascii="Times New Roman" w:hAnsi="Times New Roman" w:eastAsia="仿宋_GB2312"/>
      <w:sz w:val="32"/>
      <w:szCs w:val="32"/>
    </w:rPr>
  </w:style>
  <w:style w:type="paragraph" w:styleId="7">
    <w:name w:val="footer"/>
    <w:basedOn w:val="1"/>
    <w:next w:val="1"/>
    <w:qFormat/>
    <w:uiPriority w:val="0"/>
    <w:pPr>
      <w:tabs>
        <w:tab w:val="center" w:pos="4153"/>
        <w:tab w:val="right" w:pos="8306"/>
      </w:tabs>
      <w:snapToGrid w:val="0"/>
      <w:jc w:val="left"/>
    </w:pPr>
    <w:rPr>
      <w:sz w:val="18"/>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11">
    <w:name w:val="WPSOffice手动目录 1"/>
    <w:qFormat/>
    <w:uiPriority w:val="0"/>
    <w:pPr>
      <w:ind w:leftChars="0"/>
    </w:pPr>
    <w:rPr>
      <w:rFonts w:ascii="Times New Roman" w:hAnsi="Times New Roman" w:eastAsia="宋体" w:cs="Times New Roman"/>
      <w:sz w:val="20"/>
      <w:szCs w:val="20"/>
    </w:rPr>
  </w:style>
  <w:style w:type="paragraph" w:customStyle="1" w:styleId="12">
    <w:name w:val="WPSOffice手动目录 2"/>
    <w:qFormat/>
    <w:uiPriority w:val="0"/>
    <w:pPr>
      <w:ind w:leftChars="200"/>
    </w:pPr>
    <w:rPr>
      <w:rFonts w:ascii="Times New Roman" w:hAnsi="Times New Roman" w:eastAsia="宋体" w:cs="Times New Roman"/>
      <w:sz w:val="20"/>
      <w:szCs w:val="20"/>
    </w:rPr>
  </w:style>
  <w:style w:type="paragraph" w:customStyle="1" w:styleId="13">
    <w:name w:val="正文-公1"/>
    <w:basedOn w:val="1"/>
    <w:next w:val="1"/>
    <w:qFormat/>
    <w:uiPriority w:val="99"/>
    <w:rPr>
      <w:color w:val="000000"/>
    </w:rPr>
  </w:style>
  <w:style w:type="table" w:customStyle="1" w:styleId="14">
    <w:name w:val="Table Normal"/>
    <w:unhideWhenUsed/>
    <w:qFormat/>
    <w:uiPriority w:val="0"/>
    <w:tblPr>
      <w:tblCellMar>
        <w:top w:w="0" w:type="dxa"/>
        <w:left w:w="0" w:type="dxa"/>
        <w:bottom w:w="0" w:type="dxa"/>
        <w:right w:w="0" w:type="dxa"/>
      </w:tblCellMar>
    </w:tblPr>
  </w:style>
  <w:style w:type="paragraph" w:customStyle="1" w:styleId="15">
    <w:name w:val="Normal_wrd 拷贝"/>
    <w:basedOn w:val="1"/>
    <w:qFormat/>
    <w:uiPriority w:val="0"/>
    <w:pPr>
      <w:widowControl/>
    </w:pPr>
    <w:rPr>
      <w:rFonts w:ascii="Calibri" w:hAnsi="MingLiU-ExtB" w:cs="黑体"/>
      <w:kern w:val="0"/>
      <w:sz w:val="22"/>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microsoft.com/office/2011/relationships/commentsExtended" Target="commentsExtended.xml"/><Relationship Id="rId3" Type="http://schemas.openxmlformats.org/officeDocument/2006/relationships/comments" Target="comments.xml"/><Relationship Id="rId2" Type="http://schemas.openxmlformats.org/officeDocument/2006/relationships/settings" Target="settings.xml"/><Relationship Id="rId14" Type="http://schemas.microsoft.com/office/2011/relationships/people" Target="people.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130</Pages>
  <Words>18686</Words>
  <Characters>19444</Characters>
  <Lines>0</Lines>
  <Paragraphs>0</Paragraphs>
  <TotalTime>0</TotalTime>
  <ScaleCrop>false</ScaleCrop>
  <LinksUpToDate>false</LinksUpToDate>
  <CharactersWithSpaces>19605</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2026-01-10T09:06:00Z</dcterms:created>
  <dc:creator>奔驰</dc:creator>
  <cp:lastModifiedBy>周娟</cp:lastModifiedBy>
  <dcterms:modified xsi:type="dcterms:W3CDTF">2026-01-19T02:28:20Z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B51BA8A468B54F4EAFDA8D80B9D69524_13</vt:lpwstr>
  </property>
  <property fmtid="{D5CDD505-2E9C-101B-9397-08002B2CF9AE}" pid="4" name="KSOTemplateDocerSaveRecord">
    <vt:lpwstr>eyJoZGlkIjoiM2JjYjRkOThlODEwOGM1YTk0Y2M5MTQ2N2M1ZmEyOGIiLCJ1c2VySWQiOiIxNjY4NTMxNjQ4In0=</vt:lpwstr>
  </property>
</Properties>
</file>