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4B7C35EF">
      <w:pPr>
        <w:adjustRightInd w:val="0"/>
        <w:snapToGrid w:val="0"/>
        <w:jc w:val="center"/>
        <w:outlineLvl w:val="0"/>
        <w:rPr>
          <w:rFonts w:hint="eastAsia" w:ascii="宋体" w:hAnsi="宋体" w:cs="宋体"/>
          <w:b/>
          <w:sz w:val="72"/>
          <w:szCs w:val="72"/>
        </w:rPr>
      </w:pPr>
    </w:p>
    <w:p w14:paraId="772DE3B8">
      <w:pPr>
        <w:adjustRightInd w:val="0"/>
        <w:snapToGrid w:val="0"/>
        <w:jc w:val="center"/>
        <w:outlineLvl w:val="0"/>
        <w:rPr>
          <w:rFonts w:hint="eastAsia" w:ascii="宋体" w:hAnsi="宋体" w:cs="宋体"/>
          <w:b/>
          <w:sz w:val="72"/>
          <w:szCs w:val="72"/>
        </w:rPr>
      </w:pPr>
    </w:p>
    <w:p w14:paraId="3685F824">
      <w:pPr>
        <w:adjustRightInd w:val="0"/>
        <w:snapToGrid w:val="0"/>
        <w:jc w:val="center"/>
        <w:outlineLvl w:val="0"/>
        <w:rPr>
          <w:rFonts w:hint="eastAsia" w:ascii="宋体" w:hAnsi="宋体" w:cs="宋体"/>
          <w:b/>
          <w:sz w:val="72"/>
          <w:szCs w:val="72"/>
        </w:rPr>
      </w:pPr>
      <w:r>
        <w:rPr>
          <w:rFonts w:hint="eastAsia" w:ascii="宋体" w:hAnsi="宋体" w:cs="宋体"/>
          <w:b/>
          <w:sz w:val="72"/>
          <w:szCs w:val="72"/>
        </w:rPr>
        <w:t>建设项目环境影响报告表</w:t>
      </w:r>
    </w:p>
    <w:p w14:paraId="4C8D3EF1">
      <w:pPr>
        <w:adjustRightInd w:val="0"/>
        <w:snapToGrid w:val="0"/>
        <w:spacing w:line="360" w:lineRule="auto"/>
        <w:jc w:val="center"/>
        <w:outlineLvl w:val="0"/>
        <w:rPr>
          <w:rFonts w:hint="eastAsia" w:ascii="宋体" w:hAnsi="宋体" w:cs="宋体"/>
          <w:b/>
          <w:sz w:val="36"/>
          <w:szCs w:val="36"/>
        </w:rPr>
      </w:pPr>
      <w:r>
        <w:rPr>
          <w:rFonts w:hint="eastAsia" w:ascii="宋体" w:hAnsi="宋体" w:cs="宋体"/>
          <w:b/>
          <w:sz w:val="36"/>
          <w:szCs w:val="36"/>
        </w:rPr>
        <w:t>（污染影响类－</w:t>
      </w:r>
      <w:r>
        <w:rPr>
          <w:rFonts w:hint="eastAsia" w:ascii="宋体" w:hAnsi="宋体" w:cs="宋体"/>
          <w:b/>
          <w:sz w:val="36"/>
          <w:szCs w:val="36"/>
          <w:lang w:val="en-US" w:eastAsia="zh-CN"/>
        </w:rPr>
        <w:t>公示</w:t>
      </w:r>
      <w:r>
        <w:rPr>
          <w:rFonts w:hint="eastAsia" w:ascii="宋体" w:hAnsi="宋体" w:cs="宋体"/>
          <w:b/>
          <w:sz w:val="36"/>
          <w:szCs w:val="36"/>
        </w:rPr>
        <w:t>本）</w:t>
      </w:r>
    </w:p>
    <w:p w14:paraId="61B4706D">
      <w:pPr>
        <w:pStyle w:val="8"/>
      </w:pPr>
    </w:p>
    <w:p w14:paraId="6249ED5F">
      <w:pPr>
        <w:ind w:firstLine="1040"/>
        <w:rPr>
          <w:rFonts w:hint="eastAsia" w:ascii="宋体" w:hAnsi="宋体" w:cs="宋体"/>
          <w:sz w:val="44"/>
          <w:szCs w:val="44"/>
        </w:rPr>
      </w:pPr>
    </w:p>
    <w:p w14:paraId="4924454E">
      <w:pPr>
        <w:pStyle w:val="13"/>
      </w:pPr>
    </w:p>
    <w:p w14:paraId="0F839B7A">
      <w:pPr>
        <w:pStyle w:val="31"/>
        <w:ind w:firstLine="361"/>
        <w:rPr>
          <w:rFonts w:hint="eastAsia" w:ascii="宋体" w:hAnsi="宋体" w:cs="宋体"/>
          <w:b/>
          <w:bCs/>
          <w:sz w:val="36"/>
          <w:szCs w:val="36"/>
        </w:rPr>
      </w:pPr>
    </w:p>
    <w:p w14:paraId="46F05E81">
      <w:pPr>
        <w:rPr>
          <w:rFonts w:hint="eastAsia" w:ascii="宋体" w:hAnsi="宋体" w:cs="宋体"/>
          <w:b/>
          <w:bCs/>
          <w:sz w:val="36"/>
          <w:szCs w:val="36"/>
        </w:rPr>
      </w:pPr>
    </w:p>
    <w:p w14:paraId="0E6643C6">
      <w:pPr>
        <w:pStyle w:val="31"/>
        <w:ind w:firstLine="210"/>
      </w:pPr>
    </w:p>
    <w:p w14:paraId="0442AC4B"/>
    <w:p w14:paraId="0CD876EA"/>
    <w:p w14:paraId="6756B54A">
      <w:pPr>
        <w:adjustRightInd w:val="0"/>
        <w:snapToGrid w:val="0"/>
        <w:spacing w:line="480" w:lineRule="auto"/>
        <w:rPr>
          <w:rFonts w:hint="eastAsia" w:ascii="宋体" w:hAnsi="宋体" w:cs="宋体"/>
          <w:b/>
          <w:bCs/>
          <w:sz w:val="36"/>
          <w:szCs w:val="36"/>
          <w:u w:val="single"/>
        </w:rPr>
      </w:pPr>
      <w:r>
        <w:rPr>
          <w:rFonts w:hint="eastAsia" w:ascii="宋体" w:hAnsi="宋体" w:cs="宋体"/>
          <w:b/>
          <w:bCs/>
          <w:sz w:val="36"/>
          <w:szCs w:val="36"/>
        </w:rPr>
        <w:t>项目名称：</w:t>
      </w:r>
      <w:r>
        <w:rPr>
          <w:rFonts w:hint="eastAsia" w:ascii="宋体" w:hAnsi="宋体" w:cs="宋体"/>
          <w:b/>
          <w:bCs/>
          <w:sz w:val="36"/>
          <w:szCs w:val="36"/>
          <w:u w:val="single"/>
        </w:rPr>
        <w:t xml:space="preserve">  四川犇盛发精密智能零部件产业化项目           </w:t>
      </w:r>
    </w:p>
    <w:p w14:paraId="0475C043">
      <w:pPr>
        <w:adjustRightInd w:val="0"/>
        <w:snapToGrid w:val="0"/>
        <w:spacing w:line="480" w:lineRule="auto"/>
        <w:rPr>
          <w:rFonts w:hint="eastAsia" w:ascii="宋体" w:hAnsi="宋体" w:cs="宋体"/>
          <w:b/>
          <w:bCs/>
          <w:sz w:val="36"/>
          <w:szCs w:val="36"/>
          <w:u w:val="single"/>
        </w:rPr>
      </w:pPr>
      <w:r>
        <w:rPr>
          <w:rFonts w:hint="eastAsia" w:ascii="宋体" w:hAnsi="宋体" w:cs="宋体"/>
          <w:b/>
          <w:bCs/>
          <w:sz w:val="36"/>
          <w:szCs w:val="36"/>
        </w:rPr>
        <w:t>建设单位：</w:t>
      </w:r>
      <w:r>
        <w:rPr>
          <w:rFonts w:hint="eastAsia" w:ascii="宋体" w:hAnsi="宋体" w:cs="宋体"/>
          <w:b/>
          <w:bCs/>
          <w:sz w:val="36"/>
          <w:szCs w:val="36"/>
          <w:u w:val="single"/>
        </w:rPr>
        <w:t xml:space="preserve">       四川犇盛发精密电子有限公司              </w:t>
      </w:r>
    </w:p>
    <w:p w14:paraId="345D7ECA">
      <w:pPr>
        <w:rPr>
          <w:rFonts w:hint="eastAsia" w:ascii="宋体" w:hAnsi="宋体" w:cs="宋体"/>
          <w:b/>
          <w:bCs/>
          <w:sz w:val="36"/>
          <w:szCs w:val="36"/>
          <w:u w:val="single"/>
        </w:rPr>
      </w:pPr>
      <w:r>
        <w:rPr>
          <w:rFonts w:hint="eastAsia" w:ascii="宋体" w:hAnsi="宋体" w:cs="宋体"/>
          <w:b/>
          <w:bCs/>
          <w:sz w:val="36"/>
          <w:szCs w:val="36"/>
        </w:rPr>
        <w:t>编制日期：</w:t>
      </w:r>
      <w:r>
        <w:rPr>
          <w:rFonts w:hint="eastAsia" w:ascii="宋体" w:hAnsi="宋体" w:cs="宋体"/>
          <w:b/>
          <w:bCs/>
          <w:sz w:val="36"/>
          <w:szCs w:val="36"/>
          <w:u w:val="single"/>
        </w:rPr>
        <w:t xml:space="preserve">            二○二</w:t>
      </w:r>
      <w:r>
        <w:rPr>
          <w:rFonts w:hint="eastAsia" w:ascii="宋体" w:hAnsi="宋体" w:cs="宋体"/>
          <w:b/>
          <w:bCs/>
          <w:sz w:val="36"/>
          <w:szCs w:val="36"/>
          <w:u w:val="single"/>
          <w:lang w:val="en-US" w:eastAsia="zh-CN"/>
        </w:rPr>
        <w:t>六</w:t>
      </w:r>
      <w:r>
        <w:rPr>
          <w:rFonts w:hint="eastAsia" w:ascii="宋体" w:hAnsi="宋体" w:cs="宋体"/>
          <w:b/>
          <w:bCs/>
          <w:sz w:val="36"/>
          <w:szCs w:val="36"/>
          <w:u w:val="single"/>
        </w:rPr>
        <w:t>年</w:t>
      </w:r>
      <w:r>
        <w:rPr>
          <w:rFonts w:hint="eastAsia" w:ascii="宋体" w:hAnsi="宋体" w:cs="宋体"/>
          <w:b/>
          <w:bCs/>
          <w:sz w:val="36"/>
          <w:szCs w:val="36"/>
          <w:u w:val="single"/>
          <w:lang w:val="en-US" w:eastAsia="zh-CN"/>
        </w:rPr>
        <w:t>二</w:t>
      </w:r>
      <w:r>
        <w:rPr>
          <w:rFonts w:hint="eastAsia" w:ascii="宋体" w:hAnsi="宋体" w:cs="宋体"/>
          <w:b/>
          <w:bCs/>
          <w:sz w:val="36"/>
          <w:szCs w:val="36"/>
          <w:u w:val="single"/>
        </w:rPr>
        <w:t xml:space="preserve">月             </w:t>
      </w:r>
    </w:p>
    <w:p w14:paraId="01D5EAEC">
      <w:pPr>
        <w:rPr>
          <w:rFonts w:hint="eastAsia" w:ascii="宋体" w:hAnsi="宋体" w:cs="宋体"/>
          <w:b/>
          <w:bCs/>
          <w:sz w:val="36"/>
          <w:szCs w:val="36"/>
          <w:u w:val="single"/>
        </w:rPr>
      </w:pPr>
    </w:p>
    <w:p w14:paraId="06A2038E">
      <w:pPr>
        <w:rPr>
          <w:rFonts w:hint="eastAsia" w:ascii="宋体" w:hAnsi="宋体" w:cs="宋体"/>
          <w:b/>
          <w:bCs/>
          <w:sz w:val="36"/>
          <w:szCs w:val="36"/>
          <w:u w:val="single"/>
        </w:rPr>
      </w:pPr>
    </w:p>
    <w:p w14:paraId="106F0B53">
      <w:pPr>
        <w:rPr>
          <w:rFonts w:hint="eastAsia" w:ascii="宋体" w:hAnsi="宋体" w:cs="宋体"/>
          <w:b/>
          <w:bCs/>
          <w:sz w:val="36"/>
          <w:szCs w:val="36"/>
          <w:u w:val="single"/>
        </w:rPr>
      </w:pPr>
    </w:p>
    <w:p w14:paraId="0F12241F">
      <w:pPr>
        <w:rPr>
          <w:rFonts w:hint="eastAsia" w:ascii="宋体" w:hAnsi="宋体" w:cs="宋体"/>
          <w:b/>
          <w:bCs/>
          <w:sz w:val="36"/>
          <w:szCs w:val="36"/>
          <w:u w:val="single"/>
        </w:rPr>
      </w:pPr>
    </w:p>
    <w:p w14:paraId="46006D99">
      <w:pPr>
        <w:rPr>
          <w:rFonts w:hint="eastAsia" w:ascii="宋体" w:hAnsi="宋体" w:cs="宋体"/>
          <w:b/>
          <w:bCs/>
          <w:sz w:val="36"/>
          <w:szCs w:val="36"/>
          <w:u w:val="single"/>
        </w:rPr>
      </w:pPr>
    </w:p>
    <w:p w14:paraId="19796ED9">
      <w:pPr>
        <w:adjustRightInd w:val="0"/>
        <w:snapToGrid w:val="0"/>
        <w:spacing w:line="288" w:lineRule="auto"/>
        <w:jc w:val="center"/>
      </w:pPr>
      <w:r>
        <w:rPr>
          <w:rFonts w:hint="eastAsia" w:ascii="宋体" w:hAnsi="宋体" w:cs="宋体"/>
          <w:b/>
          <w:bCs/>
          <w:sz w:val="36"/>
          <w:szCs w:val="36"/>
        </w:rPr>
        <w:t>中华人民共和国生态环境部制</w:t>
      </w:r>
    </w:p>
    <w:p w14:paraId="629E37F9">
      <w:pPr>
        <w:pStyle w:val="13"/>
        <w:ind w:firstLine="0"/>
        <w:jc w:val="center"/>
        <w:rPr>
          <w:rFonts w:ascii="Times New Roman"/>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440" w:bottom="1440" w:left="1440" w:header="851" w:footer="992" w:gutter="0"/>
          <w:cols w:space="425" w:num="1"/>
          <w:docGrid w:type="lines" w:linePitch="312" w:charSpace="0"/>
        </w:sectPr>
      </w:pPr>
      <w:bookmarkStart w:id="0" w:name="_Toc25032"/>
      <w:bookmarkStart w:id="1" w:name="_Toc27485"/>
    </w:p>
    <w:p w14:paraId="6AD62DB0">
      <w:pPr>
        <w:pStyle w:val="13"/>
        <w:ind w:firstLine="0"/>
        <w:jc w:val="center"/>
        <w:rPr>
          <w:rFonts w:ascii="Times New Roman"/>
          <w:szCs w:val="36"/>
        </w:rPr>
      </w:pPr>
      <w:r>
        <w:rPr>
          <w:rFonts w:ascii="Times New Roman"/>
          <w:sz w:val="32"/>
          <w:szCs w:val="32"/>
        </w:rPr>
        <w:t>目</w:t>
      </w:r>
      <w:r>
        <w:rPr>
          <w:rFonts w:hint="eastAsia" w:ascii="Times New Roman"/>
          <w:sz w:val="32"/>
          <w:szCs w:val="32"/>
        </w:rPr>
        <w:t xml:space="preserve">  </w:t>
      </w:r>
      <w:r>
        <w:rPr>
          <w:rFonts w:ascii="Times New Roman"/>
          <w:sz w:val="32"/>
          <w:szCs w:val="32"/>
        </w:rPr>
        <w:t>录</w:t>
      </w:r>
      <w:bookmarkEnd w:id="0"/>
      <w:bookmarkEnd w:id="1"/>
    </w:p>
    <w:p w14:paraId="35A397CC">
      <w:pPr>
        <w:pStyle w:val="18"/>
        <w:tabs>
          <w:tab w:val="right" w:leader="dot" w:pos="8306"/>
        </w:tabs>
        <w:spacing w:line="360" w:lineRule="auto"/>
        <w:rPr>
          <w:rFonts w:hint="eastAsia" w:eastAsia="宋体"/>
          <w:lang w:eastAsia="zh-CN"/>
        </w:rPr>
      </w:pPr>
      <w:r>
        <w:rPr>
          <w:rFonts w:hint="eastAsia" w:ascii="Times New Roman" w:eastAsia="黑体"/>
          <w:snapToGrid w:val="0"/>
        </w:rPr>
        <w:t>一、建设项目基本情况</w:t>
      </w:r>
      <w:r>
        <w:tab/>
      </w:r>
      <w:r>
        <w:rPr>
          <w:rFonts w:hint="eastAsia"/>
          <w:lang w:val="en-US" w:eastAsia="zh-CN"/>
        </w:rPr>
        <w:t>1</w:t>
      </w:r>
    </w:p>
    <w:p w14:paraId="60034573">
      <w:pPr>
        <w:pStyle w:val="18"/>
        <w:tabs>
          <w:tab w:val="right" w:leader="dot" w:pos="8306"/>
        </w:tabs>
        <w:spacing w:line="360" w:lineRule="auto"/>
        <w:rPr>
          <w:rFonts w:hint="default" w:eastAsia="宋体"/>
          <w:lang w:val="en-US" w:eastAsia="zh-CN"/>
        </w:rPr>
      </w:pPr>
      <w:r>
        <w:rPr>
          <w:rFonts w:hint="eastAsia" w:ascii="Times New Roman" w:eastAsia="黑体"/>
          <w:snapToGrid w:val="0"/>
        </w:rPr>
        <w:t>二、建设项目工程分析</w:t>
      </w:r>
      <w:r>
        <w:tab/>
      </w:r>
      <w:r>
        <w:rPr>
          <w:rFonts w:hint="eastAsia"/>
          <w:lang w:val="en-US" w:eastAsia="zh-CN"/>
        </w:rPr>
        <w:t>16</w:t>
      </w:r>
    </w:p>
    <w:p w14:paraId="788C2C88">
      <w:pPr>
        <w:pStyle w:val="18"/>
        <w:tabs>
          <w:tab w:val="right" w:leader="dot" w:pos="8306"/>
        </w:tabs>
        <w:spacing w:line="360" w:lineRule="auto"/>
        <w:rPr>
          <w:rFonts w:hint="default" w:eastAsia="宋体"/>
          <w:lang w:val="en-US" w:eastAsia="zh-CN"/>
        </w:rPr>
      </w:pPr>
      <w:r>
        <w:rPr>
          <w:rFonts w:hint="eastAsia" w:ascii="Times New Roman" w:eastAsia="黑体"/>
          <w:snapToGrid w:val="0"/>
        </w:rPr>
        <w:t>三、区域环境质量现状、环境保护目标及评价标准</w:t>
      </w:r>
      <w:r>
        <w:tab/>
      </w:r>
      <w:r>
        <w:rPr>
          <w:rFonts w:hint="eastAsia"/>
          <w:lang w:val="en-US" w:eastAsia="zh-CN"/>
        </w:rPr>
        <w:t>29</w:t>
      </w:r>
    </w:p>
    <w:p w14:paraId="349562DB">
      <w:pPr>
        <w:pStyle w:val="18"/>
        <w:tabs>
          <w:tab w:val="right" w:leader="dot" w:pos="8306"/>
        </w:tabs>
        <w:spacing w:line="360" w:lineRule="auto"/>
        <w:rPr>
          <w:rFonts w:hint="default" w:eastAsia="宋体"/>
          <w:lang w:val="en-US" w:eastAsia="zh-CN"/>
        </w:rPr>
      </w:pPr>
      <w:r>
        <w:rPr>
          <w:rFonts w:hint="eastAsia" w:ascii="Times New Roman" w:eastAsia="黑体"/>
          <w:snapToGrid w:val="0"/>
        </w:rPr>
        <w:t>四、主要环境影响和保护措施</w:t>
      </w:r>
      <w:r>
        <w:tab/>
      </w:r>
      <w:r>
        <w:rPr>
          <w:rFonts w:hint="eastAsia"/>
          <w:lang w:val="en-US" w:eastAsia="zh-CN"/>
        </w:rPr>
        <w:t>35</w:t>
      </w:r>
    </w:p>
    <w:p w14:paraId="61FE325D">
      <w:pPr>
        <w:pStyle w:val="18"/>
        <w:tabs>
          <w:tab w:val="right" w:leader="dot" w:pos="8306"/>
        </w:tabs>
        <w:spacing w:line="360" w:lineRule="auto"/>
        <w:rPr>
          <w:rFonts w:hint="default" w:eastAsia="宋体"/>
          <w:lang w:val="en-US" w:eastAsia="zh-CN"/>
        </w:rPr>
      </w:pPr>
      <w:r>
        <w:rPr>
          <w:rFonts w:hint="eastAsia" w:ascii="Times New Roman" w:eastAsia="黑体"/>
          <w:snapToGrid w:val="0"/>
        </w:rPr>
        <w:t>五、环境保护措施监督检查清单</w:t>
      </w:r>
      <w:r>
        <w:tab/>
      </w:r>
      <w:r>
        <w:rPr>
          <w:rFonts w:hint="eastAsia"/>
          <w:lang w:val="en-US" w:eastAsia="zh-CN"/>
        </w:rPr>
        <w:t>70</w:t>
      </w:r>
    </w:p>
    <w:p w14:paraId="6FDF0C93">
      <w:pPr>
        <w:pStyle w:val="18"/>
        <w:tabs>
          <w:tab w:val="right" w:leader="dot" w:pos="8306"/>
        </w:tabs>
        <w:spacing w:line="360" w:lineRule="auto"/>
        <w:rPr>
          <w:rFonts w:hint="default" w:eastAsia="宋体"/>
          <w:lang w:val="en-US" w:eastAsia="zh-CN"/>
        </w:rPr>
      </w:pPr>
      <w:r>
        <w:rPr>
          <w:rFonts w:hint="eastAsia" w:ascii="Times New Roman" w:eastAsia="黑体"/>
          <w:snapToGrid w:val="0"/>
        </w:rPr>
        <w:t>六、结论</w:t>
      </w:r>
      <w:r>
        <w:tab/>
      </w:r>
      <w:r>
        <w:rPr>
          <w:rFonts w:hint="eastAsia"/>
          <w:lang w:val="en-US" w:eastAsia="zh-CN"/>
        </w:rPr>
        <w:t>72</w:t>
      </w:r>
    </w:p>
    <w:p w14:paraId="5AF247BB">
      <w:pPr>
        <w:pStyle w:val="18"/>
        <w:tabs>
          <w:tab w:val="right" w:leader="dot" w:pos="8306"/>
        </w:tabs>
        <w:spacing w:line="360" w:lineRule="auto"/>
        <w:rPr>
          <w:rFonts w:hint="default" w:eastAsia="宋体"/>
          <w:lang w:val="en-US" w:eastAsia="zh-CN"/>
        </w:rPr>
      </w:pPr>
      <w:r>
        <w:rPr>
          <w:rFonts w:hint="eastAsia" w:ascii="Times New Roman" w:eastAsia="黑体"/>
          <w:snapToGrid w:val="0"/>
        </w:rPr>
        <w:t>附表</w:t>
      </w:r>
      <w:r>
        <w:tab/>
      </w:r>
      <w:r>
        <w:rPr>
          <w:rFonts w:hint="eastAsia"/>
          <w:lang w:val="en-US" w:eastAsia="zh-CN"/>
        </w:rPr>
        <w:t>73</w:t>
      </w:r>
    </w:p>
    <w:p w14:paraId="1BB6B32B">
      <w:pPr>
        <w:pStyle w:val="18"/>
        <w:tabs>
          <w:tab w:val="right" w:leader="dot" w:pos="8306"/>
        </w:tabs>
        <w:spacing w:line="360" w:lineRule="auto"/>
        <w:rPr>
          <w:rFonts w:hint="default" w:eastAsia="宋体"/>
          <w:lang w:val="en-US" w:eastAsia="zh-CN"/>
        </w:rPr>
      </w:pPr>
      <w:r>
        <w:rPr>
          <w:rFonts w:hint="eastAsia" w:ascii="Times New Roman" w:eastAsia="黑体" w:cs="黑体"/>
          <w:snapToGrid w:val="0"/>
        </w:rPr>
        <w:t>建设项目污染物排放量汇总表</w:t>
      </w:r>
      <w:r>
        <w:tab/>
      </w:r>
      <w:r>
        <w:rPr>
          <w:rFonts w:hint="eastAsia"/>
          <w:lang w:val="en-US" w:eastAsia="zh-CN"/>
        </w:rPr>
        <w:t>73</w:t>
      </w:r>
    </w:p>
    <w:p w14:paraId="4B04311E">
      <w:pPr>
        <w:pStyle w:val="32"/>
        <w:spacing w:line="400" w:lineRule="exact"/>
        <w:ind w:firstLine="480"/>
        <w:sectPr>
          <w:footerReference r:id="rId9" w:type="default"/>
          <w:pgSz w:w="11906" w:h="16838"/>
          <w:pgMar w:top="1440" w:right="1440" w:bottom="1440" w:left="1440" w:header="851" w:footer="992" w:gutter="0"/>
          <w:pgNumType w:start="1"/>
          <w:cols w:space="425" w:num="1"/>
          <w:docGrid w:type="lines" w:linePitch="312" w:charSpace="0"/>
        </w:sectPr>
      </w:pPr>
    </w:p>
    <w:p w14:paraId="7ADD2416">
      <w:pPr>
        <w:pStyle w:val="20"/>
        <w:spacing w:before="0" w:beforeAutospacing="0" w:after="0" w:afterAutospacing="0"/>
        <w:jc w:val="center"/>
        <w:outlineLvl w:val="0"/>
        <w:rPr>
          <w:rFonts w:hint="eastAsia" w:cs="宋体"/>
          <w:b/>
          <w:bCs/>
          <w:snapToGrid w:val="0"/>
          <w:sz w:val="30"/>
          <w:szCs w:val="30"/>
        </w:rPr>
      </w:pPr>
      <w:r>
        <w:rPr>
          <w:rFonts w:hint="eastAsia" w:cs="宋体"/>
          <w:b/>
          <w:bCs/>
          <w:snapToGrid w:val="0"/>
          <w:sz w:val="30"/>
          <w:szCs w:val="30"/>
        </w:rPr>
        <w:t>一、建设项目基本情况</w:t>
      </w:r>
    </w:p>
    <w:tbl>
      <w:tblPr>
        <w:tblStyle w:val="24"/>
        <w:tblW w:w="93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18"/>
        <w:gridCol w:w="2801"/>
        <w:gridCol w:w="2212"/>
        <w:gridCol w:w="3150"/>
      </w:tblGrid>
      <w:tr w14:paraId="3032BB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1218" w:type="dxa"/>
            <w:tcMar>
              <w:top w:w="16" w:type="dxa"/>
              <w:left w:w="16" w:type="dxa"/>
              <w:right w:w="16" w:type="dxa"/>
            </w:tcMar>
            <w:vAlign w:val="center"/>
          </w:tcPr>
          <w:p w14:paraId="10BE582E">
            <w:pPr>
              <w:adjustRightInd w:val="0"/>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建设项目名称</w:t>
            </w:r>
          </w:p>
        </w:tc>
        <w:tc>
          <w:tcPr>
            <w:tcW w:w="8163" w:type="dxa"/>
            <w:gridSpan w:val="3"/>
            <w:vAlign w:val="center"/>
          </w:tcPr>
          <w:p w14:paraId="71499DAC">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四川犇盛发精密智能零部件产业化项目</w:t>
            </w:r>
          </w:p>
        </w:tc>
      </w:tr>
      <w:tr w14:paraId="5A0A9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18" w:type="dxa"/>
            <w:tcMar>
              <w:top w:w="16" w:type="dxa"/>
              <w:left w:w="16" w:type="dxa"/>
              <w:right w:w="16" w:type="dxa"/>
            </w:tcMar>
            <w:vAlign w:val="center"/>
          </w:tcPr>
          <w:p w14:paraId="255CA708">
            <w:pPr>
              <w:adjustRightInd w:val="0"/>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项目代码</w:t>
            </w:r>
          </w:p>
        </w:tc>
        <w:tc>
          <w:tcPr>
            <w:tcW w:w="8163" w:type="dxa"/>
            <w:gridSpan w:val="3"/>
            <w:vAlign w:val="center"/>
          </w:tcPr>
          <w:p w14:paraId="6E80B0C6">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2509-511724-04-01-402797</w:t>
            </w:r>
          </w:p>
        </w:tc>
      </w:tr>
      <w:tr w14:paraId="06023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18" w:type="dxa"/>
            <w:tcMar>
              <w:top w:w="16" w:type="dxa"/>
              <w:left w:w="16" w:type="dxa"/>
              <w:right w:w="16" w:type="dxa"/>
            </w:tcMar>
            <w:vAlign w:val="center"/>
          </w:tcPr>
          <w:p w14:paraId="63795D15">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建设单位联系人</w:t>
            </w:r>
          </w:p>
        </w:tc>
        <w:tc>
          <w:tcPr>
            <w:tcW w:w="2801" w:type="dxa"/>
            <w:vAlign w:val="center"/>
          </w:tcPr>
          <w:p w14:paraId="41F4C758">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w:t>
            </w:r>
          </w:p>
        </w:tc>
        <w:tc>
          <w:tcPr>
            <w:tcW w:w="2212" w:type="dxa"/>
            <w:vAlign w:val="center"/>
          </w:tcPr>
          <w:p w14:paraId="66905734">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联系方式</w:t>
            </w:r>
          </w:p>
        </w:tc>
        <w:tc>
          <w:tcPr>
            <w:tcW w:w="3150" w:type="dxa"/>
            <w:vAlign w:val="center"/>
          </w:tcPr>
          <w:p w14:paraId="4A6E56BB">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w:t>
            </w:r>
          </w:p>
        </w:tc>
      </w:tr>
      <w:tr w14:paraId="0FBCD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18" w:type="dxa"/>
            <w:tcMar>
              <w:top w:w="16" w:type="dxa"/>
              <w:left w:w="16" w:type="dxa"/>
              <w:right w:w="16" w:type="dxa"/>
            </w:tcMar>
            <w:vAlign w:val="center"/>
          </w:tcPr>
          <w:p w14:paraId="1D67A222">
            <w:pPr>
              <w:adjustRightInd w:val="0"/>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建设地点</w:t>
            </w:r>
          </w:p>
        </w:tc>
        <w:tc>
          <w:tcPr>
            <w:tcW w:w="8163" w:type="dxa"/>
            <w:gridSpan w:val="3"/>
            <w:vAlign w:val="center"/>
          </w:tcPr>
          <w:p w14:paraId="2BC3C081">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四川</w:t>
            </w:r>
            <w:r>
              <w:rPr>
                <w:rFonts w:hint="eastAsia"/>
                <w:color w:val="000000" w:themeColor="text1"/>
                <w:sz w:val="24"/>
                <w:lang w:val="en-US" w:eastAsia="zh-CN"/>
                <w14:textFill>
                  <w14:solidFill>
                    <w14:schemeClr w14:val="tx1"/>
                  </w14:solidFill>
                </w14:textFill>
              </w:rPr>
              <w:t>省大竹县工业园区永安路9号清园机械</w:t>
            </w:r>
          </w:p>
        </w:tc>
      </w:tr>
      <w:tr w14:paraId="4EF27C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18" w:type="dxa"/>
            <w:tcMar>
              <w:top w:w="16" w:type="dxa"/>
              <w:left w:w="16" w:type="dxa"/>
              <w:right w:w="16" w:type="dxa"/>
            </w:tcMar>
            <w:vAlign w:val="center"/>
          </w:tcPr>
          <w:p w14:paraId="5AF68567">
            <w:pPr>
              <w:adjustRightInd w:val="0"/>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地理坐标</w:t>
            </w:r>
          </w:p>
        </w:tc>
        <w:tc>
          <w:tcPr>
            <w:tcW w:w="8163" w:type="dxa"/>
            <w:gridSpan w:val="3"/>
            <w:vAlign w:val="center"/>
          </w:tcPr>
          <w:p w14:paraId="3E68A0ED">
            <w:pPr>
              <w:jc w:val="center"/>
              <w:rPr>
                <w:rFonts w:hint="eastAsia" w:ascii="宋体" w:hAnsi="宋体" w:cs="宋体"/>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u w:val="single"/>
                <w14:textFill>
                  <w14:solidFill>
                    <w14:schemeClr w14:val="tx1"/>
                  </w14:solidFill>
                </w14:textFill>
              </w:rPr>
              <w:t>107</w:t>
            </w:r>
            <w:r>
              <w:rPr>
                <w:color w:val="000000" w:themeColor="text1"/>
                <w:sz w:val="24"/>
                <w14:textFill>
                  <w14:solidFill>
                    <w14:schemeClr w14:val="tx1"/>
                  </w14:solidFill>
                </w14:textFill>
              </w:rPr>
              <w:t>度</w:t>
            </w:r>
            <w:r>
              <w:rPr>
                <w:rFonts w:hint="eastAsia"/>
                <w:color w:val="000000" w:themeColor="text1"/>
                <w:sz w:val="24"/>
                <w:u w:val="single"/>
                <w14:textFill>
                  <w14:solidFill>
                    <w14:schemeClr w14:val="tx1"/>
                  </w14:solidFill>
                </w14:textFill>
              </w:rPr>
              <w:t>14</w:t>
            </w:r>
            <w:r>
              <w:rPr>
                <w:color w:val="000000" w:themeColor="text1"/>
                <w:sz w:val="24"/>
                <w14:textFill>
                  <w14:solidFill>
                    <w14:schemeClr w14:val="tx1"/>
                  </w14:solidFill>
                </w14:textFill>
              </w:rPr>
              <w:t>分</w:t>
            </w:r>
            <w:r>
              <w:rPr>
                <w:rFonts w:hint="eastAsia"/>
                <w:color w:val="000000" w:themeColor="text1"/>
                <w:sz w:val="24"/>
                <w:u w:val="single"/>
                <w14:textFill>
                  <w14:solidFill>
                    <w14:schemeClr w14:val="tx1"/>
                  </w14:solidFill>
                </w14:textFill>
              </w:rPr>
              <w:t>0.503</w:t>
            </w:r>
            <w:r>
              <w:rPr>
                <w:color w:val="000000" w:themeColor="text1"/>
                <w:sz w:val="24"/>
                <w14:textFill>
                  <w14:solidFill>
                    <w14:schemeClr w14:val="tx1"/>
                  </w14:solidFill>
                </w14:textFill>
              </w:rPr>
              <w:t>秒，</w:t>
            </w:r>
            <w:r>
              <w:rPr>
                <w:color w:val="000000" w:themeColor="text1"/>
                <w:sz w:val="24"/>
                <w:u w:val="single"/>
                <w14:textFill>
                  <w14:solidFill>
                    <w14:schemeClr w14:val="tx1"/>
                  </w14:solidFill>
                </w14:textFill>
              </w:rPr>
              <w:t>3</w:t>
            </w:r>
            <w:r>
              <w:rPr>
                <w:rFonts w:hint="eastAsia"/>
                <w:color w:val="000000" w:themeColor="text1"/>
                <w:sz w:val="24"/>
                <w:u w:val="single"/>
                <w14:textFill>
                  <w14:solidFill>
                    <w14:schemeClr w14:val="tx1"/>
                  </w14:solidFill>
                </w14:textFill>
              </w:rPr>
              <w:t>0</w:t>
            </w:r>
            <w:r>
              <w:rPr>
                <w:color w:val="000000" w:themeColor="text1"/>
                <w:sz w:val="24"/>
                <w14:textFill>
                  <w14:solidFill>
                    <w14:schemeClr w14:val="tx1"/>
                  </w14:solidFill>
                </w14:textFill>
              </w:rPr>
              <w:t>度</w:t>
            </w:r>
            <w:r>
              <w:rPr>
                <w:rFonts w:hint="eastAsia"/>
                <w:color w:val="000000" w:themeColor="text1"/>
                <w:sz w:val="24"/>
                <w:u w:val="single"/>
                <w14:textFill>
                  <w14:solidFill>
                    <w14:schemeClr w14:val="tx1"/>
                  </w14:solidFill>
                </w14:textFill>
              </w:rPr>
              <w:t>43</w:t>
            </w:r>
            <w:r>
              <w:rPr>
                <w:color w:val="000000" w:themeColor="text1"/>
                <w:sz w:val="24"/>
                <w14:textFill>
                  <w14:solidFill>
                    <w14:schemeClr w14:val="tx1"/>
                  </w14:solidFill>
                </w14:textFill>
              </w:rPr>
              <w:t>分</w:t>
            </w:r>
            <w:r>
              <w:rPr>
                <w:rFonts w:hint="eastAsia"/>
                <w:color w:val="000000" w:themeColor="text1"/>
                <w:sz w:val="24"/>
                <w:u w:val="single"/>
                <w14:textFill>
                  <w14:solidFill>
                    <w14:schemeClr w14:val="tx1"/>
                  </w14:solidFill>
                </w14:textFill>
              </w:rPr>
              <w:t>55.793</w:t>
            </w:r>
            <w:r>
              <w:rPr>
                <w:color w:val="000000" w:themeColor="text1"/>
                <w:sz w:val="24"/>
                <w14:textFill>
                  <w14:solidFill>
                    <w14:schemeClr w14:val="tx1"/>
                  </w14:solidFill>
                </w14:textFill>
              </w:rPr>
              <w:t>秒）</w:t>
            </w:r>
          </w:p>
        </w:tc>
      </w:tr>
      <w:tr w14:paraId="0B925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18" w:type="dxa"/>
            <w:tcMar>
              <w:top w:w="16" w:type="dxa"/>
              <w:left w:w="16" w:type="dxa"/>
              <w:right w:w="16" w:type="dxa"/>
            </w:tcMar>
            <w:vAlign w:val="center"/>
          </w:tcPr>
          <w:p w14:paraId="479134F7">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14:paraId="28A9B0F0">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801" w:type="dxa"/>
            <w:vAlign w:val="center"/>
          </w:tcPr>
          <w:p w14:paraId="10F5AC6D">
            <w:pPr>
              <w:pStyle w:val="33"/>
              <w:spacing w:before="78" w:line="220" w:lineRule="auto"/>
              <w:ind w:left="108"/>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其他未列明通用设备制造业</w:t>
            </w:r>
            <w:r>
              <w:rPr>
                <w:rFonts w:ascii="Times New Roman" w:hAnsi="Times New Roman" w:cs="Times New Roman"/>
                <w:color w:val="000000" w:themeColor="text1"/>
                <w:lang w:eastAsia="zh-CN"/>
                <w14:textFill>
                  <w14:solidFill>
                    <w14:schemeClr w14:val="tx1"/>
                  </w14:solidFill>
                </w14:textFill>
              </w:rPr>
              <w:t>（C</w:t>
            </w:r>
            <w:r>
              <w:rPr>
                <w:rFonts w:hint="eastAsia" w:ascii="Times New Roman" w:hAnsi="Times New Roman" w:cs="Times New Roman"/>
                <w:color w:val="000000" w:themeColor="text1"/>
                <w:lang w:eastAsia="zh-CN"/>
                <w14:textFill>
                  <w14:solidFill>
                    <w14:schemeClr w14:val="tx1"/>
                  </w14:solidFill>
                </w14:textFill>
              </w:rPr>
              <w:t>3499</w:t>
            </w:r>
            <w:r>
              <w:rPr>
                <w:rFonts w:ascii="Times New Roman" w:hAnsi="Times New Roman" w:cs="Times New Roman"/>
                <w:color w:val="000000" w:themeColor="text1"/>
                <w:lang w:eastAsia="zh-CN"/>
                <w14:textFill>
                  <w14:solidFill>
                    <w14:schemeClr w14:val="tx1"/>
                  </w14:solidFill>
                </w14:textFill>
              </w:rPr>
              <w:t>）</w:t>
            </w:r>
          </w:p>
        </w:tc>
        <w:tc>
          <w:tcPr>
            <w:tcW w:w="2212" w:type="dxa"/>
            <w:vAlign w:val="center"/>
          </w:tcPr>
          <w:p w14:paraId="3BE47EC8">
            <w:pPr>
              <w:jc w:val="center"/>
              <w:rPr>
                <w:color w:val="000000" w:themeColor="text1"/>
                <w:sz w:val="24"/>
                <w14:textFill>
                  <w14:solidFill>
                    <w14:schemeClr w14:val="tx1"/>
                  </w14:solidFill>
                </w14:textFill>
              </w:rPr>
            </w:pPr>
            <w:bookmarkStart w:id="2" w:name="_Hlk49843745"/>
            <w:r>
              <w:rPr>
                <w:color w:val="000000" w:themeColor="text1"/>
                <w:sz w:val="24"/>
                <w14:textFill>
                  <w14:solidFill>
                    <w14:schemeClr w14:val="tx1"/>
                  </w14:solidFill>
                </w14:textFill>
              </w:rPr>
              <w:t>建设项目行业类别</w:t>
            </w:r>
            <w:bookmarkEnd w:id="2"/>
          </w:p>
        </w:tc>
        <w:tc>
          <w:tcPr>
            <w:tcW w:w="3150" w:type="dxa"/>
            <w:vAlign w:val="center"/>
          </w:tcPr>
          <w:p w14:paraId="47E08670">
            <w:pPr>
              <w:pStyle w:val="33"/>
              <w:spacing w:before="78" w:line="220" w:lineRule="auto"/>
              <w:ind w:left="108"/>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三十</w:t>
            </w:r>
            <w:r>
              <w:rPr>
                <w:rFonts w:hint="eastAsia" w:ascii="Times New Roman" w:hAnsi="Times New Roman" w:cs="Times New Roman"/>
                <w:color w:val="000000" w:themeColor="text1"/>
                <w:lang w:eastAsia="zh-CN"/>
                <w14:textFill>
                  <w14:solidFill>
                    <w14:schemeClr w14:val="tx1"/>
                  </w14:solidFill>
                </w14:textFill>
              </w:rPr>
              <w:t>一</w:t>
            </w:r>
            <w:r>
              <w:rPr>
                <w:rFonts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通用设备制造业34－其他通用设备制造业349</w:t>
            </w:r>
            <w:r>
              <w:rPr>
                <w:rFonts w:ascii="Times New Roman" w:hAnsi="Times New Roman" w:cs="Times New Roman"/>
                <w:color w:val="000000" w:themeColor="text1"/>
                <w:lang w:eastAsia="zh-CN"/>
                <w14:textFill>
                  <w14:solidFill>
                    <w14:schemeClr w14:val="tx1"/>
                  </w14:solidFill>
                </w14:textFill>
              </w:rPr>
              <w:t>中其他（仅分割、焊接、组装的除外；年用非溶剂型低VOCs含量涂料10吨以下的除外）</w:t>
            </w:r>
          </w:p>
        </w:tc>
      </w:tr>
      <w:tr w14:paraId="5E3A1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18" w:type="dxa"/>
            <w:tcMar>
              <w:top w:w="16" w:type="dxa"/>
              <w:left w:w="16" w:type="dxa"/>
              <w:right w:w="16" w:type="dxa"/>
            </w:tcMar>
            <w:vAlign w:val="center"/>
          </w:tcPr>
          <w:p w14:paraId="07395BF1">
            <w:pPr>
              <w:adjustRightInd w:val="0"/>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建设性质</w:t>
            </w:r>
          </w:p>
        </w:tc>
        <w:tc>
          <w:tcPr>
            <w:tcW w:w="2801" w:type="dxa"/>
            <w:vAlign w:val="center"/>
          </w:tcPr>
          <w:p w14:paraId="3E88ED37">
            <w:pPr>
              <w:jc w:val="left"/>
              <w:rPr>
                <w:rFonts w:hint="eastAsia" w:ascii="宋体" w:hAnsi="宋体" w:cs="宋体"/>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w:char="00FE"/>
            </w:r>
            <w:r>
              <w:rPr>
                <w:rFonts w:hint="eastAsia" w:ascii="宋体" w:hAnsi="宋体" w:cs="宋体"/>
                <w:color w:val="000000" w:themeColor="text1"/>
                <w:sz w:val="24"/>
                <w14:textFill>
                  <w14:solidFill>
                    <w14:schemeClr w14:val="tx1"/>
                  </w14:solidFill>
                </w14:textFill>
              </w:rPr>
              <w:t>新建（迁建）</w:t>
            </w:r>
          </w:p>
          <w:p w14:paraId="26012775">
            <w:pPr>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□改建</w:t>
            </w:r>
          </w:p>
          <w:p w14:paraId="15536A21">
            <w:pPr>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□扩建</w:t>
            </w:r>
          </w:p>
          <w:p w14:paraId="3C1B376D">
            <w:pPr>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□技术改造</w:t>
            </w:r>
          </w:p>
        </w:tc>
        <w:tc>
          <w:tcPr>
            <w:tcW w:w="2212" w:type="dxa"/>
            <w:vAlign w:val="center"/>
          </w:tcPr>
          <w:p w14:paraId="7B2A165A">
            <w:pPr>
              <w:adjustRightInd w:val="0"/>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建设项目申报情形</w:t>
            </w:r>
          </w:p>
        </w:tc>
        <w:tc>
          <w:tcPr>
            <w:tcW w:w="3150" w:type="dxa"/>
            <w:vAlign w:val="center"/>
          </w:tcPr>
          <w:p w14:paraId="18A87F05">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√首次申报项目             </w:t>
            </w:r>
          </w:p>
          <w:p w14:paraId="131DB444">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□不予批准后再次申报项目</w:t>
            </w:r>
          </w:p>
          <w:p w14:paraId="7599592F">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sym w:font="Wingdings 2" w:char="00A3"/>
            </w:r>
            <w:r>
              <w:rPr>
                <w:rFonts w:hint="eastAsia"/>
                <w:color w:val="000000" w:themeColor="text1"/>
                <w:sz w:val="24"/>
                <w14:textFill>
                  <w14:solidFill>
                    <w14:schemeClr w14:val="tx1"/>
                  </w14:solidFill>
                </w14:textFill>
              </w:rPr>
              <w:t xml:space="preserve">超五年重新审核项目     </w:t>
            </w:r>
          </w:p>
          <w:p w14:paraId="16FF6107">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□重大变动重新报批项目</w:t>
            </w:r>
          </w:p>
        </w:tc>
      </w:tr>
      <w:tr w14:paraId="075C4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18" w:type="dxa"/>
            <w:tcMar>
              <w:top w:w="16" w:type="dxa"/>
              <w:left w:w="16" w:type="dxa"/>
              <w:right w:w="16" w:type="dxa"/>
            </w:tcMar>
            <w:vAlign w:val="center"/>
          </w:tcPr>
          <w:p w14:paraId="75279265">
            <w:pPr>
              <w:adjustRightInd w:val="0"/>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项目审批（核准/备案）部门（选填）</w:t>
            </w:r>
          </w:p>
        </w:tc>
        <w:tc>
          <w:tcPr>
            <w:tcW w:w="2801" w:type="dxa"/>
            <w:vAlign w:val="center"/>
          </w:tcPr>
          <w:p w14:paraId="0A2820E9">
            <w:pPr>
              <w:pStyle w:val="33"/>
              <w:spacing w:before="78" w:line="220" w:lineRule="auto"/>
              <w:ind w:left="108"/>
              <w:jc w:val="center"/>
              <w:rPr>
                <w:rFonts w:hint="eastAsia"/>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大竹县发展和改革局</w:t>
            </w:r>
          </w:p>
        </w:tc>
        <w:tc>
          <w:tcPr>
            <w:tcW w:w="2212" w:type="dxa"/>
            <w:vAlign w:val="center"/>
          </w:tcPr>
          <w:p w14:paraId="408333A1">
            <w:pPr>
              <w:adjustRightInd w:val="0"/>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项目审批（核准/备案）文号（选填）</w:t>
            </w:r>
          </w:p>
        </w:tc>
        <w:tc>
          <w:tcPr>
            <w:tcW w:w="3150" w:type="dxa"/>
            <w:vAlign w:val="center"/>
          </w:tcPr>
          <w:p w14:paraId="04608F0B">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川投资备【</w:t>
            </w:r>
            <w:r>
              <w:rPr>
                <w:color w:val="000000" w:themeColor="text1"/>
                <w:sz w:val="24"/>
                <w14:textFill>
                  <w14:solidFill>
                    <w14:schemeClr w14:val="tx1"/>
                  </w14:solidFill>
                </w14:textFill>
              </w:rPr>
              <w:t>2509-511724-04-01-402797</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FGQB-0474</w:t>
            </w:r>
            <w:r>
              <w:rPr>
                <w:rFonts w:hint="eastAsia"/>
                <w:color w:val="000000" w:themeColor="text1"/>
                <w:sz w:val="24"/>
                <w14:textFill>
                  <w14:solidFill>
                    <w14:schemeClr w14:val="tx1"/>
                  </w14:solidFill>
                </w14:textFill>
              </w:rPr>
              <w:t>号</w:t>
            </w:r>
          </w:p>
        </w:tc>
      </w:tr>
      <w:tr w14:paraId="0D13AF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18" w:type="dxa"/>
            <w:tcMar>
              <w:top w:w="16" w:type="dxa"/>
              <w:left w:w="16" w:type="dxa"/>
              <w:right w:w="16" w:type="dxa"/>
            </w:tcMar>
            <w:vAlign w:val="center"/>
          </w:tcPr>
          <w:p w14:paraId="7B16CDD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801" w:type="dxa"/>
            <w:vAlign w:val="center"/>
          </w:tcPr>
          <w:p w14:paraId="34E2B759">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1000</w:t>
            </w:r>
          </w:p>
        </w:tc>
        <w:tc>
          <w:tcPr>
            <w:tcW w:w="2212" w:type="dxa"/>
            <w:tcMar>
              <w:top w:w="16" w:type="dxa"/>
              <w:left w:w="16" w:type="dxa"/>
              <w:right w:w="16" w:type="dxa"/>
            </w:tcMar>
            <w:vAlign w:val="center"/>
          </w:tcPr>
          <w:p w14:paraId="78A0A4E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3150" w:type="dxa"/>
            <w:vAlign w:val="center"/>
          </w:tcPr>
          <w:p w14:paraId="45E21385">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57.5</w:t>
            </w:r>
          </w:p>
        </w:tc>
      </w:tr>
      <w:tr w14:paraId="65989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18" w:type="dxa"/>
            <w:tcMar>
              <w:top w:w="16" w:type="dxa"/>
              <w:left w:w="16" w:type="dxa"/>
              <w:right w:w="16" w:type="dxa"/>
            </w:tcMar>
            <w:vAlign w:val="center"/>
          </w:tcPr>
          <w:p w14:paraId="474A622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801" w:type="dxa"/>
            <w:vAlign w:val="center"/>
          </w:tcPr>
          <w:p w14:paraId="0BA4EA69">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5.75</w:t>
            </w:r>
          </w:p>
        </w:tc>
        <w:tc>
          <w:tcPr>
            <w:tcW w:w="2212" w:type="dxa"/>
            <w:tcMar>
              <w:top w:w="16" w:type="dxa"/>
              <w:left w:w="16" w:type="dxa"/>
              <w:right w:w="16" w:type="dxa"/>
            </w:tcMar>
            <w:vAlign w:val="center"/>
          </w:tcPr>
          <w:p w14:paraId="50C1690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3150" w:type="dxa"/>
            <w:vAlign w:val="center"/>
          </w:tcPr>
          <w:p w14:paraId="26E6214F">
            <w:pPr>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10</w:t>
            </w:r>
            <w:r>
              <w:rPr>
                <w:rFonts w:hint="eastAsia"/>
                <w:color w:val="000000" w:themeColor="text1"/>
                <w:sz w:val="24"/>
                <w14:textFill>
                  <w14:solidFill>
                    <w14:schemeClr w14:val="tx1"/>
                  </w14:solidFill>
                </w14:textFill>
              </w:rPr>
              <w:t>个月</w:t>
            </w:r>
          </w:p>
        </w:tc>
      </w:tr>
      <w:tr w14:paraId="3F1D26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18" w:type="dxa"/>
            <w:tcMar>
              <w:top w:w="16" w:type="dxa"/>
              <w:left w:w="16" w:type="dxa"/>
              <w:right w:w="16" w:type="dxa"/>
            </w:tcMar>
            <w:vAlign w:val="center"/>
          </w:tcPr>
          <w:p w14:paraId="297DA464">
            <w:pPr>
              <w:adjustRightInd w:val="0"/>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是否开工建设</w:t>
            </w:r>
          </w:p>
        </w:tc>
        <w:tc>
          <w:tcPr>
            <w:tcW w:w="2801" w:type="dxa"/>
            <w:vAlign w:val="center"/>
          </w:tcPr>
          <w:p w14:paraId="54184B12">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w:char="00FE"/>
            </w:r>
            <w:r>
              <w:rPr>
                <w:color w:val="000000" w:themeColor="text1"/>
                <w:sz w:val="24"/>
                <w14:textFill>
                  <w14:solidFill>
                    <w14:schemeClr w14:val="tx1"/>
                  </w14:solidFill>
                </w14:textFill>
              </w:rPr>
              <w:t>否</w:t>
            </w:r>
          </w:p>
          <w:p w14:paraId="4304DAF7">
            <w:pPr>
              <w:adjustRightInd w:val="0"/>
              <w:snapToGrid w:val="0"/>
              <w:rPr>
                <w:rFonts w:hint="eastAsia" w:ascii="宋体" w:hAnsi="宋体"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2212" w:type="dxa"/>
            <w:tcMar>
              <w:top w:w="16" w:type="dxa"/>
              <w:left w:w="16" w:type="dxa"/>
              <w:right w:w="16" w:type="dxa"/>
            </w:tcMar>
            <w:vAlign w:val="center"/>
          </w:tcPr>
          <w:p w14:paraId="2C50FF03">
            <w:pPr>
              <w:adjustRightInd w:val="0"/>
              <w:snapToGrid w:val="0"/>
              <w:jc w:val="center"/>
              <w:rPr>
                <w:rFonts w:hint="eastAsia" w:ascii="宋体" w:hAnsi="宋体" w:cs="宋体"/>
                <w:color w:val="000000" w:themeColor="text1"/>
                <w:sz w:val="24"/>
                <w14:textFill>
                  <w14:solidFill>
                    <w14:schemeClr w14:val="tx1"/>
                  </w14:solidFill>
                </w14:textFill>
              </w:rPr>
            </w:pPr>
            <w:r>
              <w:rPr>
                <w:color w:val="000000" w:themeColor="text1"/>
                <w:spacing w:val="-6"/>
                <w:sz w:val="24"/>
                <w14:textFill>
                  <w14:solidFill>
                    <w14:schemeClr w14:val="tx1"/>
                  </w14:solidFill>
                </w14:textFill>
              </w:rPr>
              <w:t>用地（用海）面积（m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3150" w:type="dxa"/>
            <w:vAlign w:val="center"/>
          </w:tcPr>
          <w:p w14:paraId="3A53E24B">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5280</w:t>
            </w:r>
          </w:p>
        </w:tc>
      </w:tr>
      <w:tr w14:paraId="34BC24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18" w:type="dxa"/>
            <w:vAlign w:val="center"/>
          </w:tcPr>
          <w:p w14:paraId="5C615CA4">
            <w:pPr>
              <w:autoSpaceDE w:val="0"/>
              <w:autoSpaceDN w:val="0"/>
              <w:adjustRightInd w:val="0"/>
              <w:snapToGrid w:val="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专项评价设置情况</w:t>
            </w:r>
          </w:p>
        </w:tc>
        <w:tc>
          <w:tcPr>
            <w:tcW w:w="8163" w:type="dxa"/>
            <w:gridSpan w:val="3"/>
            <w:vAlign w:val="center"/>
          </w:tcPr>
          <w:p w14:paraId="1E2BD659">
            <w:pPr>
              <w:widowControl/>
              <w:spacing w:line="500" w:lineRule="exact"/>
              <w:jc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表</w:t>
            </w:r>
            <w:r>
              <w:rPr>
                <w:rFonts w:eastAsia="TimesNewRomanPS-BoldMT"/>
                <w:b/>
                <w:bCs/>
                <w:color w:val="000000" w:themeColor="text1"/>
                <w:kern w:val="0"/>
                <w:szCs w:val="21"/>
                <w:lang w:bidi="ar"/>
                <w14:textFill>
                  <w14:solidFill>
                    <w14:schemeClr w14:val="tx1"/>
                  </w14:solidFill>
                </w14:textFill>
              </w:rPr>
              <w:t xml:space="preserve">1-1  </w:t>
            </w:r>
            <w:r>
              <w:rPr>
                <w:b/>
                <w:bCs/>
                <w:color w:val="000000" w:themeColor="text1"/>
                <w:kern w:val="0"/>
                <w:szCs w:val="21"/>
                <w:lang w:bidi="ar"/>
                <w14:textFill>
                  <w14:solidFill>
                    <w14:schemeClr w14:val="tx1"/>
                  </w14:solidFill>
                </w14:textFill>
              </w:rPr>
              <w:t>专项评价设置情况分析表</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08"/>
              <w:gridCol w:w="3679"/>
              <w:gridCol w:w="2587"/>
              <w:gridCol w:w="683"/>
            </w:tblGrid>
            <w:tr w14:paraId="58F81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8" w:type="dxa"/>
                  <w:tcBorders>
                    <w:top w:val="single" w:color="auto" w:sz="4" w:space="0"/>
                    <w:left w:val="single" w:color="auto" w:sz="4" w:space="0"/>
                    <w:bottom w:val="single" w:color="auto" w:sz="4" w:space="0"/>
                    <w:right w:val="single" w:color="auto" w:sz="4" w:space="0"/>
                  </w:tcBorders>
                  <w:vAlign w:val="center"/>
                </w:tcPr>
                <w:p w14:paraId="12CAD4D9">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专项评价的类别</w:t>
                  </w:r>
                </w:p>
              </w:tc>
              <w:tc>
                <w:tcPr>
                  <w:tcW w:w="3679" w:type="dxa"/>
                  <w:tcBorders>
                    <w:top w:val="single" w:color="auto" w:sz="4" w:space="0"/>
                    <w:left w:val="single" w:color="auto" w:sz="4" w:space="0"/>
                    <w:bottom w:val="single" w:color="auto" w:sz="4" w:space="0"/>
                    <w:right w:val="single" w:color="auto" w:sz="4" w:space="0"/>
                  </w:tcBorders>
                  <w:vAlign w:val="center"/>
                </w:tcPr>
                <w:p w14:paraId="0A544B5F">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设置原则</w:t>
                  </w:r>
                </w:p>
              </w:tc>
              <w:tc>
                <w:tcPr>
                  <w:tcW w:w="2587" w:type="dxa"/>
                  <w:tcBorders>
                    <w:top w:val="single" w:color="auto" w:sz="4" w:space="0"/>
                    <w:left w:val="single" w:color="auto" w:sz="4" w:space="0"/>
                    <w:bottom w:val="single" w:color="auto" w:sz="4" w:space="0"/>
                    <w:right w:val="single" w:color="auto" w:sz="4" w:space="0"/>
                  </w:tcBorders>
                  <w:vAlign w:val="center"/>
                </w:tcPr>
                <w:p w14:paraId="5EDC3A60">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w:t>
                  </w:r>
                </w:p>
              </w:tc>
              <w:tc>
                <w:tcPr>
                  <w:tcW w:w="683" w:type="dxa"/>
                  <w:tcBorders>
                    <w:top w:val="single" w:color="auto" w:sz="4" w:space="0"/>
                    <w:left w:val="single" w:color="auto" w:sz="4" w:space="0"/>
                    <w:bottom w:val="single" w:color="auto" w:sz="4" w:space="0"/>
                    <w:right w:val="single" w:color="auto" w:sz="4" w:space="0"/>
                  </w:tcBorders>
                  <w:vAlign w:val="center"/>
                </w:tcPr>
                <w:p w14:paraId="41B85DED">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是否设置</w:t>
                  </w:r>
                </w:p>
              </w:tc>
            </w:tr>
            <w:tr w14:paraId="294EC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8" w:type="dxa"/>
                  <w:tcBorders>
                    <w:top w:val="single" w:color="auto" w:sz="4" w:space="0"/>
                    <w:left w:val="single" w:color="auto" w:sz="4" w:space="0"/>
                    <w:bottom w:val="single" w:color="auto" w:sz="4" w:space="0"/>
                    <w:right w:val="single" w:color="auto" w:sz="4" w:space="0"/>
                  </w:tcBorders>
                  <w:vAlign w:val="center"/>
                </w:tcPr>
                <w:p w14:paraId="41066D5D">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大气</w:t>
                  </w:r>
                </w:p>
              </w:tc>
              <w:tc>
                <w:tcPr>
                  <w:tcW w:w="3679" w:type="dxa"/>
                  <w:tcBorders>
                    <w:top w:val="single" w:color="auto" w:sz="4" w:space="0"/>
                    <w:left w:val="single" w:color="auto" w:sz="4" w:space="0"/>
                    <w:bottom w:val="single" w:color="auto" w:sz="4" w:space="0"/>
                    <w:right w:val="single" w:color="auto" w:sz="4" w:space="0"/>
                  </w:tcBorders>
                  <w:vAlign w:val="center"/>
                </w:tcPr>
                <w:p w14:paraId="2E9E5656">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排放废气含有毒有害污染物</w:t>
                  </w:r>
                  <w:r>
                    <w:rPr>
                      <w:rFonts w:eastAsia="TimesNewRomanPSMT"/>
                      <w:color w:val="000000" w:themeColor="text1"/>
                      <w:kern w:val="0"/>
                      <w:szCs w:val="21"/>
                      <w:vertAlign w:val="superscript"/>
                      <w:lang w:bidi="ar"/>
                      <w14:textFill>
                        <w14:solidFill>
                          <w14:schemeClr w14:val="tx1"/>
                        </w14:solidFill>
                      </w14:textFill>
                    </w:rPr>
                    <w:t>1</w:t>
                  </w:r>
                  <w:r>
                    <w:rPr>
                      <w:color w:val="000000" w:themeColor="text1"/>
                      <w:kern w:val="0"/>
                      <w:szCs w:val="21"/>
                      <w:lang w:bidi="ar"/>
                      <w14:textFill>
                        <w14:solidFill>
                          <w14:schemeClr w14:val="tx1"/>
                        </w14:solidFill>
                      </w14:textFill>
                    </w:rPr>
                    <w:t>、二噁英、苯并</w:t>
                  </w:r>
                  <w:r>
                    <w:rPr>
                      <w:rFonts w:eastAsia="TimesNewRomanPSMT"/>
                      <w:color w:val="000000" w:themeColor="text1"/>
                      <w:kern w:val="0"/>
                      <w:szCs w:val="21"/>
                      <w:lang w:bidi="ar"/>
                      <w14:textFill>
                        <w14:solidFill>
                          <w14:schemeClr w14:val="tx1"/>
                        </w14:solidFill>
                      </w14:textFill>
                    </w:rPr>
                    <w:t>[a]</w:t>
                  </w:r>
                  <w:r>
                    <w:rPr>
                      <w:color w:val="000000" w:themeColor="text1"/>
                      <w:kern w:val="0"/>
                      <w:szCs w:val="21"/>
                      <w:lang w:bidi="ar"/>
                      <w14:textFill>
                        <w14:solidFill>
                          <w14:schemeClr w14:val="tx1"/>
                        </w14:solidFill>
                      </w14:textFill>
                    </w:rPr>
                    <w:t>芘、氰化物、氯气且厂界外</w:t>
                  </w:r>
                  <w:r>
                    <w:rPr>
                      <w:rFonts w:eastAsia="TimesNewRomanPSMT"/>
                      <w:color w:val="000000" w:themeColor="text1"/>
                      <w:kern w:val="0"/>
                      <w:szCs w:val="21"/>
                      <w:lang w:bidi="ar"/>
                      <w14:textFill>
                        <w14:solidFill>
                          <w14:schemeClr w14:val="tx1"/>
                        </w14:solidFill>
                      </w14:textFill>
                    </w:rPr>
                    <w:t>500</w:t>
                  </w:r>
                  <w:r>
                    <w:rPr>
                      <w:color w:val="000000" w:themeColor="text1"/>
                      <w:kern w:val="0"/>
                      <w:szCs w:val="21"/>
                      <w:lang w:bidi="ar"/>
                      <w14:textFill>
                        <w14:solidFill>
                          <w14:schemeClr w14:val="tx1"/>
                        </w14:solidFill>
                      </w14:textFill>
                    </w:rPr>
                    <w:t>米范围内有环境空气保护目标</w:t>
                  </w:r>
                  <w:r>
                    <w:rPr>
                      <w:rFonts w:eastAsia="TimesNewRomanPSMT"/>
                      <w:color w:val="000000" w:themeColor="text1"/>
                      <w:kern w:val="0"/>
                      <w:szCs w:val="21"/>
                      <w:vertAlign w:val="superscript"/>
                      <w:lang w:bidi="ar"/>
                      <w14:textFill>
                        <w14:solidFill>
                          <w14:schemeClr w14:val="tx1"/>
                        </w14:solidFill>
                      </w14:textFill>
                    </w:rPr>
                    <w:t>2</w:t>
                  </w:r>
                  <w:r>
                    <w:rPr>
                      <w:color w:val="000000" w:themeColor="text1"/>
                      <w:kern w:val="0"/>
                      <w:szCs w:val="21"/>
                      <w:lang w:bidi="ar"/>
                      <w14:textFill>
                        <w14:solidFill>
                          <w14:schemeClr w14:val="tx1"/>
                        </w14:solidFill>
                      </w14:textFill>
                    </w:rPr>
                    <w:t>的建设项目</w:t>
                  </w:r>
                </w:p>
              </w:tc>
              <w:tc>
                <w:tcPr>
                  <w:tcW w:w="2587" w:type="dxa"/>
                  <w:tcBorders>
                    <w:top w:val="single" w:color="auto" w:sz="4" w:space="0"/>
                    <w:left w:val="single" w:color="auto" w:sz="4" w:space="0"/>
                    <w:bottom w:val="single" w:color="auto" w:sz="4" w:space="0"/>
                    <w:right w:val="single" w:color="auto" w:sz="4" w:space="0"/>
                  </w:tcBorders>
                  <w:vAlign w:val="center"/>
                </w:tcPr>
                <w:p w14:paraId="0B62FB03">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本项目废气中</w:t>
                  </w:r>
                  <w:r>
                    <w:rPr>
                      <w:rFonts w:hint="eastAsia"/>
                      <w:color w:val="000000" w:themeColor="text1"/>
                      <w:kern w:val="0"/>
                      <w:szCs w:val="21"/>
                      <w:lang w:bidi="ar"/>
                      <w14:textFill>
                        <w14:solidFill>
                          <w14:schemeClr w14:val="tx1"/>
                        </w14:solidFill>
                      </w14:textFill>
                    </w:rPr>
                    <w:t>不涉及</w:t>
                  </w:r>
                  <w:r>
                    <w:rPr>
                      <w:rFonts w:hint="eastAsia" w:cs="宋体"/>
                      <w:color w:val="000000" w:themeColor="text1"/>
                      <w:kern w:val="0"/>
                      <w:szCs w:val="21"/>
                      <w:lang w:bidi="ar"/>
                      <w14:textFill>
                        <w14:solidFill>
                          <w14:schemeClr w14:val="tx1"/>
                        </w14:solidFill>
                      </w14:textFill>
                    </w:rPr>
                    <w:t>所列出的</w:t>
                  </w:r>
                  <w:r>
                    <w:rPr>
                      <w:color w:val="000000" w:themeColor="text1"/>
                      <w:kern w:val="0"/>
                      <w:szCs w:val="21"/>
                      <w:lang w:bidi="ar"/>
                      <w14:textFill>
                        <w14:solidFill>
                          <w14:schemeClr w14:val="tx1"/>
                        </w14:solidFill>
                      </w14:textFill>
                    </w:rPr>
                    <w:t>有毒有害污染物</w:t>
                  </w:r>
                  <w:r>
                    <w:rPr>
                      <w:rFonts w:hint="eastAsia"/>
                      <w:color w:val="000000" w:themeColor="text1"/>
                      <w:kern w:val="0"/>
                      <w:szCs w:val="21"/>
                      <w:lang w:bidi="ar"/>
                      <w14:textFill>
                        <w14:solidFill>
                          <w14:schemeClr w14:val="tx1"/>
                        </w14:solidFill>
                      </w14:textFill>
                    </w:rPr>
                    <w:t>。</w:t>
                  </w:r>
                </w:p>
              </w:tc>
              <w:tc>
                <w:tcPr>
                  <w:tcW w:w="683" w:type="dxa"/>
                  <w:tcBorders>
                    <w:top w:val="single" w:color="auto" w:sz="4" w:space="0"/>
                    <w:left w:val="single" w:color="auto" w:sz="4" w:space="0"/>
                    <w:bottom w:val="single" w:color="auto" w:sz="4" w:space="0"/>
                    <w:right w:val="single" w:color="auto" w:sz="4" w:space="0"/>
                  </w:tcBorders>
                  <w:vAlign w:val="center"/>
                </w:tcPr>
                <w:p w14:paraId="6F44466D">
                  <w:pPr>
                    <w:widowControl/>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否</w:t>
                  </w:r>
                </w:p>
              </w:tc>
            </w:tr>
            <w:tr w14:paraId="70FA9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8" w:type="dxa"/>
                  <w:tcBorders>
                    <w:top w:val="single" w:color="auto" w:sz="4" w:space="0"/>
                    <w:left w:val="single" w:color="auto" w:sz="4" w:space="0"/>
                    <w:bottom w:val="single" w:color="auto" w:sz="4" w:space="0"/>
                    <w:right w:val="single" w:color="auto" w:sz="4" w:space="0"/>
                  </w:tcBorders>
                  <w:vAlign w:val="center"/>
                </w:tcPr>
                <w:p w14:paraId="4E473ACF">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地表水</w:t>
                  </w:r>
                </w:p>
              </w:tc>
              <w:tc>
                <w:tcPr>
                  <w:tcW w:w="3679" w:type="dxa"/>
                  <w:tcBorders>
                    <w:top w:val="single" w:color="auto" w:sz="4" w:space="0"/>
                    <w:left w:val="single" w:color="auto" w:sz="4" w:space="0"/>
                    <w:bottom w:val="single" w:color="auto" w:sz="4" w:space="0"/>
                    <w:right w:val="single" w:color="auto" w:sz="4" w:space="0"/>
                  </w:tcBorders>
                  <w:vAlign w:val="center"/>
                </w:tcPr>
                <w:p w14:paraId="1DA7E67A">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新增工业废水直排建设项目（槽罐车外送污水处理厂的除外）：新增废水直排的污水集中处理厂</w:t>
                  </w:r>
                </w:p>
              </w:tc>
              <w:tc>
                <w:tcPr>
                  <w:tcW w:w="2587" w:type="dxa"/>
                  <w:tcBorders>
                    <w:top w:val="single" w:color="auto" w:sz="4" w:space="0"/>
                    <w:left w:val="single" w:color="auto" w:sz="4" w:space="0"/>
                    <w:bottom w:val="single" w:color="auto" w:sz="4" w:space="0"/>
                    <w:right w:val="single" w:color="auto" w:sz="4" w:space="0"/>
                  </w:tcBorders>
                  <w:vAlign w:val="center"/>
                </w:tcPr>
                <w:p w14:paraId="4D41908A">
                  <w:pPr>
                    <w:widowControl/>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本项目</w:t>
                  </w:r>
                  <w:r>
                    <w:rPr>
                      <w:color w:val="000000" w:themeColor="text1"/>
                      <w:kern w:val="0"/>
                      <w:szCs w:val="21"/>
                      <w:lang w:bidi="ar"/>
                      <w14:textFill>
                        <w14:solidFill>
                          <w14:schemeClr w14:val="tx1"/>
                        </w14:solidFill>
                      </w14:textFill>
                    </w:rPr>
                    <w:t>无工业废水直排</w:t>
                  </w:r>
                  <w:r>
                    <w:rPr>
                      <w:rFonts w:hint="eastAsia"/>
                      <w:color w:val="000000" w:themeColor="text1"/>
                      <w:kern w:val="0"/>
                      <w:szCs w:val="21"/>
                      <w:lang w:bidi="ar"/>
                      <w14:textFill>
                        <w14:solidFill>
                          <w14:schemeClr w14:val="tx1"/>
                        </w14:solidFill>
                      </w14:textFill>
                    </w:rPr>
                    <w:t>。</w:t>
                  </w:r>
                </w:p>
              </w:tc>
              <w:tc>
                <w:tcPr>
                  <w:tcW w:w="683" w:type="dxa"/>
                  <w:tcBorders>
                    <w:top w:val="single" w:color="auto" w:sz="4" w:space="0"/>
                    <w:left w:val="single" w:color="auto" w:sz="4" w:space="0"/>
                    <w:bottom w:val="single" w:color="auto" w:sz="4" w:space="0"/>
                    <w:right w:val="single" w:color="auto" w:sz="4" w:space="0"/>
                  </w:tcBorders>
                  <w:vAlign w:val="center"/>
                </w:tcPr>
                <w:p w14:paraId="6752DD24">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否</w:t>
                  </w:r>
                </w:p>
              </w:tc>
            </w:tr>
            <w:tr w14:paraId="65F1D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8" w:type="dxa"/>
                  <w:tcBorders>
                    <w:top w:val="single" w:color="auto" w:sz="4" w:space="0"/>
                    <w:left w:val="single" w:color="auto" w:sz="4" w:space="0"/>
                    <w:bottom w:val="single" w:color="auto" w:sz="4" w:space="0"/>
                    <w:right w:val="single" w:color="auto" w:sz="4" w:space="0"/>
                  </w:tcBorders>
                  <w:vAlign w:val="center"/>
                </w:tcPr>
                <w:p w14:paraId="58147ED5">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环境风险</w:t>
                  </w:r>
                </w:p>
              </w:tc>
              <w:tc>
                <w:tcPr>
                  <w:tcW w:w="3679" w:type="dxa"/>
                  <w:tcBorders>
                    <w:top w:val="single" w:color="auto" w:sz="4" w:space="0"/>
                    <w:left w:val="single" w:color="auto" w:sz="4" w:space="0"/>
                    <w:bottom w:val="single" w:color="auto" w:sz="4" w:space="0"/>
                    <w:right w:val="single" w:color="auto" w:sz="4" w:space="0"/>
                  </w:tcBorders>
                  <w:vAlign w:val="center"/>
                </w:tcPr>
                <w:p w14:paraId="2552999B">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有毒有害和易燃易爆危险物质存储量超过临界量</w:t>
                  </w:r>
                  <w:r>
                    <w:rPr>
                      <w:rFonts w:eastAsia="TimesNewRomanPSMT"/>
                      <w:color w:val="000000" w:themeColor="text1"/>
                      <w:kern w:val="0"/>
                      <w:szCs w:val="21"/>
                      <w:vertAlign w:val="superscript"/>
                      <w:lang w:bidi="ar"/>
                      <w14:textFill>
                        <w14:solidFill>
                          <w14:schemeClr w14:val="tx1"/>
                        </w14:solidFill>
                      </w14:textFill>
                    </w:rPr>
                    <w:t>3</w:t>
                  </w:r>
                  <w:r>
                    <w:rPr>
                      <w:color w:val="000000" w:themeColor="text1"/>
                      <w:kern w:val="0"/>
                      <w:szCs w:val="21"/>
                      <w:lang w:bidi="ar"/>
                      <w14:textFill>
                        <w14:solidFill>
                          <w14:schemeClr w14:val="tx1"/>
                        </w14:solidFill>
                      </w14:textFill>
                    </w:rPr>
                    <w:t>的建设项目</w:t>
                  </w:r>
                </w:p>
              </w:tc>
              <w:tc>
                <w:tcPr>
                  <w:tcW w:w="2587" w:type="dxa"/>
                  <w:tcBorders>
                    <w:top w:val="single" w:color="auto" w:sz="4" w:space="0"/>
                    <w:left w:val="single" w:color="auto" w:sz="4" w:space="0"/>
                    <w:bottom w:val="single" w:color="auto" w:sz="4" w:space="0"/>
                    <w:right w:val="single" w:color="auto" w:sz="4" w:space="0"/>
                  </w:tcBorders>
                  <w:vAlign w:val="center"/>
                </w:tcPr>
                <w:p w14:paraId="6CDB9C2F">
                  <w:pPr>
                    <w:widowControl/>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本项目</w:t>
                  </w:r>
                  <w:r>
                    <w:rPr>
                      <w:color w:val="000000" w:themeColor="text1"/>
                      <w:kern w:val="0"/>
                      <w:szCs w:val="21"/>
                      <w:lang w:bidi="ar"/>
                      <w14:textFill>
                        <w14:solidFill>
                          <w14:schemeClr w14:val="tx1"/>
                        </w14:solidFill>
                      </w14:textFill>
                    </w:rPr>
                    <w:t>有毒有害和易燃易爆危险物质存储量不超过临界量</w:t>
                  </w:r>
                  <w:r>
                    <w:rPr>
                      <w:rFonts w:hint="eastAsia"/>
                      <w:color w:val="000000" w:themeColor="text1"/>
                      <w:kern w:val="0"/>
                      <w:szCs w:val="21"/>
                      <w:lang w:bidi="ar"/>
                      <w14:textFill>
                        <w14:solidFill>
                          <w14:schemeClr w14:val="tx1"/>
                        </w14:solidFill>
                      </w14:textFill>
                    </w:rPr>
                    <w:t>。</w:t>
                  </w:r>
                </w:p>
              </w:tc>
              <w:tc>
                <w:tcPr>
                  <w:tcW w:w="683" w:type="dxa"/>
                  <w:tcBorders>
                    <w:top w:val="single" w:color="auto" w:sz="4" w:space="0"/>
                    <w:left w:val="single" w:color="auto" w:sz="4" w:space="0"/>
                    <w:bottom w:val="single" w:color="auto" w:sz="4" w:space="0"/>
                    <w:right w:val="single" w:color="auto" w:sz="4" w:space="0"/>
                  </w:tcBorders>
                  <w:vAlign w:val="center"/>
                </w:tcPr>
                <w:p w14:paraId="40039EDA">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否</w:t>
                  </w:r>
                </w:p>
              </w:tc>
            </w:tr>
            <w:tr w14:paraId="48F62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8" w:type="dxa"/>
                  <w:tcBorders>
                    <w:top w:val="single" w:color="auto" w:sz="4" w:space="0"/>
                    <w:left w:val="single" w:color="auto" w:sz="4" w:space="0"/>
                    <w:bottom w:val="single" w:color="auto" w:sz="4" w:space="0"/>
                    <w:right w:val="single" w:color="auto" w:sz="4" w:space="0"/>
                  </w:tcBorders>
                  <w:vAlign w:val="center"/>
                </w:tcPr>
                <w:p w14:paraId="0A5FE623">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生态</w:t>
                  </w:r>
                </w:p>
              </w:tc>
              <w:tc>
                <w:tcPr>
                  <w:tcW w:w="3679" w:type="dxa"/>
                  <w:tcBorders>
                    <w:top w:val="single" w:color="auto" w:sz="4" w:space="0"/>
                    <w:left w:val="single" w:color="auto" w:sz="4" w:space="0"/>
                    <w:bottom w:val="single" w:color="auto" w:sz="4" w:space="0"/>
                    <w:right w:val="single" w:color="auto" w:sz="4" w:space="0"/>
                  </w:tcBorders>
                  <w:vAlign w:val="center"/>
                </w:tcPr>
                <w:p w14:paraId="1C0C8FC7">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取水口下游</w:t>
                  </w:r>
                  <w:r>
                    <w:rPr>
                      <w:rFonts w:eastAsia="TimesNewRomanPSMT"/>
                      <w:color w:val="000000" w:themeColor="text1"/>
                      <w:kern w:val="0"/>
                      <w:szCs w:val="21"/>
                      <w:lang w:bidi="ar"/>
                      <w14:textFill>
                        <w14:solidFill>
                          <w14:schemeClr w14:val="tx1"/>
                        </w14:solidFill>
                      </w14:textFill>
                    </w:rPr>
                    <w:t>500</w:t>
                  </w:r>
                  <w:r>
                    <w:rPr>
                      <w:color w:val="000000" w:themeColor="text1"/>
                      <w:kern w:val="0"/>
                      <w:szCs w:val="21"/>
                      <w:lang w:bidi="ar"/>
                      <w14:textFill>
                        <w14:solidFill>
                          <w14:schemeClr w14:val="tx1"/>
                        </w14:solidFill>
                      </w14:textFill>
                    </w:rPr>
                    <w:t>米范围内有重要水生生物的自然产卵场、索饵场、越冬场和洄游通道的新增河道取水的污染类建设项目</w:t>
                  </w:r>
                </w:p>
              </w:tc>
              <w:tc>
                <w:tcPr>
                  <w:tcW w:w="2587" w:type="dxa"/>
                  <w:tcBorders>
                    <w:top w:val="single" w:color="auto" w:sz="4" w:space="0"/>
                    <w:left w:val="single" w:color="auto" w:sz="4" w:space="0"/>
                    <w:bottom w:val="single" w:color="auto" w:sz="4" w:space="0"/>
                    <w:right w:val="single" w:color="auto" w:sz="4" w:space="0"/>
                  </w:tcBorders>
                  <w:vAlign w:val="center"/>
                </w:tcPr>
                <w:p w14:paraId="28F48E93">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本项目不涉及取水口，</w:t>
                  </w:r>
                  <w:r>
                    <w:rPr>
                      <w:rFonts w:hint="eastAsia"/>
                      <w:color w:val="000000" w:themeColor="text1"/>
                      <w:kern w:val="0"/>
                      <w:szCs w:val="21"/>
                      <w:lang w:bidi="ar"/>
                      <w14:textFill>
                        <w14:solidFill>
                          <w14:schemeClr w14:val="tx1"/>
                        </w14:solidFill>
                      </w14:textFill>
                    </w:rPr>
                    <w:t>不涉及在河道取水。</w:t>
                  </w:r>
                </w:p>
              </w:tc>
              <w:tc>
                <w:tcPr>
                  <w:tcW w:w="683" w:type="dxa"/>
                  <w:tcBorders>
                    <w:top w:val="single" w:color="auto" w:sz="4" w:space="0"/>
                    <w:left w:val="single" w:color="auto" w:sz="4" w:space="0"/>
                    <w:bottom w:val="single" w:color="auto" w:sz="4" w:space="0"/>
                    <w:right w:val="single" w:color="auto" w:sz="4" w:space="0"/>
                  </w:tcBorders>
                  <w:vAlign w:val="center"/>
                </w:tcPr>
                <w:p w14:paraId="490E699B">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否</w:t>
                  </w:r>
                </w:p>
              </w:tc>
            </w:tr>
            <w:tr w14:paraId="699471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8" w:type="dxa"/>
                  <w:tcBorders>
                    <w:top w:val="single" w:color="auto" w:sz="4" w:space="0"/>
                    <w:left w:val="single" w:color="auto" w:sz="4" w:space="0"/>
                    <w:bottom w:val="single" w:color="auto" w:sz="4" w:space="0"/>
                    <w:right w:val="single" w:color="auto" w:sz="4" w:space="0"/>
                  </w:tcBorders>
                  <w:vAlign w:val="center"/>
                </w:tcPr>
                <w:p w14:paraId="276BAA74">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海洋</w:t>
                  </w:r>
                </w:p>
              </w:tc>
              <w:tc>
                <w:tcPr>
                  <w:tcW w:w="3679" w:type="dxa"/>
                  <w:tcBorders>
                    <w:top w:val="single" w:color="auto" w:sz="4" w:space="0"/>
                    <w:left w:val="single" w:color="auto" w:sz="4" w:space="0"/>
                    <w:bottom w:val="single" w:color="auto" w:sz="4" w:space="0"/>
                    <w:right w:val="single" w:color="auto" w:sz="4" w:space="0"/>
                  </w:tcBorders>
                  <w:vAlign w:val="center"/>
                </w:tcPr>
                <w:p w14:paraId="6876FAE8">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直接向海排放污染物的海洋工程建设项目</w:t>
                  </w:r>
                </w:p>
              </w:tc>
              <w:tc>
                <w:tcPr>
                  <w:tcW w:w="2587" w:type="dxa"/>
                  <w:tcBorders>
                    <w:top w:val="single" w:color="auto" w:sz="4" w:space="0"/>
                    <w:left w:val="single" w:color="auto" w:sz="4" w:space="0"/>
                    <w:bottom w:val="single" w:color="auto" w:sz="4" w:space="0"/>
                    <w:right w:val="single" w:color="auto" w:sz="4" w:space="0"/>
                  </w:tcBorders>
                  <w:vAlign w:val="center"/>
                </w:tcPr>
                <w:p w14:paraId="37847D29">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本项目位于内陆地区，不涉及向海洋排放污染物。</w:t>
                  </w:r>
                </w:p>
              </w:tc>
              <w:tc>
                <w:tcPr>
                  <w:tcW w:w="683" w:type="dxa"/>
                  <w:tcBorders>
                    <w:top w:val="single" w:color="auto" w:sz="4" w:space="0"/>
                    <w:left w:val="single" w:color="auto" w:sz="4" w:space="0"/>
                    <w:bottom w:val="single" w:color="auto" w:sz="4" w:space="0"/>
                    <w:right w:val="single" w:color="auto" w:sz="4" w:space="0"/>
                  </w:tcBorders>
                  <w:vAlign w:val="center"/>
                </w:tcPr>
                <w:p w14:paraId="70C2506E">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否</w:t>
                  </w:r>
                </w:p>
              </w:tc>
            </w:tr>
          </w:tbl>
          <w:p w14:paraId="7EC7278F">
            <w:pPr>
              <w:autoSpaceDE w:val="0"/>
              <w:autoSpaceDN w:val="0"/>
              <w:adjustRightInd w:val="0"/>
              <w:snapToGrid w:val="0"/>
              <w:spacing w:line="360" w:lineRule="auto"/>
              <w:ind w:firstLine="420" w:firstLineChars="2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注</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废气中有毒有害污染物指纳入《有毒有害大气污染物名录》的污染物</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不包括无排放标准的污染物</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w:t>
            </w:r>
          </w:p>
          <w:p w14:paraId="39459315">
            <w:pPr>
              <w:autoSpaceDE w:val="0"/>
              <w:autoSpaceDN w:val="0"/>
              <w:adjustRightInd w:val="0"/>
              <w:snapToGrid w:val="0"/>
              <w:spacing w:line="360" w:lineRule="auto"/>
              <w:ind w:firstLine="420" w:firstLineChars="2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环境空气保护目标指自然保护区、风景名胜区</w:t>
            </w:r>
            <w:r>
              <w:rPr>
                <w:rFonts w:hint="eastAsia"/>
                <w:bCs/>
                <w:color w:val="000000" w:themeColor="text1"/>
                <w:szCs w:val="21"/>
                <w14:textFill>
                  <w14:solidFill>
                    <w14:schemeClr w14:val="tx1"/>
                  </w14:solidFill>
                </w14:textFill>
              </w:rPr>
              <w:t>、居</w:t>
            </w:r>
            <w:r>
              <w:rPr>
                <w:bCs/>
                <w:color w:val="000000" w:themeColor="text1"/>
                <w:szCs w:val="21"/>
                <w14:textFill>
                  <w14:solidFill>
                    <w14:schemeClr w14:val="tx1"/>
                  </w14:solidFill>
                </w14:textFill>
              </w:rPr>
              <w:t>住区、文化区和农村地区中人群较集中的区域。</w:t>
            </w:r>
          </w:p>
          <w:p w14:paraId="3D286977">
            <w:pPr>
              <w:autoSpaceDE w:val="0"/>
              <w:autoSpaceDN w:val="0"/>
              <w:adjustRightInd w:val="0"/>
              <w:snapToGrid w:val="0"/>
              <w:spacing w:line="360" w:lineRule="auto"/>
              <w:ind w:firstLine="420" w:firstLineChars="2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临界量及其计算方法可参考《建设项目环境风险评价技术导则》</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HJ169</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附录B、附录C。</w:t>
            </w:r>
          </w:p>
          <w:p w14:paraId="5262D617">
            <w:pPr>
              <w:pStyle w:val="8"/>
              <w:adjustRightInd w:val="0"/>
              <w:spacing w:before="0" w:after="0" w:line="360" w:lineRule="auto"/>
              <w:ind w:right="0" w:firstLine="482" w:firstLineChars="200"/>
              <w:rPr>
                <w:rFonts w:hint="eastAsia" w:ascii="宋体" w:hAnsi="宋体" w:cs="宋体"/>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综上所述，本项目不设置专项评价。</w:t>
            </w:r>
          </w:p>
        </w:tc>
      </w:tr>
      <w:tr w14:paraId="148D6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18" w:type="dxa"/>
            <w:vAlign w:val="center"/>
          </w:tcPr>
          <w:p w14:paraId="30D9840E">
            <w:pPr>
              <w:autoSpaceDE w:val="0"/>
              <w:autoSpaceDN w:val="0"/>
              <w:adjustRightInd w:val="0"/>
              <w:snapToGrid w:val="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规划情况</w:t>
            </w:r>
          </w:p>
        </w:tc>
        <w:tc>
          <w:tcPr>
            <w:tcW w:w="8163" w:type="dxa"/>
            <w:gridSpan w:val="3"/>
            <w:vAlign w:val="center"/>
          </w:tcPr>
          <w:p w14:paraId="23ABE56E">
            <w:pPr>
              <w:autoSpaceDE w:val="0"/>
              <w:autoSpaceDN w:val="0"/>
              <w:spacing w:line="360" w:lineRule="auto"/>
              <w:jc w:val="left"/>
              <w:rPr>
                <w:color w:val="000000" w:themeColor="text1"/>
                <w:sz w:val="24"/>
                <w:lang w:bidi="ar"/>
                <w14:textFill>
                  <w14:solidFill>
                    <w14:schemeClr w14:val="tx1"/>
                  </w14:solidFill>
                </w14:textFill>
              </w:rPr>
            </w:pPr>
            <w:r>
              <w:rPr>
                <w:rFonts w:hint="eastAsia"/>
                <w:b/>
                <w:bCs/>
                <w:color w:val="000000" w:themeColor="text1"/>
                <w:sz w:val="24"/>
                <w:lang w:bidi="ar"/>
                <w14:textFill>
                  <w14:solidFill>
                    <w14:schemeClr w14:val="tx1"/>
                  </w14:solidFill>
                </w14:textFill>
              </w:rPr>
              <w:t>规划名称：</w:t>
            </w:r>
            <w:r>
              <w:rPr>
                <w:rFonts w:hint="eastAsia"/>
                <w:color w:val="000000" w:themeColor="text1"/>
                <w:sz w:val="24"/>
                <w:lang w:bidi="ar"/>
                <w14:textFill>
                  <w14:solidFill>
                    <w14:schemeClr w14:val="tx1"/>
                  </w14:solidFill>
                </w14:textFill>
              </w:rPr>
              <w:t>《四川大竹经济开发区总体规划（2021-2035年）》；</w:t>
            </w:r>
          </w:p>
        </w:tc>
      </w:tr>
      <w:tr w14:paraId="0ABF2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218" w:type="dxa"/>
            <w:vAlign w:val="center"/>
          </w:tcPr>
          <w:p w14:paraId="0F9C9025">
            <w:pPr>
              <w:adjustRightInd w:val="0"/>
              <w:snapToGrid w:val="0"/>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规划环境影响评价情况</w:t>
            </w:r>
          </w:p>
        </w:tc>
        <w:tc>
          <w:tcPr>
            <w:tcW w:w="8163" w:type="dxa"/>
            <w:gridSpan w:val="3"/>
            <w:vAlign w:val="center"/>
          </w:tcPr>
          <w:p w14:paraId="0452A22D">
            <w:pPr>
              <w:autoSpaceDE w:val="0"/>
              <w:autoSpaceDN w:val="0"/>
              <w:spacing w:line="360" w:lineRule="auto"/>
              <w:jc w:val="left"/>
              <w:rPr>
                <w:color w:val="000000" w:themeColor="text1"/>
                <w:sz w:val="24"/>
                <w:lang w:bidi="ar"/>
                <w14:textFill>
                  <w14:solidFill>
                    <w14:schemeClr w14:val="tx1"/>
                  </w14:solidFill>
                </w14:textFill>
              </w:rPr>
            </w:pPr>
            <w:r>
              <w:rPr>
                <w:b/>
                <w:bCs/>
                <w:color w:val="000000" w:themeColor="text1"/>
                <w:sz w:val="24"/>
                <w:lang w:bidi="ar"/>
                <w14:textFill>
                  <w14:solidFill>
                    <w14:schemeClr w14:val="tx1"/>
                  </w14:solidFill>
                </w14:textFill>
              </w:rPr>
              <w:t>规划环境影响评价名称</w:t>
            </w:r>
            <w:r>
              <w:rPr>
                <w:rFonts w:hint="eastAsia"/>
                <w:b/>
                <w:bCs/>
                <w:color w:val="000000" w:themeColor="text1"/>
                <w:sz w:val="24"/>
                <w:lang w:bidi="ar"/>
                <w14:textFill>
                  <w14:solidFill>
                    <w14:schemeClr w14:val="tx1"/>
                  </w14:solidFill>
                </w14:textFill>
              </w:rPr>
              <w:t>：</w:t>
            </w:r>
            <w:r>
              <w:rPr>
                <w:rFonts w:hint="eastAsia"/>
                <w:color w:val="000000" w:themeColor="text1"/>
                <w:sz w:val="24"/>
                <w:lang w:bidi="ar"/>
                <w14:textFill>
                  <w14:solidFill>
                    <w14:schemeClr w14:val="tx1"/>
                  </w14:solidFill>
                </w14:textFill>
              </w:rPr>
              <w:t>《四川大竹经济开发区总体规划（2021-2035年）环境影响报告书》；</w:t>
            </w:r>
          </w:p>
          <w:p w14:paraId="71245DCE">
            <w:pPr>
              <w:autoSpaceDE w:val="0"/>
              <w:autoSpaceDN w:val="0"/>
              <w:spacing w:line="360" w:lineRule="auto"/>
              <w:jc w:val="left"/>
              <w:rPr>
                <w:color w:val="000000" w:themeColor="text1"/>
                <w:sz w:val="24"/>
                <w:lang w:bidi="ar"/>
                <w14:textFill>
                  <w14:solidFill>
                    <w14:schemeClr w14:val="tx1"/>
                  </w14:solidFill>
                </w14:textFill>
              </w:rPr>
            </w:pPr>
            <w:r>
              <w:rPr>
                <w:b/>
                <w:bCs/>
                <w:color w:val="000000" w:themeColor="text1"/>
                <w:sz w:val="24"/>
                <w:lang w:bidi="ar"/>
                <w14:textFill>
                  <w14:solidFill>
                    <w14:schemeClr w14:val="tx1"/>
                  </w14:solidFill>
                </w14:textFill>
              </w:rPr>
              <w:t>审批机关</w:t>
            </w:r>
            <w:r>
              <w:rPr>
                <w:rFonts w:hint="eastAsia"/>
                <w:b/>
                <w:bCs/>
                <w:color w:val="000000" w:themeColor="text1"/>
                <w:sz w:val="24"/>
                <w:lang w:bidi="ar"/>
                <w14:textFill>
                  <w14:solidFill>
                    <w14:schemeClr w14:val="tx1"/>
                  </w14:solidFill>
                </w14:textFill>
              </w:rPr>
              <w:t>：</w:t>
            </w:r>
            <w:r>
              <w:rPr>
                <w:rFonts w:hint="eastAsia"/>
                <w:color w:val="000000" w:themeColor="text1"/>
                <w:sz w:val="24"/>
                <w:lang w:bidi="ar"/>
                <w14:textFill>
                  <w14:solidFill>
                    <w14:schemeClr w14:val="tx1"/>
                  </w14:solidFill>
                </w14:textFill>
              </w:rPr>
              <w:t>达州市生态环境局</w:t>
            </w:r>
            <w:r>
              <w:rPr>
                <w:color w:val="000000" w:themeColor="text1"/>
                <w:sz w:val="24"/>
                <w:lang w:bidi="ar"/>
                <w14:textFill>
                  <w14:solidFill>
                    <w14:schemeClr w14:val="tx1"/>
                  </w14:solidFill>
                </w14:textFill>
              </w:rPr>
              <w:t>；</w:t>
            </w:r>
          </w:p>
          <w:p w14:paraId="1B2F904A">
            <w:pPr>
              <w:autoSpaceDE w:val="0"/>
              <w:autoSpaceDN w:val="0"/>
              <w:spacing w:line="360" w:lineRule="auto"/>
              <w:jc w:val="left"/>
              <w:rPr>
                <w:color w:val="000000" w:themeColor="text1"/>
                <w:sz w:val="24"/>
                <w:lang w:bidi="ar"/>
                <w14:textFill>
                  <w14:solidFill>
                    <w14:schemeClr w14:val="tx1"/>
                  </w14:solidFill>
                </w14:textFill>
              </w:rPr>
            </w:pPr>
            <w:r>
              <w:rPr>
                <w:b/>
                <w:bCs/>
                <w:color w:val="000000" w:themeColor="text1"/>
                <w:sz w:val="24"/>
                <w:lang w:bidi="ar"/>
                <w14:textFill>
                  <w14:solidFill>
                    <w14:schemeClr w14:val="tx1"/>
                  </w14:solidFill>
                </w14:textFill>
              </w:rPr>
              <w:t>批准文号</w:t>
            </w:r>
            <w:r>
              <w:rPr>
                <w:rFonts w:hint="eastAsia"/>
                <w:b/>
                <w:bCs/>
                <w:color w:val="000000" w:themeColor="text1"/>
                <w:sz w:val="24"/>
                <w:lang w:bidi="ar"/>
                <w14:textFill>
                  <w14:solidFill>
                    <w14:schemeClr w14:val="tx1"/>
                  </w14:solidFill>
                </w14:textFill>
              </w:rPr>
              <w:t>：</w:t>
            </w:r>
            <w:r>
              <w:rPr>
                <w:rFonts w:hint="eastAsia"/>
                <w:color w:val="000000" w:themeColor="text1"/>
                <w:sz w:val="24"/>
                <w:lang w:bidi="ar"/>
                <w14:textFill>
                  <w14:solidFill>
                    <w14:schemeClr w14:val="tx1"/>
                  </w14:solidFill>
                </w14:textFill>
              </w:rPr>
              <w:t>《关于印发〈四川大竹经济开发区总体规划（2021-2035）环境影响报告书〉审查意见的函》（达市环函〔2024〕308号）</w:t>
            </w:r>
          </w:p>
        </w:tc>
      </w:tr>
      <w:tr w14:paraId="1B16F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18" w:type="dxa"/>
            <w:vAlign w:val="center"/>
          </w:tcPr>
          <w:p w14:paraId="61997F20">
            <w:pPr>
              <w:adjustRightInd w:val="0"/>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规划及规划环境影响评价符合性分析</w:t>
            </w:r>
          </w:p>
        </w:tc>
        <w:tc>
          <w:tcPr>
            <w:tcW w:w="8163" w:type="dxa"/>
            <w:gridSpan w:val="3"/>
            <w:vAlign w:val="center"/>
          </w:tcPr>
          <w:p w14:paraId="58AED74C">
            <w:pPr>
              <w:autoSpaceDE w:val="0"/>
              <w:autoSpaceDN w:val="0"/>
              <w:adjustRightInd w:val="0"/>
              <w:snapToGrid w:val="0"/>
              <w:spacing w:line="460" w:lineRule="exact"/>
              <w:ind w:firstLine="482"/>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1、与《四川大竹经济开发区总体规划（2021-2035年）》符合性分析</w:t>
            </w:r>
          </w:p>
          <w:p w14:paraId="4686754C">
            <w:pPr>
              <w:autoSpaceDE w:val="0"/>
              <w:autoSpaceDN w:val="0"/>
              <w:adjustRightInd w:val="0"/>
              <w:snapToGrid w:val="0"/>
              <w:spacing w:line="460" w:lineRule="exact"/>
              <w:ind w:firstLine="482"/>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规划区范围：</w:t>
            </w:r>
            <w:r>
              <w:rPr>
                <w:rFonts w:hint="eastAsia"/>
                <w:color w:val="000000" w:themeColor="text1"/>
                <w:kern w:val="0"/>
                <w:sz w:val="24"/>
                <w14:textFill>
                  <w14:solidFill>
                    <w14:schemeClr w14:val="tx1"/>
                  </w14:solidFill>
                </w14:textFill>
              </w:rPr>
              <w:t>四川大竹经济开发区位于城东郊，地处东柳镇，规划区西距县城中心约2.6km，本次规划范围共计7.516km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 xml:space="preserve"> 。四至范围：西至竹凤大道，东至环城东路，南至东湖大道南侧，北至北城大道北侧。</w:t>
            </w:r>
          </w:p>
          <w:p w14:paraId="2F4EB3A9">
            <w:pPr>
              <w:autoSpaceDE w:val="0"/>
              <w:autoSpaceDN w:val="0"/>
              <w:adjustRightInd w:val="0"/>
              <w:snapToGrid w:val="0"/>
              <w:spacing w:line="460" w:lineRule="exact"/>
              <w:ind w:firstLine="482"/>
              <w:rPr>
                <w:bCs/>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规划目标：</w:t>
            </w:r>
            <w:r>
              <w:rPr>
                <w:rFonts w:hint="eastAsia"/>
                <w:bCs/>
                <w:color w:val="000000" w:themeColor="text1"/>
                <w:kern w:val="0"/>
                <w:sz w:val="24"/>
                <w14:textFill>
                  <w14:solidFill>
                    <w14:schemeClr w14:val="tx1"/>
                  </w14:solidFill>
                </w14:textFill>
              </w:rPr>
              <w:t>园区产业链供应链水平显著提升，产业竞争力和特色化水平明显增强，努力在科技创新、集聚发展、生态文明、改革开放、现代化治理等领域实现新突破，聚力打造川东北渝东北举足轻重的现代工业集聚高地。</w:t>
            </w:r>
          </w:p>
          <w:p w14:paraId="794F2612">
            <w:pPr>
              <w:autoSpaceDE w:val="0"/>
              <w:autoSpaceDN w:val="0"/>
              <w:adjustRightInd w:val="0"/>
              <w:snapToGrid w:val="0"/>
              <w:spacing w:line="460" w:lineRule="exact"/>
              <w:ind w:firstLine="482"/>
              <w:rPr>
                <w:bCs/>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产业定位：</w:t>
            </w:r>
            <w:r>
              <w:rPr>
                <w:rFonts w:hint="eastAsia"/>
                <w:bCs/>
                <w:color w:val="000000" w:themeColor="text1"/>
                <w:kern w:val="0"/>
                <w:sz w:val="24"/>
                <w14:textFill>
                  <w14:solidFill>
                    <w14:schemeClr w14:val="tx1"/>
                  </w14:solidFill>
                </w14:textFill>
              </w:rPr>
              <w:t>四川大竹经济开发区以电子信息、能源建材为主导，辅助发展轻纺鞋服、智能制造、现代服务业等产业，形成产业集群集聚发展。</w:t>
            </w:r>
          </w:p>
          <w:p w14:paraId="6C746BE9">
            <w:pPr>
              <w:autoSpaceDE w:val="0"/>
              <w:autoSpaceDN w:val="0"/>
              <w:adjustRightInd w:val="0"/>
              <w:snapToGrid w:val="0"/>
              <w:spacing w:line="460" w:lineRule="exact"/>
              <w:ind w:firstLine="482"/>
              <w:rPr>
                <w:bCs/>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产业布局规划：</w:t>
            </w:r>
            <w:r>
              <w:rPr>
                <w:rFonts w:hint="eastAsia"/>
                <w:bCs/>
                <w:color w:val="000000" w:themeColor="text1"/>
                <w:kern w:val="0"/>
                <w:sz w:val="24"/>
                <w14:textFill>
                  <w14:solidFill>
                    <w14:schemeClr w14:val="tx1"/>
                  </w14:solidFill>
                </w14:textFill>
              </w:rPr>
              <w:t>结合经开区各产业园的不同特点、发展现状以及发展趋势，构建“一区多园”产业空间布局。</w:t>
            </w:r>
          </w:p>
          <w:p w14:paraId="495CAEB9">
            <w:pPr>
              <w:autoSpaceDE w:val="0"/>
              <w:autoSpaceDN w:val="0"/>
              <w:adjustRightInd w:val="0"/>
              <w:snapToGrid w:val="0"/>
              <w:spacing w:line="460" w:lineRule="exact"/>
              <w:ind w:firstLine="48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“一区”指大竹县省级经济开发区 （川渝合作（达州·大竹）示范园区） 。</w:t>
            </w:r>
          </w:p>
          <w:p w14:paraId="03A7CA66">
            <w:pPr>
              <w:autoSpaceDE w:val="0"/>
              <w:autoSpaceDN w:val="0"/>
              <w:adjustRightInd w:val="0"/>
              <w:snapToGrid w:val="0"/>
              <w:spacing w:line="460" w:lineRule="exact"/>
              <w:ind w:firstLine="48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“多园”：多个重点园区（组团） ，即电子信息产业园、建材及能源产业园、智能制造产业园、轻纺鞋服产业园、现代服务产业园等。</w:t>
            </w:r>
          </w:p>
          <w:p w14:paraId="570C60B4">
            <w:pPr>
              <w:widowControl/>
              <w:spacing w:line="500" w:lineRule="exact"/>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表1-2    园区产业主要发展方向</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345"/>
              <w:gridCol w:w="4918"/>
            </w:tblGrid>
            <w:tr w14:paraId="5D02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1" w:type="dxa"/>
                  <w:gridSpan w:val="2"/>
                  <w:vAlign w:val="center"/>
                </w:tcPr>
                <w:p w14:paraId="10E6B555">
                  <w:pPr>
                    <w:pStyle w:val="5"/>
                    <w:spacing w:line="240" w:lineRule="auto"/>
                    <w:ind w:left="0" w:firstLine="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产业组团</w:t>
                  </w:r>
                </w:p>
              </w:tc>
              <w:tc>
                <w:tcPr>
                  <w:tcW w:w="4918" w:type="dxa"/>
                  <w:vAlign w:val="center"/>
                </w:tcPr>
                <w:p w14:paraId="7DC72C7B">
                  <w:pPr>
                    <w:pStyle w:val="5"/>
                    <w:spacing w:line="240" w:lineRule="auto"/>
                    <w:ind w:left="0" w:firstLine="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发展方向</w:t>
                  </w:r>
                </w:p>
              </w:tc>
            </w:tr>
            <w:tr w14:paraId="5F32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40AE9981">
                  <w:pPr>
                    <w:pStyle w:val="5"/>
                    <w:spacing w:line="240" w:lineRule="auto"/>
                    <w:ind w:left="0" w:firstLine="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大竹经济开发区</w:t>
                  </w:r>
                </w:p>
              </w:tc>
              <w:tc>
                <w:tcPr>
                  <w:tcW w:w="2345" w:type="dxa"/>
                  <w:vAlign w:val="center"/>
                </w:tcPr>
                <w:p w14:paraId="0543CD12">
                  <w:pPr>
                    <w:pStyle w:val="5"/>
                    <w:spacing w:line="240" w:lineRule="auto"/>
                    <w:ind w:left="0" w:firstLine="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电子信息产业园（组团）</w:t>
                  </w:r>
                </w:p>
              </w:tc>
              <w:tc>
                <w:tcPr>
                  <w:tcW w:w="4918" w:type="dxa"/>
                  <w:vAlign w:val="center"/>
                </w:tcPr>
                <w:p w14:paraId="151EF1E6">
                  <w:pPr>
                    <w:pStyle w:val="5"/>
                    <w:spacing w:line="240" w:lineRule="auto"/>
                    <w:ind w:left="0" w:firstLine="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主要发展智能终端、汽车电子及电子元器件等产业。</w:t>
                  </w:r>
                </w:p>
              </w:tc>
            </w:tr>
            <w:tr w14:paraId="7419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3B03D776">
                  <w:pPr>
                    <w:pStyle w:val="5"/>
                    <w:spacing w:line="240" w:lineRule="auto"/>
                    <w:ind w:left="0" w:firstLine="0"/>
                    <w:jc w:val="center"/>
                    <w:rPr>
                      <w:rFonts w:hint="default" w:ascii="Times New Roman" w:hAnsi="Times New Roman" w:eastAsia="宋体" w:cs="Times New Roman"/>
                      <w:color w:val="000000" w:themeColor="text1"/>
                      <w:rPrChange w:id="0" w:author="eleven" w:date="2026-02-11T11:27:02Z">
                        <w:rPr/>
                      </w:rPrChange>
                      <w14:textFill>
                        <w14:solidFill>
                          <w14:schemeClr w14:val="tx1"/>
                        </w14:solidFill>
                      </w14:textFill>
                    </w:rPr>
                  </w:pPr>
                </w:p>
              </w:tc>
              <w:tc>
                <w:tcPr>
                  <w:tcW w:w="2345" w:type="dxa"/>
                  <w:vAlign w:val="center"/>
                </w:tcPr>
                <w:p w14:paraId="1D6DA9C7">
                  <w:pPr>
                    <w:pStyle w:val="5"/>
                    <w:spacing w:line="240" w:lineRule="auto"/>
                    <w:ind w:left="0" w:firstLine="0"/>
                    <w:jc w:val="center"/>
                    <w:rPr>
                      <w:rFonts w:hint="default" w:ascii="Times New Roman" w:hAnsi="Times New Roman" w:eastAsia="宋体" w:cs="Times New Roman"/>
                      <w:color w:val="000000" w:themeColor="text1"/>
                      <w:rPrChange w:id="1" w:author="eleven" w:date="2026-02-11T11:27:02Z">
                        <w:rPr/>
                      </w:rPrChange>
                      <w14:textFill>
                        <w14:solidFill>
                          <w14:schemeClr w14:val="tx1"/>
                        </w14:solidFill>
                      </w14:textFill>
                    </w:rPr>
                  </w:pPr>
                  <w:r>
                    <w:rPr>
                      <w:rFonts w:hint="default" w:ascii="Times New Roman" w:hAnsi="Times New Roman" w:eastAsia="宋体" w:cs="Times New Roman"/>
                      <w:color w:val="000000" w:themeColor="text1"/>
                      <w:rPrChange w:id="2" w:author="eleven" w:date="2026-02-11T11:27:02Z">
                        <w:rPr>
                          <w:rFonts w:hint="eastAsia"/>
                        </w:rPr>
                      </w:rPrChange>
                      <w14:textFill>
                        <w14:solidFill>
                          <w14:schemeClr w14:val="tx1"/>
                        </w14:solidFill>
                      </w14:textFill>
                    </w:rPr>
                    <w:t>智能制造产业园（组团）</w:t>
                  </w:r>
                </w:p>
              </w:tc>
              <w:tc>
                <w:tcPr>
                  <w:tcW w:w="4918" w:type="dxa"/>
                  <w:vAlign w:val="center"/>
                </w:tcPr>
                <w:p w14:paraId="1316FDF4">
                  <w:pPr>
                    <w:pStyle w:val="5"/>
                    <w:spacing w:line="240" w:lineRule="auto"/>
                    <w:ind w:left="0" w:firstLine="0"/>
                    <w:jc w:val="center"/>
                    <w:rPr>
                      <w:rFonts w:hint="default" w:ascii="Times New Roman" w:hAnsi="Times New Roman" w:eastAsia="宋体" w:cs="Times New Roman"/>
                      <w:color w:val="000000" w:themeColor="text1"/>
                      <w:rPrChange w:id="3" w:author="eleven" w:date="2026-02-11T11:27:02Z">
                        <w:rPr/>
                      </w:rPrChange>
                      <w14:textFill>
                        <w14:solidFill>
                          <w14:schemeClr w14:val="tx1"/>
                        </w14:solidFill>
                      </w14:textFill>
                    </w:rPr>
                  </w:pPr>
                  <w:r>
                    <w:rPr>
                      <w:rFonts w:hint="default" w:ascii="Times New Roman" w:hAnsi="Times New Roman" w:eastAsia="宋体" w:cs="Times New Roman"/>
                      <w:color w:val="000000" w:themeColor="text1"/>
                      <w:rPrChange w:id="4" w:author="eleven" w:date="2026-02-11T11:27:02Z">
                        <w:rPr/>
                      </w:rPrChange>
                      <w14:textFill>
                        <w14:solidFill>
                          <w14:schemeClr w14:val="tx1"/>
                        </w14:solidFill>
                      </w14:textFill>
                    </w:rPr>
                    <w:t>主要发展汽摩配套、电力电缆、电梯、装配式制造等产业。</w:t>
                  </w:r>
                </w:p>
              </w:tc>
            </w:tr>
            <w:tr w14:paraId="496B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068B3690">
                  <w:pPr>
                    <w:pStyle w:val="5"/>
                    <w:spacing w:line="240" w:lineRule="auto"/>
                    <w:ind w:left="0" w:firstLine="0"/>
                    <w:jc w:val="center"/>
                    <w:rPr>
                      <w:rFonts w:hint="default" w:ascii="Times New Roman" w:hAnsi="Times New Roman" w:eastAsia="宋体" w:cs="Times New Roman"/>
                      <w:color w:val="000000" w:themeColor="text1"/>
                      <w:rPrChange w:id="5" w:author="eleven" w:date="2026-02-11T11:27:02Z">
                        <w:rPr/>
                      </w:rPrChange>
                      <w14:textFill>
                        <w14:solidFill>
                          <w14:schemeClr w14:val="tx1"/>
                        </w14:solidFill>
                      </w14:textFill>
                    </w:rPr>
                  </w:pPr>
                </w:p>
              </w:tc>
              <w:tc>
                <w:tcPr>
                  <w:tcW w:w="2345" w:type="dxa"/>
                  <w:vAlign w:val="center"/>
                </w:tcPr>
                <w:p w14:paraId="25B8ED6F">
                  <w:pPr>
                    <w:pStyle w:val="5"/>
                    <w:spacing w:line="240" w:lineRule="auto"/>
                    <w:ind w:left="0" w:firstLine="0"/>
                    <w:jc w:val="center"/>
                    <w:rPr>
                      <w:rFonts w:hint="default" w:ascii="Times New Roman" w:hAnsi="Times New Roman" w:eastAsia="宋体" w:cs="Times New Roman"/>
                      <w:color w:val="000000" w:themeColor="text1"/>
                      <w:rPrChange w:id="6" w:author="eleven" w:date="2026-02-11T11:27:02Z">
                        <w:rPr/>
                      </w:rPrChange>
                      <w14:textFill>
                        <w14:solidFill>
                          <w14:schemeClr w14:val="tx1"/>
                        </w14:solidFill>
                      </w14:textFill>
                    </w:rPr>
                  </w:pPr>
                  <w:r>
                    <w:rPr>
                      <w:rFonts w:hint="default" w:ascii="Times New Roman" w:hAnsi="Times New Roman" w:eastAsia="宋体" w:cs="Times New Roman"/>
                      <w:color w:val="000000" w:themeColor="text1"/>
                      <w:rPrChange w:id="7" w:author="eleven" w:date="2026-02-11T11:27:02Z">
                        <w:rPr>
                          <w:rFonts w:hint="eastAsia"/>
                        </w:rPr>
                      </w:rPrChange>
                      <w14:textFill>
                        <w14:solidFill>
                          <w14:schemeClr w14:val="tx1"/>
                        </w14:solidFill>
                      </w14:textFill>
                    </w:rPr>
                    <w:t>轻纺鞋服产业园（组团）</w:t>
                  </w:r>
                </w:p>
              </w:tc>
              <w:tc>
                <w:tcPr>
                  <w:tcW w:w="4918" w:type="dxa"/>
                  <w:vAlign w:val="center"/>
                </w:tcPr>
                <w:p w14:paraId="42797ADD">
                  <w:pPr>
                    <w:pStyle w:val="5"/>
                    <w:spacing w:line="240" w:lineRule="auto"/>
                    <w:ind w:left="0" w:firstLine="0"/>
                    <w:jc w:val="center"/>
                    <w:rPr>
                      <w:rFonts w:hint="default" w:ascii="Times New Roman" w:hAnsi="Times New Roman" w:eastAsia="宋体" w:cs="Times New Roman"/>
                      <w:color w:val="000000" w:themeColor="text1"/>
                      <w:rPrChange w:id="8" w:author="eleven" w:date="2026-02-11T11:27:02Z">
                        <w:rPr/>
                      </w:rPrChange>
                      <w14:textFill>
                        <w14:solidFill>
                          <w14:schemeClr w14:val="tx1"/>
                        </w14:solidFill>
                      </w14:textFill>
                    </w:rPr>
                  </w:pPr>
                  <w:r>
                    <w:rPr>
                      <w:rFonts w:hint="default" w:ascii="Times New Roman" w:hAnsi="Times New Roman" w:eastAsia="宋体" w:cs="Times New Roman"/>
                      <w:color w:val="000000" w:themeColor="text1"/>
                      <w:rPrChange w:id="9" w:author="eleven" w:date="2026-02-11T11:27:02Z">
                        <w:rPr/>
                      </w:rPrChange>
                      <w14:textFill>
                        <w14:solidFill>
                          <w14:schemeClr w14:val="tx1"/>
                        </w14:solidFill>
                      </w14:textFill>
                    </w:rPr>
                    <w:t>包括大竹体育制造园区、西部皮鞋城、川粤国际皮鞋产业园，主要发展鞋服生产、创意设计、包装设计等。</w:t>
                  </w:r>
                </w:p>
              </w:tc>
            </w:tr>
            <w:tr w14:paraId="79CC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34357D3B">
                  <w:pPr>
                    <w:pStyle w:val="5"/>
                    <w:spacing w:line="240" w:lineRule="auto"/>
                    <w:ind w:left="0" w:firstLine="0"/>
                    <w:jc w:val="center"/>
                    <w:rPr>
                      <w:rFonts w:hint="default" w:ascii="Times New Roman" w:hAnsi="Times New Roman" w:eastAsia="宋体" w:cs="Times New Roman"/>
                      <w:color w:val="000000" w:themeColor="text1"/>
                      <w:rPrChange w:id="10" w:author="eleven" w:date="2026-02-11T11:27:02Z">
                        <w:rPr/>
                      </w:rPrChange>
                      <w14:textFill>
                        <w14:solidFill>
                          <w14:schemeClr w14:val="tx1"/>
                        </w14:solidFill>
                      </w14:textFill>
                    </w:rPr>
                  </w:pPr>
                </w:p>
              </w:tc>
              <w:tc>
                <w:tcPr>
                  <w:tcW w:w="2345" w:type="dxa"/>
                  <w:vAlign w:val="center"/>
                </w:tcPr>
                <w:p w14:paraId="0311FE41">
                  <w:pPr>
                    <w:pStyle w:val="5"/>
                    <w:spacing w:line="240" w:lineRule="auto"/>
                    <w:ind w:left="0" w:firstLine="0"/>
                    <w:jc w:val="center"/>
                    <w:rPr>
                      <w:rFonts w:hint="default" w:ascii="Times New Roman" w:hAnsi="Times New Roman" w:eastAsia="宋体" w:cs="Times New Roman"/>
                      <w:color w:val="000000" w:themeColor="text1"/>
                      <w:rPrChange w:id="11" w:author="eleven" w:date="2026-02-11T11:27:02Z">
                        <w:rPr/>
                      </w:rPrChange>
                      <w14:textFill>
                        <w14:solidFill>
                          <w14:schemeClr w14:val="tx1"/>
                        </w14:solidFill>
                      </w14:textFill>
                    </w:rPr>
                  </w:pPr>
                  <w:r>
                    <w:rPr>
                      <w:rFonts w:hint="default" w:ascii="Times New Roman" w:hAnsi="Times New Roman" w:eastAsia="宋体" w:cs="Times New Roman"/>
                      <w:color w:val="000000" w:themeColor="text1"/>
                      <w:rPrChange w:id="12" w:author="eleven" w:date="2026-02-11T11:27:02Z">
                        <w:rPr>
                          <w:rFonts w:hint="eastAsia"/>
                        </w:rPr>
                      </w:rPrChange>
                      <w14:textFill>
                        <w14:solidFill>
                          <w14:schemeClr w14:val="tx1"/>
                        </w14:solidFill>
                      </w14:textFill>
                    </w:rPr>
                    <w:t>建材及能源产业园（组团）</w:t>
                  </w:r>
                </w:p>
              </w:tc>
              <w:tc>
                <w:tcPr>
                  <w:tcW w:w="4918" w:type="dxa"/>
                  <w:vAlign w:val="center"/>
                </w:tcPr>
                <w:p w14:paraId="6453B178">
                  <w:pPr>
                    <w:pStyle w:val="5"/>
                    <w:spacing w:line="240" w:lineRule="auto"/>
                    <w:ind w:left="0" w:firstLine="0"/>
                    <w:jc w:val="center"/>
                    <w:rPr>
                      <w:rFonts w:hint="default" w:ascii="Times New Roman" w:hAnsi="Times New Roman" w:eastAsia="宋体" w:cs="Times New Roman"/>
                      <w:color w:val="000000" w:themeColor="text1"/>
                      <w:rPrChange w:id="13" w:author="eleven" w:date="2026-02-11T11:27:02Z">
                        <w:rPr/>
                      </w:rPrChange>
                      <w14:textFill>
                        <w14:solidFill>
                          <w14:schemeClr w14:val="tx1"/>
                        </w14:solidFill>
                      </w14:textFill>
                    </w:rPr>
                  </w:pPr>
                  <w:r>
                    <w:rPr>
                      <w:rFonts w:hint="default" w:ascii="Times New Roman" w:hAnsi="Times New Roman" w:eastAsia="宋体" w:cs="Times New Roman"/>
                      <w:color w:val="000000" w:themeColor="text1"/>
                      <w:rPrChange w:id="14" w:author="eleven" w:date="2026-02-11T11:27:02Z">
                        <w:rPr/>
                      </w:rPrChange>
                      <w14:textFill>
                        <w14:solidFill>
                          <w14:schemeClr w14:val="tx1"/>
                        </w14:solidFill>
                      </w14:textFill>
                    </w:rPr>
                    <w:t>主要发展太阳能、氢能等可再生能源产业及储能产业和装配式建筑、成品住宅用（墙体）部品部件等。</w:t>
                  </w:r>
                </w:p>
              </w:tc>
            </w:tr>
            <w:tr w14:paraId="2EC8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28435A23">
                  <w:pPr>
                    <w:pStyle w:val="5"/>
                    <w:spacing w:line="240" w:lineRule="auto"/>
                    <w:ind w:left="0" w:firstLine="0"/>
                    <w:jc w:val="center"/>
                    <w:rPr>
                      <w:rFonts w:hint="default" w:ascii="Times New Roman" w:hAnsi="Times New Roman" w:eastAsia="宋体" w:cs="Times New Roman"/>
                      <w:color w:val="000000" w:themeColor="text1"/>
                      <w:rPrChange w:id="15" w:author="eleven" w:date="2026-02-11T11:27:02Z">
                        <w:rPr/>
                      </w:rPrChange>
                      <w14:textFill>
                        <w14:solidFill>
                          <w14:schemeClr w14:val="tx1"/>
                        </w14:solidFill>
                      </w14:textFill>
                    </w:rPr>
                  </w:pPr>
                </w:p>
              </w:tc>
              <w:tc>
                <w:tcPr>
                  <w:tcW w:w="2345" w:type="dxa"/>
                  <w:vAlign w:val="center"/>
                </w:tcPr>
                <w:p w14:paraId="3AE5C037">
                  <w:pPr>
                    <w:pStyle w:val="5"/>
                    <w:spacing w:line="240" w:lineRule="auto"/>
                    <w:ind w:left="0" w:firstLine="0"/>
                    <w:jc w:val="center"/>
                    <w:rPr>
                      <w:rFonts w:hint="default" w:ascii="Times New Roman" w:hAnsi="Times New Roman" w:eastAsia="宋体" w:cs="Times New Roman"/>
                      <w:color w:val="000000" w:themeColor="text1"/>
                      <w:rPrChange w:id="16" w:author="eleven" w:date="2026-02-11T11:27:02Z">
                        <w:rPr/>
                      </w:rPrChange>
                      <w14:textFill>
                        <w14:solidFill>
                          <w14:schemeClr w14:val="tx1"/>
                        </w14:solidFill>
                      </w14:textFill>
                    </w:rPr>
                  </w:pPr>
                  <w:r>
                    <w:rPr>
                      <w:rFonts w:hint="default" w:ascii="Times New Roman" w:hAnsi="Times New Roman" w:eastAsia="宋体" w:cs="Times New Roman"/>
                      <w:color w:val="000000" w:themeColor="text1"/>
                      <w:rPrChange w:id="17" w:author="eleven" w:date="2026-02-11T11:27:02Z">
                        <w:rPr>
                          <w:rFonts w:hint="eastAsia"/>
                        </w:rPr>
                      </w:rPrChange>
                      <w14:textFill>
                        <w14:solidFill>
                          <w14:schemeClr w14:val="tx1"/>
                        </w14:solidFill>
                      </w14:textFill>
                    </w:rPr>
                    <w:t>现代服务产业园（组团）</w:t>
                  </w:r>
                </w:p>
              </w:tc>
              <w:tc>
                <w:tcPr>
                  <w:tcW w:w="4918" w:type="dxa"/>
                  <w:vAlign w:val="center"/>
                </w:tcPr>
                <w:p w14:paraId="1B0BCD1B">
                  <w:pPr>
                    <w:pStyle w:val="5"/>
                    <w:spacing w:line="240" w:lineRule="auto"/>
                    <w:ind w:left="0" w:firstLine="0"/>
                    <w:jc w:val="center"/>
                    <w:rPr>
                      <w:rFonts w:hint="default" w:ascii="Times New Roman" w:hAnsi="Times New Roman" w:eastAsia="宋体" w:cs="Times New Roman"/>
                      <w:color w:val="000000" w:themeColor="text1"/>
                      <w:rPrChange w:id="18" w:author="eleven" w:date="2026-02-11T11:27:02Z">
                        <w:rPr/>
                      </w:rPrChange>
                      <w14:textFill>
                        <w14:solidFill>
                          <w14:schemeClr w14:val="tx1"/>
                        </w14:solidFill>
                      </w14:textFill>
                    </w:rPr>
                  </w:pPr>
                  <w:r>
                    <w:rPr>
                      <w:rFonts w:hint="default" w:ascii="Times New Roman" w:hAnsi="Times New Roman" w:eastAsia="宋体" w:cs="Times New Roman"/>
                      <w:color w:val="000000" w:themeColor="text1"/>
                      <w:rPrChange w:id="19" w:author="eleven" w:date="2026-02-11T11:27:02Z">
                        <w:rPr/>
                      </w:rPrChange>
                      <w14:textFill>
                        <w14:solidFill>
                          <w14:schemeClr w14:val="tx1"/>
                        </w14:solidFill>
                      </w14:textFill>
                    </w:rPr>
                    <w:t>主要发展商业贸易、现代物流、科技研发和数据服务等。</w:t>
                  </w:r>
                </w:p>
              </w:tc>
            </w:tr>
          </w:tbl>
          <w:p w14:paraId="56CFE464">
            <w:pPr>
              <w:autoSpaceDE w:val="0"/>
              <w:autoSpaceDN w:val="0"/>
              <w:adjustRightInd w:val="0"/>
              <w:snapToGrid w:val="0"/>
              <w:spacing w:line="360" w:lineRule="auto"/>
              <w:ind w:firstLine="480" w:firstLineChars="200"/>
              <w:rPr>
                <w:bCs/>
                <w:color w:val="000000" w:themeColor="text1"/>
                <w:kern w:val="0"/>
                <w:sz w:val="24"/>
                <w:u w:val="single"/>
                <w14:textFill>
                  <w14:solidFill>
                    <w14:schemeClr w14:val="tx1"/>
                  </w14:solidFill>
                </w14:textFill>
              </w:rPr>
            </w:pPr>
            <w:r>
              <w:rPr>
                <w:rFonts w:hint="eastAsia"/>
                <w:bCs/>
                <w:color w:val="000000" w:themeColor="text1"/>
                <w:kern w:val="0"/>
                <w:sz w:val="24"/>
                <w:u w:val="single"/>
                <w14:textFill>
                  <w14:solidFill>
                    <w14:schemeClr w14:val="tx1"/>
                  </w14:solidFill>
                </w14:textFill>
              </w:rPr>
              <w:t>本项目位于</w:t>
            </w:r>
            <w:r>
              <w:rPr>
                <w:color w:val="000000" w:themeColor="text1"/>
                <w:sz w:val="24"/>
                <w:u w:val="single"/>
                <w14:textFill>
                  <w14:solidFill>
                    <w14:schemeClr w14:val="tx1"/>
                  </w14:solidFill>
                </w14:textFill>
              </w:rPr>
              <w:t>四川省达州市大竹县经济开发区</w:t>
            </w:r>
            <w:r>
              <w:rPr>
                <w:rFonts w:hint="eastAsia"/>
                <w:color w:val="000000" w:themeColor="text1"/>
                <w:sz w:val="24"/>
                <w:u w:val="single"/>
                <w14:textFill>
                  <w14:solidFill>
                    <w14:schemeClr w14:val="tx1"/>
                  </w14:solidFill>
                </w14:textFill>
              </w:rPr>
              <w:t>内</w:t>
            </w:r>
            <w:r>
              <w:rPr>
                <w:rFonts w:hint="eastAsia"/>
                <w:bCs/>
                <w:color w:val="000000" w:themeColor="text1"/>
                <w:kern w:val="0"/>
                <w:sz w:val="24"/>
                <w:u w:val="single"/>
                <w14:textFill>
                  <w14:solidFill>
                    <w14:schemeClr w14:val="tx1"/>
                  </w14:solidFill>
                </w14:textFill>
              </w:rPr>
              <w:t>，对比产业布局规划图，所在园区为电子信息产业园。本项目为</w:t>
            </w:r>
            <w:r>
              <w:rPr>
                <w:rFonts w:hint="eastAsia"/>
                <w:color w:val="000000" w:themeColor="text1"/>
                <w:sz w:val="24"/>
                <w:u w:val="single"/>
                <w14:textFill>
                  <w14:solidFill>
                    <w14:schemeClr w14:val="tx1"/>
                  </w14:solidFill>
                </w14:textFill>
              </w:rPr>
              <w:t>其他未列明通用设备制造</w:t>
            </w:r>
            <w:r>
              <w:rPr>
                <w:rFonts w:hint="eastAsia"/>
                <w:bCs/>
                <w:color w:val="000000" w:themeColor="text1"/>
                <w:kern w:val="0"/>
                <w:sz w:val="24"/>
                <w:u w:val="single"/>
                <w14:textFill>
                  <w14:solidFill>
                    <w14:schemeClr w14:val="tx1"/>
                  </w14:solidFill>
                </w14:textFill>
              </w:rPr>
              <w:t>，</w:t>
            </w:r>
            <w:r>
              <w:rPr>
                <w:rFonts w:hint="eastAsia"/>
                <w:b w:val="0"/>
                <w:bCs/>
                <w:color w:val="000000" w:themeColor="text1"/>
                <w:sz w:val="24"/>
                <w:szCs w:val="24"/>
                <w:u w:val="single"/>
                <w:lang w:val="en-US" w:eastAsia="zh-CN"/>
                <w14:textFill>
                  <w14:solidFill>
                    <w14:schemeClr w14:val="tx1"/>
                  </w14:solidFill>
                </w14:textFill>
              </w:rPr>
              <w:t>产品用途主要用于充电桩、机床设备等方面，</w:t>
            </w:r>
            <w:r>
              <w:rPr>
                <w:rFonts w:hint="eastAsia"/>
                <w:bCs/>
                <w:color w:val="000000" w:themeColor="text1"/>
                <w:kern w:val="0"/>
                <w:sz w:val="24"/>
                <w:u w:val="single"/>
                <w14:textFill>
                  <w14:solidFill>
                    <w14:schemeClr w14:val="tx1"/>
                  </w14:solidFill>
                </w14:textFill>
              </w:rPr>
              <w:t>属于园区允许类项目，符合园区的产业定位。</w:t>
            </w:r>
          </w:p>
          <w:p w14:paraId="0079B5B6">
            <w:pPr>
              <w:autoSpaceDE w:val="0"/>
              <w:autoSpaceDN w:val="0"/>
              <w:adjustRightInd w:val="0"/>
              <w:snapToGrid w:val="0"/>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2、与《</w:t>
            </w:r>
            <w:r>
              <w:rPr>
                <w:rFonts w:hint="eastAsia"/>
                <w:b/>
                <w:bCs/>
                <w:color w:val="000000" w:themeColor="text1"/>
                <w:kern w:val="0"/>
                <w:sz w:val="24"/>
                <w14:textFill>
                  <w14:solidFill>
                    <w14:schemeClr w14:val="tx1"/>
                  </w14:solidFill>
                </w14:textFill>
              </w:rPr>
              <w:t>四川大竹经济开发区总体规划（2021-2035年）</w:t>
            </w:r>
            <w:r>
              <w:rPr>
                <w:rFonts w:hint="eastAsia"/>
                <w:b/>
                <w:color w:val="000000" w:themeColor="text1"/>
                <w:kern w:val="0"/>
                <w:sz w:val="24"/>
                <w14:textFill>
                  <w14:solidFill>
                    <w14:schemeClr w14:val="tx1"/>
                  </w14:solidFill>
                </w14:textFill>
              </w:rPr>
              <w:t>环境影响报告书》符合性分析</w:t>
            </w:r>
          </w:p>
          <w:p w14:paraId="583CB160">
            <w:pPr>
              <w:autoSpaceDE w:val="0"/>
              <w:autoSpaceDN w:val="0"/>
              <w:adjustRightInd w:val="0"/>
              <w:snapToGrid w:val="0"/>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（1）与园区产业准入门槛符合性</w:t>
            </w:r>
          </w:p>
          <w:p w14:paraId="2B6D9ACD">
            <w:pPr>
              <w:autoSpaceDE w:val="0"/>
              <w:autoSpaceDN w:val="0"/>
              <w:adjustRightInd w:val="0"/>
              <w:snapToGrid w:val="0"/>
              <w:spacing w:line="360" w:lineRule="auto"/>
              <w:ind w:firstLine="480" w:firstLineChars="200"/>
              <w:rPr>
                <w:b/>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根据《四川大竹经济开发区总体规划（</w:t>
            </w:r>
            <w:r>
              <w:rPr>
                <w:color w:val="000000" w:themeColor="text1"/>
                <w:kern w:val="0"/>
                <w:sz w:val="24"/>
                <w14:textFill>
                  <w14:solidFill>
                    <w14:schemeClr w14:val="tx1"/>
                  </w14:solidFill>
                </w14:textFill>
              </w:rPr>
              <w:t>2021-2035</w:t>
            </w:r>
            <w:r>
              <w:rPr>
                <w:rFonts w:hint="eastAsia"/>
                <w:color w:val="000000" w:themeColor="text1"/>
                <w:kern w:val="0"/>
                <w:sz w:val="24"/>
                <w14:textFill>
                  <w14:solidFill>
                    <w14:schemeClr w14:val="tx1"/>
                  </w14:solidFill>
                </w14:textFill>
              </w:rPr>
              <w:t>年）环境影响报告书》，四川大竹经济开发区</w:t>
            </w:r>
            <w:r>
              <w:rPr>
                <w:rFonts w:hint="eastAsia"/>
                <w:bCs/>
                <w:color w:val="000000" w:themeColor="text1"/>
                <w:kern w:val="0"/>
                <w:sz w:val="24"/>
                <w14:textFill>
                  <w14:solidFill>
                    <w14:schemeClr w14:val="tx1"/>
                  </w14:solidFill>
                </w14:textFill>
              </w:rPr>
              <w:t>产业准入门槛：</w:t>
            </w:r>
          </w:p>
          <w:p w14:paraId="26D87122">
            <w:pPr>
              <w:autoSpaceDE w:val="0"/>
              <w:autoSpaceDN w:val="0"/>
              <w:adjustRightInd w:val="0"/>
              <w:snapToGrid w:val="0"/>
              <w:spacing w:line="360" w:lineRule="auto"/>
              <w:ind w:firstLine="482"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1）鼓励类</w:t>
            </w:r>
            <w:r>
              <w:rPr>
                <w:rFonts w:hint="eastAsia"/>
                <w:color w:val="000000" w:themeColor="text1"/>
                <w:kern w:val="0"/>
                <w:sz w:val="24"/>
                <w14:textFill>
                  <w14:solidFill>
                    <w14:schemeClr w14:val="tx1"/>
                  </w14:solidFill>
                </w14:textFill>
              </w:rPr>
              <w:t xml:space="preserve"> </w:t>
            </w:r>
          </w:p>
          <w:p w14:paraId="5878E3D7">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 xml:space="preserve">鼓励发展电子信息、建材、能源、轻纺鞋服、智能制造、现代服务业等产业。鼓励发展主业的上、下游产业、循环经济项目中与园区或片区规划实施不冲突的企业。 </w:t>
            </w:r>
          </w:p>
          <w:p w14:paraId="30C99BAE">
            <w:pPr>
              <w:autoSpaceDE w:val="0"/>
              <w:autoSpaceDN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 xml:space="preserve">2）允许类 </w:t>
            </w:r>
          </w:p>
          <w:p w14:paraId="41661D41">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 xml:space="preserve">允许与园区主导产业不相冲突，与规划区产业布局规划不相禁忌，在能耗、物耗、水耗等方面达到国内先进水平，清洁生产标准达到或优于国家先进水平项目。 </w:t>
            </w:r>
          </w:p>
          <w:p w14:paraId="057D258D">
            <w:pPr>
              <w:autoSpaceDE w:val="0"/>
              <w:autoSpaceDN w:val="0"/>
              <w:adjustRightInd w:val="0"/>
              <w:snapToGrid w:val="0"/>
              <w:spacing w:line="360" w:lineRule="auto"/>
              <w:ind w:firstLine="482"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3）禁止类</w:t>
            </w:r>
            <w:r>
              <w:rPr>
                <w:rFonts w:hint="eastAsia"/>
                <w:color w:val="000000" w:themeColor="text1"/>
                <w:kern w:val="0"/>
                <w:sz w:val="24"/>
                <w14:textFill>
                  <w14:solidFill>
                    <w14:schemeClr w14:val="tx1"/>
                  </w14:solidFill>
                </w14:textFill>
              </w:rPr>
              <w:t xml:space="preserve"> </w:t>
            </w:r>
          </w:p>
          <w:p w14:paraId="2D164B05">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 xml:space="preserve">（1）禁止引入不符合国家产业政策、规划和行业准入条件、国家和地方明令禁止、清洁生产水平不能达到二级或国内先进水平的项目。 </w:t>
            </w:r>
          </w:p>
          <w:p w14:paraId="4B48CC84">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 xml:space="preserve">（2）禁止新建石化、化工（橡胶制品业除外，化工行业类别界定以行业主管部门要求或相关规定为准）、农药、有色和黑色金属冶炼、焦化、水泥、火电、平板玻璃、石墨炭素（含焙烧）、化学原料药制造、酿造、屠宰、制浆造纸、印染、制革、集成电路制造（含前工序的）、印制电路板制造、硅太阳能电池片制造（仅组装的除外）、液晶显示器件制造、专业电镀项目。 </w:t>
            </w:r>
          </w:p>
          <w:p w14:paraId="42DACBA7">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 xml:space="preserve">（3）禁止引入废水排放涉及重金属（汞、镉、铅、砷、铬）的项目，禁止引入不符合重金属管控要求的项目。 </w:t>
            </w:r>
          </w:p>
          <w:p w14:paraId="5EC3AE7E">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（4）禁止与园区生活空间冲突或经环保论证与周边企业、规划用地等环境不相容或存在重大环境风险隐患且无法消除的项目。</w:t>
            </w:r>
          </w:p>
          <w:p w14:paraId="1409F609">
            <w:pPr>
              <w:autoSpaceDE w:val="0"/>
              <w:autoSpaceDN w:val="0"/>
              <w:adjustRightInd w:val="0"/>
              <w:snapToGrid w:val="0"/>
              <w:spacing w:line="360" w:lineRule="auto"/>
              <w:ind w:firstLine="480" w:firstLineChars="200"/>
              <w:rPr>
                <w:b/>
                <w:bCs/>
                <w:color w:val="000000" w:themeColor="text1"/>
                <w:kern w:val="0"/>
                <w:sz w:val="24"/>
                <w14:textFill>
                  <w14:solidFill>
                    <w14:schemeClr w14:val="tx1"/>
                  </w14:solidFill>
                </w14:textFill>
              </w:rPr>
            </w:pPr>
            <w:r>
              <w:rPr>
                <w:rFonts w:hint="eastAsia"/>
                <w:bCs/>
                <w:color w:val="000000" w:themeColor="text1"/>
                <w:kern w:val="0"/>
                <w:sz w:val="24"/>
                <w:u w:val="single"/>
                <w14:textFill>
                  <w14:solidFill>
                    <w14:schemeClr w14:val="tx1"/>
                  </w14:solidFill>
                </w14:textFill>
              </w:rPr>
              <w:t>本项目为</w:t>
            </w:r>
            <w:r>
              <w:rPr>
                <w:rFonts w:hint="eastAsia"/>
                <w:color w:val="000000" w:themeColor="text1"/>
                <w:sz w:val="24"/>
                <w:u w:val="single"/>
                <w14:textFill>
                  <w14:solidFill>
                    <w14:schemeClr w14:val="tx1"/>
                  </w14:solidFill>
                </w14:textFill>
              </w:rPr>
              <w:t>其他未列明通用设备制造</w:t>
            </w:r>
            <w:r>
              <w:rPr>
                <w:rFonts w:hint="eastAsia"/>
                <w:bCs/>
                <w:color w:val="000000" w:themeColor="text1"/>
                <w:kern w:val="0"/>
                <w:sz w:val="24"/>
                <w:u w:val="single"/>
                <w14:textFill>
                  <w14:solidFill>
                    <w14:schemeClr w14:val="tx1"/>
                  </w14:solidFill>
                </w14:textFill>
              </w:rPr>
              <w:t>，</w:t>
            </w:r>
            <w:r>
              <w:rPr>
                <w:rFonts w:hint="eastAsia"/>
                <w:b w:val="0"/>
                <w:bCs/>
                <w:color w:val="000000" w:themeColor="text1"/>
                <w:sz w:val="24"/>
                <w:szCs w:val="24"/>
                <w:u w:val="single"/>
                <w:lang w:val="en-US" w:eastAsia="zh-CN"/>
                <w14:textFill>
                  <w14:solidFill>
                    <w14:schemeClr w14:val="tx1"/>
                  </w14:solidFill>
                </w14:textFill>
              </w:rPr>
              <w:t>产品用途主要用于充电桩、机床设备等方面，</w:t>
            </w:r>
            <w:r>
              <w:rPr>
                <w:rFonts w:hint="eastAsia"/>
                <w:bCs/>
                <w:color w:val="000000" w:themeColor="text1"/>
                <w:kern w:val="0"/>
                <w:sz w:val="24"/>
                <w:u w:val="single"/>
                <w14:textFill>
                  <w14:solidFill>
                    <w14:schemeClr w14:val="tx1"/>
                  </w14:solidFill>
                </w14:textFill>
              </w:rPr>
              <w:t>属于园区允许类项目，符合园区的产业定位</w:t>
            </w:r>
            <w:r>
              <w:rPr>
                <w:rFonts w:hint="eastAsia"/>
                <w:b/>
                <w:bCs/>
                <w:color w:val="000000" w:themeColor="text1"/>
                <w:spacing w:val="-2"/>
                <w:sz w:val="24"/>
                <w14:textFill>
                  <w14:solidFill>
                    <w14:schemeClr w14:val="tx1"/>
                  </w14:solidFill>
                </w14:textFill>
              </w:rPr>
              <w:t>。</w:t>
            </w:r>
          </w:p>
          <w:p w14:paraId="5D307E13">
            <w:pPr>
              <w:autoSpaceDE w:val="0"/>
              <w:autoSpaceDN w:val="0"/>
              <w:adjustRightInd w:val="0"/>
              <w:snapToGrid w:val="0"/>
              <w:spacing w:line="360" w:lineRule="auto"/>
              <w:ind w:firstLine="482" w:firstLineChars="200"/>
              <w:rPr>
                <w:bCs/>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（2）与园区环境准入条件符合性</w:t>
            </w:r>
          </w:p>
          <w:p w14:paraId="286191B2">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根据《四川大竹经济开发区总体规划（</w:t>
            </w:r>
            <w:r>
              <w:rPr>
                <w:color w:val="000000" w:themeColor="text1"/>
                <w:kern w:val="0"/>
                <w:sz w:val="24"/>
                <w14:textFill>
                  <w14:solidFill>
                    <w14:schemeClr w14:val="tx1"/>
                  </w14:solidFill>
                </w14:textFill>
              </w:rPr>
              <w:t>2021-2035</w:t>
            </w:r>
            <w:r>
              <w:rPr>
                <w:rFonts w:hint="eastAsia"/>
                <w:color w:val="000000" w:themeColor="text1"/>
                <w:kern w:val="0"/>
                <w:sz w:val="24"/>
                <w14:textFill>
                  <w14:solidFill>
                    <w14:schemeClr w14:val="tx1"/>
                  </w14:solidFill>
                </w14:textFill>
              </w:rPr>
              <w:t>年）环境影响报告书》，四川大竹经济开发区清单式环境管理对策建议如下：</w:t>
            </w:r>
          </w:p>
          <w:p w14:paraId="421F17A1">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表1-3 本项目与园区相关准入条件符合性分析</w:t>
            </w:r>
          </w:p>
          <w:tbl>
            <w:tblPr>
              <w:tblStyle w:val="24"/>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878"/>
              <w:gridCol w:w="878"/>
              <w:gridCol w:w="4531"/>
              <w:gridCol w:w="1637"/>
            </w:tblGrid>
            <w:tr w14:paraId="506D4C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tcBorders>
                    <w:tl2br w:val="nil"/>
                    <w:tr2bl w:val="nil"/>
                  </w:tcBorders>
                  <w:vAlign w:val="center"/>
                </w:tcPr>
                <w:p w14:paraId="3DDA5DA5">
                  <w:pPr>
                    <w:pStyle w:val="5"/>
                    <w:snapToGrid w:val="0"/>
                    <w:spacing w:line="240" w:lineRule="auto"/>
                    <w:ind w:left="0" w:firstLine="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类别</w:t>
                  </w:r>
                </w:p>
              </w:tc>
              <w:tc>
                <w:tcPr>
                  <w:tcW w:w="3412" w:type="pct"/>
                  <w:gridSpan w:val="2"/>
                  <w:tcBorders>
                    <w:tl2br w:val="nil"/>
                    <w:tr2bl w:val="nil"/>
                  </w:tcBorders>
                  <w:vAlign w:val="center"/>
                </w:tcPr>
                <w:p w14:paraId="7D475AD4">
                  <w:pPr>
                    <w:pStyle w:val="5"/>
                    <w:snapToGrid w:val="0"/>
                    <w:spacing w:line="240" w:lineRule="auto"/>
                    <w:ind w:left="0" w:firstLine="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准入要求主要内容</w:t>
                  </w:r>
                </w:p>
              </w:tc>
              <w:tc>
                <w:tcPr>
                  <w:tcW w:w="1033" w:type="pct"/>
                  <w:tcBorders>
                    <w:tl2br w:val="nil"/>
                    <w:tr2bl w:val="nil"/>
                  </w:tcBorders>
                  <w:vAlign w:val="center"/>
                </w:tcPr>
                <w:p w14:paraId="357479B1">
                  <w:pPr>
                    <w:pStyle w:val="5"/>
                    <w:snapToGrid w:val="0"/>
                    <w:spacing w:line="240" w:lineRule="auto"/>
                    <w:ind w:left="0" w:firstLine="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w:t>
                  </w:r>
                </w:p>
              </w:tc>
            </w:tr>
            <w:tr w14:paraId="6C1F67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tcBorders>
                    <w:tl2br w:val="nil"/>
                    <w:tr2bl w:val="nil"/>
                  </w:tcBorders>
                  <w:vAlign w:val="center"/>
                </w:tcPr>
                <w:p w14:paraId="0C26263D">
                  <w:pPr>
                    <w:pStyle w:val="5"/>
                    <w:snapToGrid w:val="0"/>
                    <w:spacing w:line="240" w:lineRule="auto"/>
                    <w:ind w:left="0" w:firstLine="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空间布局约束</w:t>
                  </w:r>
                </w:p>
              </w:tc>
              <w:tc>
                <w:tcPr>
                  <w:tcW w:w="554" w:type="pct"/>
                  <w:tcBorders>
                    <w:tl2br w:val="nil"/>
                    <w:tr2bl w:val="nil"/>
                  </w:tcBorders>
                  <w:vAlign w:val="center"/>
                </w:tcPr>
                <w:p w14:paraId="72D4F1CF">
                  <w:pPr>
                    <w:pStyle w:val="5"/>
                    <w:snapToGrid w:val="0"/>
                    <w:spacing w:line="240" w:lineRule="auto"/>
                    <w:ind w:left="0" w:firstLine="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产业功能区</w:t>
                  </w:r>
                </w:p>
              </w:tc>
              <w:tc>
                <w:tcPr>
                  <w:tcW w:w="2857" w:type="pct"/>
                  <w:tcBorders>
                    <w:tl2br w:val="nil"/>
                    <w:tr2bl w:val="nil"/>
                  </w:tcBorders>
                  <w:vAlign w:val="center"/>
                </w:tcPr>
                <w:p w14:paraId="6E4D879C">
                  <w:pPr>
                    <w:pStyle w:val="5"/>
                    <w:snapToGrid w:val="0"/>
                    <w:spacing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①禁止引入不符合国家产业政策、规划和行业准入条件、国家和地方明令禁止、清洁生产水平不能达到二级或国内先进水平的项目。</w:t>
                  </w:r>
                </w:p>
                <w:p w14:paraId="2F585DCA">
                  <w:pPr>
                    <w:pStyle w:val="5"/>
                    <w:snapToGrid w:val="0"/>
                    <w:spacing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②禁止新建石化、化工（橡胶制品业除外，化工行业类别界定以行业主管部门要求或相关规定为准）、农药、有色和黑色金属冶炼、焦化、水泥、火电、平板玻璃、石墨炭素（含焙烧）、化学原料药制造、酿造、屠宰、制浆造纸、印染、制革、集成电路制造（含前工序的）、印制电路板制造、硅太阳能电池片制造（仅组装的除外）、液晶显示器件制造、专业电镀项目。</w:t>
                  </w:r>
                </w:p>
                <w:p w14:paraId="6C12DA6F">
                  <w:pPr>
                    <w:pStyle w:val="5"/>
                    <w:snapToGrid w:val="0"/>
                    <w:spacing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③禁止引入废水排放涉及重金属（汞、镉、铅、砷、铬）的项目，禁止引入不符合重金属管控要求的项目。</w:t>
                  </w:r>
                </w:p>
                <w:p w14:paraId="2A52BC2D">
                  <w:pPr>
                    <w:pStyle w:val="5"/>
                    <w:snapToGrid w:val="0"/>
                    <w:spacing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④禁止与园区生活空间冲突或经环保论证与周边企业、规划用地等环境不相容或存在重大环境风险隐患且无法消除的项目。</w:t>
                  </w:r>
                </w:p>
              </w:tc>
              <w:tc>
                <w:tcPr>
                  <w:tcW w:w="1033" w:type="pct"/>
                  <w:vMerge w:val="restart"/>
                  <w:tcBorders>
                    <w:tl2br w:val="nil"/>
                    <w:tr2bl w:val="nil"/>
                  </w:tcBorders>
                  <w:vAlign w:val="center"/>
                </w:tcPr>
                <w:p w14:paraId="4309DAE5">
                  <w:pPr>
                    <w:pStyle w:val="5"/>
                    <w:snapToGrid w:val="0"/>
                    <w:spacing w:line="240" w:lineRule="auto"/>
                    <w:ind w:left="0" w:firstLine="0"/>
                    <w:jc w:val="center"/>
                    <w:rPr>
                      <w:color w:val="000000" w:themeColor="text1"/>
                      <w14:textFill>
                        <w14:solidFill>
                          <w14:schemeClr w14:val="tx1"/>
                        </w14:solidFill>
                      </w14:textFill>
                    </w:rPr>
                  </w:pPr>
                  <w:r>
                    <w:rPr>
                      <w:rFonts w:hint="eastAsia"/>
                      <w:bCs/>
                      <w:color w:val="000000" w:themeColor="text1"/>
                      <w:kern w:val="0"/>
                      <w:sz w:val="21"/>
                      <w:szCs w:val="21"/>
                      <w:u w:val="single"/>
                      <w14:textFill>
                        <w14:solidFill>
                          <w14:schemeClr w14:val="tx1"/>
                        </w14:solidFill>
                      </w14:textFill>
                    </w:rPr>
                    <w:t>本项目为</w:t>
                  </w:r>
                  <w:r>
                    <w:rPr>
                      <w:rFonts w:hint="eastAsia"/>
                      <w:color w:val="000000" w:themeColor="text1"/>
                      <w:sz w:val="21"/>
                      <w:szCs w:val="21"/>
                      <w:u w:val="single"/>
                      <w14:textFill>
                        <w14:solidFill>
                          <w14:schemeClr w14:val="tx1"/>
                        </w14:solidFill>
                      </w14:textFill>
                    </w:rPr>
                    <w:t>其他未列明通用设备制造</w:t>
                  </w:r>
                  <w:r>
                    <w:rPr>
                      <w:rFonts w:hint="eastAsia"/>
                      <w:bCs/>
                      <w:color w:val="000000" w:themeColor="text1"/>
                      <w:kern w:val="0"/>
                      <w:sz w:val="21"/>
                      <w:szCs w:val="21"/>
                      <w:u w:val="single"/>
                      <w14:textFill>
                        <w14:solidFill>
                          <w14:schemeClr w14:val="tx1"/>
                        </w14:solidFill>
                      </w14:textFill>
                    </w:rPr>
                    <w:t>，</w:t>
                  </w:r>
                  <w:r>
                    <w:rPr>
                      <w:rFonts w:hint="eastAsia"/>
                      <w:b w:val="0"/>
                      <w:bCs/>
                      <w:color w:val="000000" w:themeColor="text1"/>
                      <w:sz w:val="21"/>
                      <w:szCs w:val="21"/>
                      <w:u w:val="single"/>
                      <w:lang w:val="en-US" w:eastAsia="zh-CN"/>
                      <w14:textFill>
                        <w14:solidFill>
                          <w14:schemeClr w14:val="tx1"/>
                        </w14:solidFill>
                      </w14:textFill>
                    </w:rPr>
                    <w:t>产品用途主要用于充电桩、机床设备等方面，</w:t>
                  </w:r>
                  <w:r>
                    <w:rPr>
                      <w:rFonts w:hint="eastAsia"/>
                      <w:bCs/>
                      <w:color w:val="000000" w:themeColor="text1"/>
                      <w:kern w:val="0"/>
                      <w:sz w:val="21"/>
                      <w:szCs w:val="21"/>
                      <w:u w:val="single"/>
                      <w14:textFill>
                        <w14:solidFill>
                          <w14:schemeClr w14:val="tx1"/>
                        </w14:solidFill>
                      </w14:textFill>
                    </w:rPr>
                    <w:t>属于园区允许类项目，符合园区的产业定位</w:t>
                  </w:r>
                  <w:r>
                    <w:rPr>
                      <w:rFonts w:hint="eastAsia"/>
                      <w:color w:val="000000" w:themeColor="text1"/>
                      <w14:textFill>
                        <w14:solidFill>
                          <w14:schemeClr w14:val="tx1"/>
                        </w14:solidFill>
                      </w14:textFill>
                    </w:rPr>
                    <w:t>，其生产内容不属于环境准入要求中的禁止类；本项目生活污水经污水预处理池预处理后通过市政污水管网排入大竹县工业园区污水处理厂处理；本项目使用电等清洁能源，不使用燃煤；采用国内先进水平的生产工艺、设备及污染治理技术，使产生的大气污染物排放值符合行业特别排放限值要求，新增大气污染物实施倍量替代；固废得到妥善的处置；本次环评要求建设单位加强风险措施防范，编制突发环境事件应急预案。</w:t>
                  </w:r>
                </w:p>
              </w:tc>
            </w:tr>
            <w:tr w14:paraId="73608D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restart"/>
                  <w:tcBorders>
                    <w:tl2br w:val="nil"/>
                    <w:tr2bl w:val="nil"/>
                  </w:tcBorders>
                  <w:vAlign w:val="center"/>
                </w:tcPr>
                <w:p w14:paraId="0BC4DC1F">
                  <w:pPr>
                    <w:pStyle w:val="5"/>
                    <w:snapToGrid w:val="0"/>
                    <w:spacing w:line="240" w:lineRule="auto"/>
                    <w:ind w:left="0" w:firstLine="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污染物排放及总量控制</w:t>
                  </w:r>
                </w:p>
              </w:tc>
              <w:tc>
                <w:tcPr>
                  <w:tcW w:w="554" w:type="pct"/>
                  <w:tcBorders>
                    <w:tl2br w:val="nil"/>
                    <w:tr2bl w:val="nil"/>
                  </w:tcBorders>
                  <w:vAlign w:val="center"/>
                </w:tcPr>
                <w:p w14:paraId="1A3D5779">
                  <w:pPr>
                    <w:pStyle w:val="5"/>
                    <w:snapToGrid w:val="0"/>
                    <w:spacing w:line="240" w:lineRule="auto"/>
                    <w:ind w:left="0" w:firstLine="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水污染物排放管控要求</w:t>
                  </w:r>
                </w:p>
              </w:tc>
              <w:tc>
                <w:tcPr>
                  <w:tcW w:w="2857" w:type="pct"/>
                  <w:tcBorders>
                    <w:tl2br w:val="nil"/>
                    <w:tr2bl w:val="nil"/>
                  </w:tcBorders>
                  <w:vAlign w:val="center"/>
                </w:tcPr>
                <w:p w14:paraId="3E517800">
                  <w:pPr>
                    <w:pStyle w:val="5"/>
                    <w:snapToGrid w:val="0"/>
                    <w:spacing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园区废水依托大竹县工业园区污水处理厂集中处理；企业废水自建废水站预处理，出水须满足相关行业间接排放标准及园区污水处理厂进水水质标准。</w:t>
                  </w:r>
                </w:p>
              </w:tc>
              <w:tc>
                <w:tcPr>
                  <w:tcW w:w="1033" w:type="pct"/>
                  <w:vMerge w:val="continue"/>
                  <w:tcBorders>
                    <w:tl2br w:val="nil"/>
                    <w:tr2bl w:val="nil"/>
                  </w:tcBorders>
                  <w:vAlign w:val="center"/>
                </w:tcPr>
                <w:p w14:paraId="567576EF">
                  <w:pPr>
                    <w:pStyle w:val="5"/>
                    <w:snapToGrid w:val="0"/>
                    <w:spacing w:line="240" w:lineRule="auto"/>
                    <w:ind w:left="0" w:firstLine="0"/>
                    <w:rPr>
                      <w:color w:val="000000" w:themeColor="text1"/>
                      <w14:textFill>
                        <w14:solidFill>
                          <w14:schemeClr w14:val="tx1"/>
                        </w14:solidFill>
                      </w14:textFill>
                    </w:rPr>
                  </w:pPr>
                </w:p>
              </w:tc>
            </w:tr>
            <w:tr w14:paraId="43C711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continue"/>
                  <w:tcBorders>
                    <w:tl2br w:val="nil"/>
                    <w:tr2bl w:val="nil"/>
                  </w:tcBorders>
                  <w:vAlign w:val="center"/>
                </w:tcPr>
                <w:p w14:paraId="5A33CA3F">
                  <w:pPr>
                    <w:pStyle w:val="5"/>
                    <w:snapToGrid w:val="0"/>
                    <w:spacing w:line="240" w:lineRule="auto"/>
                    <w:ind w:left="0" w:firstLine="0"/>
                    <w:rPr>
                      <w:color w:val="000000" w:themeColor="text1"/>
                      <w:rPrChange w:id="20" w:author="eleven" w:date="2026-02-11T11:27:02Z">
                        <w:rPr>
                          <w:color w:val="FF0000"/>
                        </w:rPr>
                      </w:rPrChange>
                      <w14:textFill>
                        <w14:solidFill>
                          <w14:schemeClr w14:val="tx1"/>
                        </w14:solidFill>
                      </w14:textFill>
                    </w:rPr>
                  </w:pPr>
                </w:p>
              </w:tc>
              <w:tc>
                <w:tcPr>
                  <w:tcW w:w="554" w:type="pct"/>
                  <w:tcBorders>
                    <w:tl2br w:val="nil"/>
                    <w:tr2bl w:val="nil"/>
                  </w:tcBorders>
                  <w:vAlign w:val="center"/>
                </w:tcPr>
                <w:p w14:paraId="0FE2BAAA">
                  <w:pPr>
                    <w:pStyle w:val="5"/>
                    <w:snapToGrid w:val="0"/>
                    <w:spacing w:line="240" w:lineRule="auto"/>
                    <w:ind w:left="0" w:firstLine="0"/>
                    <w:jc w:val="center"/>
                    <w:rPr>
                      <w:color w:val="000000" w:themeColor="text1"/>
                      <w:rPrChange w:id="21" w:author="eleven" w:date="2026-02-11T11:27:02Z">
                        <w:rPr>
                          <w:color w:val="FF0000"/>
                        </w:rPr>
                      </w:rPrChange>
                      <w14:textFill>
                        <w14:solidFill>
                          <w14:schemeClr w14:val="tx1"/>
                        </w14:solidFill>
                      </w14:textFill>
                    </w:rPr>
                  </w:pPr>
                  <w:r>
                    <w:rPr>
                      <w:rFonts w:hint="eastAsia"/>
                      <w:color w:val="000000" w:themeColor="text1"/>
                      <w:rPrChange w:id="22" w:author="eleven" w:date="2026-02-11T11:27:02Z">
                        <w:rPr>
                          <w:rFonts w:hint="eastAsia"/>
                          <w:color w:val="FF0000"/>
                        </w:rPr>
                      </w:rPrChange>
                      <w14:textFill>
                        <w14:solidFill>
                          <w14:schemeClr w14:val="tx1"/>
                        </w14:solidFill>
                      </w14:textFill>
                    </w:rPr>
                    <w:t>大气污染物排放管控要求</w:t>
                  </w:r>
                </w:p>
              </w:tc>
              <w:tc>
                <w:tcPr>
                  <w:tcW w:w="2857" w:type="pct"/>
                  <w:tcBorders>
                    <w:tl2br w:val="nil"/>
                    <w:tr2bl w:val="nil"/>
                  </w:tcBorders>
                  <w:vAlign w:val="center"/>
                </w:tcPr>
                <w:p w14:paraId="081FD531">
                  <w:pPr>
                    <w:pStyle w:val="5"/>
                    <w:snapToGrid w:val="0"/>
                    <w:spacing w:line="240" w:lineRule="auto"/>
                    <w:ind w:left="0" w:firstLine="0"/>
                    <w:rPr>
                      <w:color w:val="000000" w:themeColor="text1"/>
                      <w:rPrChange w:id="23" w:author="eleven" w:date="2026-02-11T11:27:02Z">
                        <w:rPr>
                          <w:color w:val="FF0000"/>
                        </w:rPr>
                      </w:rPrChange>
                      <w14:textFill>
                        <w14:solidFill>
                          <w14:schemeClr w14:val="tx1"/>
                        </w14:solidFill>
                      </w14:textFill>
                    </w:rPr>
                  </w:pPr>
                  <w:r>
                    <w:rPr>
                      <w:rFonts w:hint="eastAsia"/>
                      <w:color w:val="000000" w:themeColor="text1"/>
                      <w:rPrChange w:id="24" w:author="eleven" w:date="2026-02-11T11:27:02Z">
                        <w:rPr>
                          <w:rFonts w:hint="eastAsia"/>
                          <w:color w:val="FF0000"/>
                        </w:rPr>
                      </w:rPrChange>
                      <w14:textFill>
                        <w14:solidFill>
                          <w14:schemeClr w14:val="tx1"/>
                        </w14:solidFill>
                      </w14:textFill>
                    </w:rPr>
                    <w:t>①规划区使用天然气、电等清洁能源，禁止新引入使用燃煤等高污染燃料的项目，现有燃煤锅炉应尽快实施“煤改气”；燃气锅炉应采用低氮燃烧技术；</w:t>
                  </w:r>
                </w:p>
                <w:p w14:paraId="48426C93">
                  <w:pPr>
                    <w:pStyle w:val="5"/>
                    <w:snapToGrid w:val="0"/>
                    <w:spacing w:line="240" w:lineRule="auto"/>
                    <w:ind w:left="0" w:firstLine="0"/>
                    <w:rPr>
                      <w:color w:val="000000" w:themeColor="text1"/>
                      <w:rPrChange w:id="25" w:author="eleven" w:date="2026-02-11T11:27:02Z">
                        <w:rPr>
                          <w:color w:val="FF0000"/>
                        </w:rPr>
                      </w:rPrChange>
                      <w14:textFill>
                        <w14:solidFill>
                          <w14:schemeClr w14:val="tx1"/>
                        </w14:solidFill>
                      </w14:textFill>
                    </w:rPr>
                  </w:pPr>
                  <w:r>
                    <w:rPr>
                      <w:rFonts w:hint="eastAsia"/>
                      <w:color w:val="000000" w:themeColor="text1"/>
                      <w:rPrChange w:id="26" w:author="eleven" w:date="2026-02-11T11:27:02Z">
                        <w:rPr>
                          <w:rFonts w:hint="eastAsia"/>
                          <w:color w:val="FF0000"/>
                        </w:rPr>
                      </w:rPrChange>
                      <w14:textFill>
                        <w14:solidFill>
                          <w14:schemeClr w14:val="tx1"/>
                        </w14:solidFill>
                      </w14:textFill>
                    </w:rPr>
                    <w:t>②区内企业大气污染物排放应执行相应行业特别排放限值；VOCs排放须达到《四川省固定污染源大气挥发性有机物排放标准》（DB51/ 2377-2017）要求；</w:t>
                  </w:r>
                </w:p>
                <w:p w14:paraId="374C30F3">
                  <w:pPr>
                    <w:pStyle w:val="5"/>
                    <w:snapToGrid w:val="0"/>
                    <w:spacing w:line="240" w:lineRule="auto"/>
                    <w:ind w:left="0" w:firstLine="0"/>
                    <w:rPr>
                      <w:color w:val="000000" w:themeColor="text1"/>
                      <w:rPrChange w:id="27" w:author="eleven" w:date="2026-02-11T11:27:02Z">
                        <w:rPr>
                          <w:color w:val="FF0000"/>
                        </w:rPr>
                      </w:rPrChange>
                      <w14:textFill>
                        <w14:solidFill>
                          <w14:schemeClr w14:val="tx1"/>
                        </w14:solidFill>
                      </w14:textFill>
                    </w:rPr>
                  </w:pPr>
                  <w:r>
                    <w:rPr>
                      <w:rFonts w:hint="eastAsia"/>
                      <w:color w:val="000000" w:themeColor="text1"/>
                      <w:rPrChange w:id="28" w:author="eleven" w:date="2026-02-11T11:27:02Z">
                        <w:rPr>
                          <w:rFonts w:hint="eastAsia"/>
                          <w:color w:val="FF0000"/>
                        </w:rPr>
                      </w:rPrChange>
                      <w14:textFill>
                        <w14:solidFill>
                          <w14:schemeClr w14:val="tx1"/>
                        </w14:solidFill>
                      </w14:textFill>
                    </w:rPr>
                    <w:t>③若上一年大气环境质量不达标，规划区新增相关大气污染物须按照总量控制相关要求进行倍量削减替代。</w:t>
                  </w:r>
                </w:p>
              </w:tc>
              <w:tc>
                <w:tcPr>
                  <w:tcW w:w="1033" w:type="pct"/>
                  <w:vMerge w:val="continue"/>
                  <w:tcBorders>
                    <w:tl2br w:val="nil"/>
                    <w:tr2bl w:val="nil"/>
                  </w:tcBorders>
                  <w:vAlign w:val="center"/>
                </w:tcPr>
                <w:p w14:paraId="00FEA330">
                  <w:pPr>
                    <w:pStyle w:val="5"/>
                    <w:snapToGrid w:val="0"/>
                    <w:spacing w:line="240" w:lineRule="auto"/>
                    <w:ind w:left="0" w:firstLine="0"/>
                    <w:rPr>
                      <w:color w:val="000000" w:themeColor="text1"/>
                      <w:rPrChange w:id="29" w:author="eleven" w:date="2026-02-11T11:27:02Z">
                        <w:rPr>
                          <w:color w:val="FF0000"/>
                        </w:rPr>
                      </w:rPrChange>
                      <w14:textFill>
                        <w14:solidFill>
                          <w14:schemeClr w14:val="tx1"/>
                        </w14:solidFill>
                      </w14:textFill>
                    </w:rPr>
                  </w:pPr>
                </w:p>
              </w:tc>
            </w:tr>
            <w:tr w14:paraId="02EB4B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continue"/>
                  <w:tcBorders>
                    <w:tl2br w:val="nil"/>
                    <w:tr2bl w:val="nil"/>
                  </w:tcBorders>
                  <w:vAlign w:val="center"/>
                </w:tcPr>
                <w:p w14:paraId="4702A324">
                  <w:pPr>
                    <w:pStyle w:val="5"/>
                    <w:snapToGrid w:val="0"/>
                    <w:spacing w:line="240" w:lineRule="auto"/>
                    <w:ind w:left="0" w:firstLine="0"/>
                    <w:rPr>
                      <w:color w:val="000000" w:themeColor="text1"/>
                      <w:rPrChange w:id="30" w:author="eleven" w:date="2026-02-11T11:27:02Z">
                        <w:rPr>
                          <w:color w:val="FF0000"/>
                        </w:rPr>
                      </w:rPrChange>
                      <w14:textFill>
                        <w14:solidFill>
                          <w14:schemeClr w14:val="tx1"/>
                        </w14:solidFill>
                      </w14:textFill>
                    </w:rPr>
                  </w:pPr>
                </w:p>
              </w:tc>
              <w:tc>
                <w:tcPr>
                  <w:tcW w:w="554" w:type="pct"/>
                  <w:tcBorders>
                    <w:tl2br w:val="nil"/>
                    <w:tr2bl w:val="nil"/>
                  </w:tcBorders>
                  <w:vAlign w:val="center"/>
                </w:tcPr>
                <w:p w14:paraId="4B396DD3">
                  <w:pPr>
                    <w:pStyle w:val="5"/>
                    <w:snapToGrid w:val="0"/>
                    <w:spacing w:line="240" w:lineRule="auto"/>
                    <w:ind w:left="0" w:firstLine="0"/>
                    <w:jc w:val="center"/>
                    <w:rPr>
                      <w:color w:val="000000" w:themeColor="text1"/>
                      <w:rPrChange w:id="31" w:author="eleven" w:date="2026-02-11T11:27:02Z">
                        <w:rPr>
                          <w:color w:val="FF0000"/>
                        </w:rPr>
                      </w:rPrChange>
                      <w14:textFill>
                        <w14:solidFill>
                          <w14:schemeClr w14:val="tx1"/>
                        </w14:solidFill>
                      </w14:textFill>
                    </w:rPr>
                  </w:pPr>
                  <w:r>
                    <w:rPr>
                      <w:rFonts w:hint="eastAsia"/>
                      <w:color w:val="000000" w:themeColor="text1"/>
                      <w:rPrChange w:id="32" w:author="eleven" w:date="2026-02-11T11:27:02Z">
                        <w:rPr>
                          <w:rFonts w:hint="eastAsia"/>
                          <w:color w:val="FF0000"/>
                        </w:rPr>
                      </w:rPrChange>
                      <w14:textFill>
                        <w14:solidFill>
                          <w14:schemeClr w14:val="tx1"/>
                        </w14:solidFill>
                      </w14:textFill>
                    </w:rPr>
                    <w:t>危险废物安全处置要求</w:t>
                  </w:r>
                </w:p>
              </w:tc>
              <w:tc>
                <w:tcPr>
                  <w:tcW w:w="2857" w:type="pct"/>
                  <w:tcBorders>
                    <w:tl2br w:val="nil"/>
                    <w:tr2bl w:val="nil"/>
                  </w:tcBorders>
                  <w:vAlign w:val="center"/>
                </w:tcPr>
                <w:p w14:paraId="75371802">
                  <w:pPr>
                    <w:pStyle w:val="5"/>
                    <w:snapToGrid w:val="0"/>
                    <w:spacing w:line="240" w:lineRule="auto"/>
                    <w:ind w:left="0" w:firstLine="0"/>
                    <w:rPr>
                      <w:color w:val="000000" w:themeColor="text1"/>
                      <w:rPrChange w:id="33" w:author="eleven" w:date="2026-02-11T11:27:02Z">
                        <w:rPr>
                          <w:color w:val="FF0000"/>
                        </w:rPr>
                      </w:rPrChange>
                      <w14:textFill>
                        <w14:solidFill>
                          <w14:schemeClr w14:val="tx1"/>
                        </w14:solidFill>
                      </w14:textFill>
                    </w:rPr>
                  </w:pPr>
                  <w:r>
                    <w:rPr>
                      <w:rFonts w:hint="eastAsia"/>
                      <w:color w:val="000000" w:themeColor="text1"/>
                      <w:rPrChange w:id="34" w:author="eleven" w:date="2026-02-11T11:27:02Z">
                        <w:rPr>
                          <w:rFonts w:hint="eastAsia"/>
                          <w:color w:val="FF0000"/>
                        </w:rPr>
                      </w:rPrChange>
                      <w14:textFill>
                        <w14:solidFill>
                          <w14:schemeClr w14:val="tx1"/>
                        </w14:solidFill>
                      </w14:textFill>
                    </w:rPr>
                    <w:t>危险废物安全处置率规划近期、远期均达100%。</w:t>
                  </w:r>
                </w:p>
              </w:tc>
              <w:tc>
                <w:tcPr>
                  <w:tcW w:w="1033" w:type="pct"/>
                  <w:vMerge w:val="continue"/>
                  <w:tcBorders>
                    <w:tl2br w:val="nil"/>
                    <w:tr2bl w:val="nil"/>
                  </w:tcBorders>
                  <w:vAlign w:val="center"/>
                </w:tcPr>
                <w:p w14:paraId="5DA0F531">
                  <w:pPr>
                    <w:pStyle w:val="5"/>
                    <w:snapToGrid w:val="0"/>
                    <w:spacing w:line="240" w:lineRule="auto"/>
                    <w:ind w:left="0" w:firstLine="0"/>
                    <w:rPr>
                      <w:color w:val="000000" w:themeColor="text1"/>
                      <w:rPrChange w:id="35" w:author="eleven" w:date="2026-02-11T11:27:02Z">
                        <w:rPr>
                          <w:color w:val="FF0000"/>
                        </w:rPr>
                      </w:rPrChange>
                      <w14:textFill>
                        <w14:solidFill>
                          <w14:schemeClr w14:val="tx1"/>
                        </w14:solidFill>
                      </w14:textFill>
                    </w:rPr>
                  </w:pPr>
                </w:p>
              </w:tc>
            </w:tr>
            <w:tr w14:paraId="6C0582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continue"/>
                  <w:tcBorders>
                    <w:tl2br w:val="nil"/>
                    <w:tr2bl w:val="nil"/>
                  </w:tcBorders>
                  <w:vAlign w:val="center"/>
                </w:tcPr>
                <w:p w14:paraId="17B72493">
                  <w:pPr>
                    <w:pStyle w:val="5"/>
                    <w:snapToGrid w:val="0"/>
                    <w:spacing w:line="240" w:lineRule="auto"/>
                    <w:ind w:left="0" w:firstLine="0"/>
                    <w:rPr>
                      <w:color w:val="000000" w:themeColor="text1"/>
                      <w:rPrChange w:id="36" w:author="eleven" w:date="2026-02-11T11:27:02Z">
                        <w:rPr>
                          <w:color w:val="FF0000"/>
                        </w:rPr>
                      </w:rPrChange>
                      <w14:textFill>
                        <w14:solidFill>
                          <w14:schemeClr w14:val="tx1"/>
                        </w14:solidFill>
                      </w14:textFill>
                    </w:rPr>
                  </w:pPr>
                </w:p>
              </w:tc>
              <w:tc>
                <w:tcPr>
                  <w:tcW w:w="554" w:type="pct"/>
                  <w:tcBorders>
                    <w:tl2br w:val="nil"/>
                    <w:tr2bl w:val="nil"/>
                  </w:tcBorders>
                  <w:vAlign w:val="center"/>
                </w:tcPr>
                <w:p w14:paraId="6802E38F">
                  <w:pPr>
                    <w:pStyle w:val="5"/>
                    <w:snapToGrid w:val="0"/>
                    <w:spacing w:line="240" w:lineRule="auto"/>
                    <w:ind w:left="0" w:firstLine="0"/>
                    <w:jc w:val="center"/>
                    <w:rPr>
                      <w:color w:val="000000" w:themeColor="text1"/>
                      <w:rPrChange w:id="37" w:author="eleven" w:date="2026-02-11T11:27:02Z">
                        <w:rPr>
                          <w:color w:val="FF0000"/>
                        </w:rPr>
                      </w:rPrChange>
                      <w14:textFill>
                        <w14:solidFill>
                          <w14:schemeClr w14:val="tx1"/>
                        </w14:solidFill>
                      </w14:textFill>
                    </w:rPr>
                  </w:pPr>
                  <w:r>
                    <w:rPr>
                      <w:rFonts w:hint="eastAsia"/>
                      <w:color w:val="000000" w:themeColor="text1"/>
                      <w:rPrChange w:id="38" w:author="eleven" w:date="2026-02-11T11:27:02Z">
                        <w:rPr>
                          <w:rFonts w:hint="eastAsia"/>
                          <w:color w:val="FF0000"/>
                        </w:rPr>
                      </w:rPrChange>
                      <w14:textFill>
                        <w14:solidFill>
                          <w14:schemeClr w14:val="tx1"/>
                        </w14:solidFill>
                      </w14:textFill>
                    </w:rPr>
                    <w:t>重金属管控要求</w:t>
                  </w:r>
                </w:p>
              </w:tc>
              <w:tc>
                <w:tcPr>
                  <w:tcW w:w="2857" w:type="pct"/>
                  <w:tcBorders>
                    <w:tl2br w:val="nil"/>
                    <w:tr2bl w:val="nil"/>
                  </w:tcBorders>
                  <w:vAlign w:val="center"/>
                </w:tcPr>
                <w:p w14:paraId="51E0D2B8">
                  <w:pPr>
                    <w:pStyle w:val="5"/>
                    <w:snapToGrid w:val="0"/>
                    <w:spacing w:line="240" w:lineRule="auto"/>
                    <w:ind w:left="0" w:firstLine="0"/>
                    <w:rPr>
                      <w:color w:val="000000" w:themeColor="text1"/>
                      <w:rPrChange w:id="39" w:author="eleven" w:date="2026-02-11T11:27:02Z">
                        <w:rPr>
                          <w:color w:val="FF0000"/>
                        </w:rPr>
                      </w:rPrChange>
                      <w14:textFill>
                        <w14:solidFill>
                          <w14:schemeClr w14:val="tx1"/>
                        </w14:solidFill>
                      </w14:textFill>
                    </w:rPr>
                  </w:pPr>
                  <w:r>
                    <w:rPr>
                      <w:rFonts w:hint="eastAsia"/>
                      <w:color w:val="000000" w:themeColor="text1"/>
                      <w:rPrChange w:id="40" w:author="eleven" w:date="2026-02-11T11:27:02Z">
                        <w:rPr>
                          <w:rFonts w:hint="eastAsia"/>
                          <w:color w:val="FF0000"/>
                        </w:rPr>
                      </w:rPrChange>
                      <w14:textFill>
                        <w14:solidFill>
                          <w14:schemeClr w14:val="tx1"/>
                        </w14:solidFill>
                      </w14:textFill>
                    </w:rPr>
                    <w:t>符合国家及省、市重金属污染防治规划要求。</w:t>
                  </w:r>
                </w:p>
              </w:tc>
              <w:tc>
                <w:tcPr>
                  <w:tcW w:w="1033" w:type="pct"/>
                  <w:vMerge w:val="continue"/>
                  <w:tcBorders>
                    <w:tl2br w:val="nil"/>
                    <w:tr2bl w:val="nil"/>
                  </w:tcBorders>
                  <w:vAlign w:val="center"/>
                </w:tcPr>
                <w:p w14:paraId="3900BAA8">
                  <w:pPr>
                    <w:pStyle w:val="5"/>
                    <w:snapToGrid w:val="0"/>
                    <w:spacing w:line="240" w:lineRule="auto"/>
                    <w:ind w:left="0" w:firstLine="0"/>
                    <w:rPr>
                      <w:color w:val="000000" w:themeColor="text1"/>
                      <w:rPrChange w:id="41" w:author="eleven" w:date="2026-02-11T11:27:02Z">
                        <w:rPr>
                          <w:color w:val="FF0000"/>
                        </w:rPr>
                      </w:rPrChange>
                      <w14:textFill>
                        <w14:solidFill>
                          <w14:schemeClr w14:val="tx1"/>
                        </w14:solidFill>
                      </w14:textFill>
                    </w:rPr>
                  </w:pPr>
                </w:p>
              </w:tc>
            </w:tr>
            <w:tr w14:paraId="302837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continue"/>
                  <w:tcBorders>
                    <w:tl2br w:val="nil"/>
                    <w:tr2bl w:val="nil"/>
                  </w:tcBorders>
                  <w:vAlign w:val="center"/>
                </w:tcPr>
                <w:p w14:paraId="2A681B7C">
                  <w:pPr>
                    <w:pStyle w:val="5"/>
                    <w:snapToGrid w:val="0"/>
                    <w:spacing w:line="240" w:lineRule="auto"/>
                    <w:ind w:left="0" w:firstLine="0"/>
                    <w:rPr>
                      <w:color w:val="000000" w:themeColor="text1"/>
                      <w:rPrChange w:id="42" w:author="eleven" w:date="2026-02-11T11:27:02Z">
                        <w:rPr>
                          <w:color w:val="FF0000"/>
                        </w:rPr>
                      </w:rPrChange>
                      <w14:textFill>
                        <w14:solidFill>
                          <w14:schemeClr w14:val="tx1"/>
                        </w14:solidFill>
                      </w14:textFill>
                    </w:rPr>
                  </w:pPr>
                </w:p>
              </w:tc>
              <w:tc>
                <w:tcPr>
                  <w:tcW w:w="554" w:type="pct"/>
                  <w:tcBorders>
                    <w:tl2br w:val="nil"/>
                    <w:tr2bl w:val="nil"/>
                  </w:tcBorders>
                  <w:vAlign w:val="center"/>
                </w:tcPr>
                <w:p w14:paraId="76F31FE9">
                  <w:pPr>
                    <w:pStyle w:val="5"/>
                    <w:snapToGrid w:val="0"/>
                    <w:spacing w:line="240" w:lineRule="auto"/>
                    <w:ind w:left="0" w:firstLine="0"/>
                    <w:jc w:val="center"/>
                    <w:rPr>
                      <w:color w:val="000000" w:themeColor="text1"/>
                      <w:rPrChange w:id="43" w:author="eleven" w:date="2026-02-11T11:27:02Z">
                        <w:rPr>
                          <w:color w:val="FF0000"/>
                        </w:rPr>
                      </w:rPrChange>
                      <w14:textFill>
                        <w14:solidFill>
                          <w14:schemeClr w14:val="tx1"/>
                        </w14:solidFill>
                      </w14:textFill>
                    </w:rPr>
                  </w:pPr>
                  <w:r>
                    <w:rPr>
                      <w:rFonts w:hint="eastAsia"/>
                      <w:color w:val="000000" w:themeColor="text1"/>
                      <w:rPrChange w:id="44" w:author="eleven" w:date="2026-02-11T11:27:02Z">
                        <w:rPr>
                          <w:rFonts w:hint="eastAsia"/>
                          <w:color w:val="FF0000"/>
                        </w:rPr>
                      </w:rPrChange>
                      <w14:textFill>
                        <w14:solidFill>
                          <w14:schemeClr w14:val="tx1"/>
                        </w14:solidFill>
                      </w14:textFill>
                    </w:rPr>
                    <w:t>总量控制要求</w:t>
                  </w:r>
                </w:p>
              </w:tc>
              <w:tc>
                <w:tcPr>
                  <w:tcW w:w="2857" w:type="pct"/>
                  <w:tcBorders>
                    <w:tl2br w:val="nil"/>
                    <w:tr2bl w:val="nil"/>
                  </w:tcBorders>
                  <w:vAlign w:val="center"/>
                </w:tcPr>
                <w:p w14:paraId="681C32DD">
                  <w:pPr>
                    <w:pStyle w:val="5"/>
                    <w:snapToGrid w:val="0"/>
                    <w:spacing w:line="240" w:lineRule="auto"/>
                    <w:ind w:left="0" w:firstLine="0"/>
                    <w:rPr>
                      <w:color w:val="000000" w:themeColor="text1"/>
                      <w:rPrChange w:id="45" w:author="eleven" w:date="2026-02-11T11:27:02Z">
                        <w:rPr>
                          <w:color w:val="FF0000"/>
                        </w:rPr>
                      </w:rPrChange>
                      <w14:textFill>
                        <w14:solidFill>
                          <w14:schemeClr w14:val="tx1"/>
                        </w14:solidFill>
                      </w14:textFill>
                    </w:rPr>
                  </w:pPr>
                  <w:r>
                    <w:rPr>
                      <w:rFonts w:hint="eastAsia"/>
                      <w:color w:val="000000" w:themeColor="text1"/>
                      <w:rPrChange w:id="46" w:author="eleven" w:date="2026-02-11T11:27:02Z">
                        <w:rPr>
                          <w:rFonts w:hint="eastAsia"/>
                          <w:color w:val="FF0000"/>
                        </w:rPr>
                      </w:rPrChange>
                      <w14:textFill>
                        <w14:solidFill>
                          <w14:schemeClr w14:val="tx1"/>
                        </w14:solidFill>
                      </w14:textFill>
                    </w:rPr>
                    <w:t>污染物排放须落实总量指标。</w:t>
                  </w:r>
                </w:p>
              </w:tc>
              <w:tc>
                <w:tcPr>
                  <w:tcW w:w="1033" w:type="pct"/>
                  <w:vMerge w:val="continue"/>
                  <w:tcBorders>
                    <w:tl2br w:val="nil"/>
                    <w:tr2bl w:val="nil"/>
                  </w:tcBorders>
                  <w:vAlign w:val="center"/>
                </w:tcPr>
                <w:p w14:paraId="1CD846FE">
                  <w:pPr>
                    <w:pStyle w:val="5"/>
                    <w:snapToGrid w:val="0"/>
                    <w:spacing w:line="240" w:lineRule="auto"/>
                    <w:ind w:left="0" w:firstLine="0"/>
                    <w:rPr>
                      <w:color w:val="000000" w:themeColor="text1"/>
                      <w:rPrChange w:id="47" w:author="eleven" w:date="2026-02-11T11:27:02Z">
                        <w:rPr>
                          <w:color w:val="FF0000"/>
                        </w:rPr>
                      </w:rPrChange>
                      <w14:textFill>
                        <w14:solidFill>
                          <w14:schemeClr w14:val="tx1"/>
                        </w14:solidFill>
                      </w14:textFill>
                    </w:rPr>
                  </w:pPr>
                </w:p>
              </w:tc>
            </w:tr>
            <w:tr w14:paraId="40CBA2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tcBorders>
                    <w:tl2br w:val="nil"/>
                    <w:tr2bl w:val="nil"/>
                  </w:tcBorders>
                  <w:vAlign w:val="center"/>
                </w:tcPr>
                <w:p w14:paraId="11EC7A35">
                  <w:pPr>
                    <w:pStyle w:val="5"/>
                    <w:snapToGrid w:val="0"/>
                    <w:spacing w:line="240" w:lineRule="auto"/>
                    <w:ind w:left="0" w:firstLine="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环境风险防控</w:t>
                  </w:r>
                </w:p>
              </w:tc>
              <w:tc>
                <w:tcPr>
                  <w:tcW w:w="3412" w:type="pct"/>
                  <w:gridSpan w:val="2"/>
                  <w:tcBorders>
                    <w:tl2br w:val="nil"/>
                    <w:tr2bl w:val="nil"/>
                  </w:tcBorders>
                  <w:vAlign w:val="center"/>
                </w:tcPr>
                <w:p w14:paraId="381909FD">
                  <w:pPr>
                    <w:pStyle w:val="5"/>
                    <w:snapToGrid w:val="0"/>
                    <w:spacing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园区和各企业应加强风险措施防范，编制突发环境事件应急预案。加强应急演练，园区演练频率不得低于每年一次。建立园区三级防控体系，禁止园区事故废水外排。</w:t>
                  </w:r>
                </w:p>
              </w:tc>
              <w:tc>
                <w:tcPr>
                  <w:tcW w:w="1033" w:type="pct"/>
                  <w:vMerge w:val="continue"/>
                  <w:tcBorders>
                    <w:tl2br w:val="nil"/>
                    <w:tr2bl w:val="nil"/>
                  </w:tcBorders>
                  <w:vAlign w:val="center"/>
                </w:tcPr>
                <w:p w14:paraId="33A0F45F">
                  <w:pPr>
                    <w:pStyle w:val="5"/>
                    <w:snapToGrid w:val="0"/>
                    <w:spacing w:line="240" w:lineRule="auto"/>
                    <w:ind w:left="0" w:firstLine="0"/>
                    <w:rPr>
                      <w:color w:val="000000" w:themeColor="text1"/>
                      <w14:textFill>
                        <w14:solidFill>
                          <w14:schemeClr w14:val="tx1"/>
                        </w14:solidFill>
                      </w14:textFill>
                    </w:rPr>
                  </w:pPr>
                </w:p>
              </w:tc>
            </w:tr>
          </w:tbl>
          <w:p w14:paraId="5F29A95D">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综上，本项目符合规划环评环境准入要求。</w:t>
            </w:r>
          </w:p>
          <w:p w14:paraId="5C533032">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（2）与规划环评审查意见符合性</w:t>
            </w:r>
          </w:p>
          <w:p w14:paraId="7E6CDF14">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根据达州市生态环境局2024年12月30日《关于印发〈四川大竹经济开发区总体规划（2021-2035）环境影响报告书〉审查意见的函》（</w:t>
            </w:r>
            <w:r>
              <w:rPr>
                <w:rFonts w:hint="eastAsia"/>
                <w:color w:val="000000" w:themeColor="text1"/>
                <w:kern w:val="0"/>
                <w:sz w:val="24"/>
                <w14:textFill>
                  <w14:solidFill>
                    <w14:schemeClr w14:val="tx1"/>
                  </w14:solidFill>
                </w14:textFill>
              </w:rPr>
              <w:t>达市环函</w:t>
            </w:r>
            <w:r>
              <w:rPr>
                <w:color w:val="000000" w:themeColor="text1"/>
                <w:kern w:val="0"/>
                <w:sz w:val="24"/>
                <w14:textFill>
                  <w14:solidFill>
                    <w14:schemeClr w14:val="tx1"/>
                  </w14:solidFill>
                </w14:textFill>
              </w:rPr>
              <w:t>〔2024〕308</w:t>
            </w:r>
            <w:r>
              <w:rPr>
                <w:rFonts w:hint="eastAsia" w:ascii="宋体" w:hAnsi="宋体" w:cs="宋体"/>
                <w:color w:val="000000" w:themeColor="text1"/>
                <w:kern w:val="0"/>
                <w:sz w:val="24"/>
                <w14:textFill>
                  <w14:solidFill>
                    <w14:schemeClr w14:val="tx1"/>
                  </w14:solidFill>
                </w14:textFill>
              </w:rPr>
              <w:t>号</w:t>
            </w:r>
            <w:r>
              <w:rPr>
                <w:rFonts w:hint="eastAsia"/>
                <w:color w:val="000000" w:themeColor="text1"/>
                <w:sz w:val="24"/>
                <w14:textFill>
                  <w14:solidFill>
                    <w14:schemeClr w14:val="tx1"/>
                  </w14:solidFill>
                </w14:textFill>
              </w:rPr>
              <w:t>），本项目与该意见的符合性分析如下：</w:t>
            </w:r>
          </w:p>
          <w:p w14:paraId="31B6F834">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表1-4 本项目与规划环评审查意见的符合性分析</w:t>
            </w: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79"/>
              <w:gridCol w:w="4197"/>
              <w:gridCol w:w="2547"/>
              <w:gridCol w:w="702"/>
            </w:tblGrid>
            <w:tr w14:paraId="3DB13E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tblHeader/>
                <w:jc w:val="center"/>
              </w:trPr>
              <w:tc>
                <w:tcPr>
                  <w:tcW w:w="302" w:type="pct"/>
                  <w:tcBorders>
                    <w:tl2br w:val="nil"/>
                    <w:tr2bl w:val="nil"/>
                  </w:tcBorders>
                  <w:vAlign w:val="center"/>
                </w:tcPr>
                <w:p w14:paraId="535CB922">
                  <w:pPr>
                    <w:widowControl/>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序号</w:t>
                  </w:r>
                </w:p>
              </w:tc>
              <w:tc>
                <w:tcPr>
                  <w:tcW w:w="2647" w:type="pct"/>
                  <w:tcBorders>
                    <w:tl2br w:val="nil"/>
                    <w:tr2bl w:val="nil"/>
                  </w:tcBorders>
                  <w:vAlign w:val="center"/>
                </w:tcPr>
                <w:p w14:paraId="273729D1">
                  <w:pPr>
                    <w:widowControl/>
                    <w:jc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审查意见</w:t>
                  </w:r>
                  <w:r>
                    <w:rPr>
                      <w:rFonts w:hint="eastAsia"/>
                      <w:b/>
                      <w:bCs/>
                      <w:color w:val="000000" w:themeColor="text1"/>
                      <w:kern w:val="0"/>
                      <w:szCs w:val="21"/>
                      <w:lang w:bidi="ar"/>
                      <w14:textFill>
                        <w14:solidFill>
                          <w14:schemeClr w14:val="tx1"/>
                        </w14:solidFill>
                      </w14:textFill>
                    </w:rPr>
                    <w:t>原文</w:t>
                  </w:r>
                </w:p>
              </w:tc>
              <w:tc>
                <w:tcPr>
                  <w:tcW w:w="1607" w:type="pct"/>
                  <w:tcBorders>
                    <w:tl2br w:val="nil"/>
                    <w:tr2bl w:val="nil"/>
                  </w:tcBorders>
                  <w:vAlign w:val="center"/>
                </w:tcPr>
                <w:p w14:paraId="0A4BEFF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本项目情况</w:t>
                  </w:r>
                </w:p>
              </w:tc>
              <w:tc>
                <w:tcPr>
                  <w:tcW w:w="443" w:type="pct"/>
                  <w:tcBorders>
                    <w:tl2br w:val="nil"/>
                    <w:tr2bl w:val="nil"/>
                  </w:tcBorders>
                  <w:vAlign w:val="center"/>
                </w:tcPr>
                <w:p w14:paraId="1E40F986">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符合性</w:t>
                  </w:r>
                </w:p>
              </w:tc>
            </w:tr>
            <w:tr w14:paraId="04882D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53BD769E">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2647" w:type="pct"/>
                  <w:tcBorders>
                    <w:tl2br w:val="nil"/>
                    <w:tr2bl w:val="nil"/>
                  </w:tcBorders>
                  <w:vAlign w:val="center"/>
                </w:tcPr>
                <w:p w14:paraId="267C5F18">
                  <w:pPr>
                    <w:widowControl/>
                    <w:jc w:val="left"/>
                    <w:rPr>
                      <w:color w:val="000000" w:themeColor="text1"/>
                      <w:szCs w:val="21"/>
                      <w14:textFill>
                        <w14:solidFill>
                          <w14:schemeClr w14:val="tx1"/>
                        </w14:solidFill>
                      </w14:textFill>
                    </w:rPr>
                  </w:pPr>
                  <w:r>
                    <w:rPr>
                      <w:rFonts w:hint="eastAsia"/>
                      <w:b/>
                      <w:bCs/>
                      <w:color w:val="000000" w:themeColor="text1"/>
                      <w:kern w:val="0"/>
                      <w:szCs w:val="21"/>
                      <w:lang w:bidi="ar"/>
                      <w14:textFill>
                        <w14:solidFill>
                          <w14:schemeClr w14:val="tx1"/>
                        </w14:solidFill>
                      </w14:textFill>
                    </w:rPr>
                    <w:t>（</w:t>
                  </w:r>
                  <w:r>
                    <w:rPr>
                      <w:b/>
                      <w:bCs/>
                      <w:color w:val="000000" w:themeColor="text1"/>
                      <w:kern w:val="0"/>
                      <w:szCs w:val="21"/>
                      <w:lang w:bidi="ar"/>
                      <w14:textFill>
                        <w14:solidFill>
                          <w14:schemeClr w14:val="tx1"/>
                        </w14:solidFill>
                      </w14:textFill>
                    </w:rPr>
                    <w:t>二）严格生态环境准入。</w:t>
                  </w:r>
                  <w:r>
                    <w:rPr>
                      <w:color w:val="000000" w:themeColor="text1"/>
                      <w:kern w:val="0"/>
                      <w:szCs w:val="21"/>
                      <w:lang w:bidi="ar"/>
                      <w14:textFill>
                        <w14:solidFill>
                          <w14:schemeClr w14:val="tx1"/>
                        </w14:solidFill>
                      </w14:textFill>
                    </w:rPr>
                    <w:t>按照《报告书》提出的《规划》优化调整建议﹑生态环境准入</w:t>
                  </w:r>
                  <w:r>
                    <w:rPr>
                      <w:rFonts w:hint="eastAsia"/>
                      <w:color w:val="000000" w:themeColor="text1"/>
                      <w:kern w:val="0"/>
                      <w:szCs w:val="21"/>
                      <w:lang w:bidi="ar"/>
                      <w14:textFill>
                        <w14:solidFill>
                          <w14:schemeClr w14:val="tx1"/>
                        </w14:solidFill>
                      </w14:textFill>
                    </w:rPr>
                    <w:t>清单</w:t>
                  </w:r>
                  <w:r>
                    <w:rPr>
                      <w:color w:val="000000" w:themeColor="text1"/>
                      <w:kern w:val="0"/>
                      <w:szCs w:val="21"/>
                      <w:lang w:bidi="ar"/>
                      <w14:textFill>
                        <w14:solidFill>
                          <w14:schemeClr w14:val="tx1"/>
                        </w14:solidFill>
                      </w14:textFill>
                    </w:rPr>
                    <w:t>，做好园区的项目引入和规划建设工作。</w:t>
                  </w:r>
                  <w:r>
                    <w:rPr>
                      <w:rFonts w:hint="eastAsia"/>
                      <w:color w:val="000000" w:themeColor="text1"/>
                      <w:kern w:val="0"/>
                      <w:szCs w:val="21"/>
                      <w:lang w:bidi="ar"/>
                      <w14:textFill>
                        <w14:solidFill>
                          <w14:schemeClr w14:val="tx1"/>
                        </w14:solidFill>
                      </w14:textFill>
                    </w:rPr>
                    <w:t>新引入项目应严格落实重金属和新污染物相关管控要求，确保水环境安全</w:t>
                  </w:r>
                </w:p>
              </w:tc>
              <w:tc>
                <w:tcPr>
                  <w:tcW w:w="1607" w:type="pct"/>
                  <w:tcBorders>
                    <w:tl2br w:val="nil"/>
                    <w:tr2bl w:val="nil"/>
                  </w:tcBorders>
                  <w:vAlign w:val="center"/>
                </w:tcPr>
                <w:p w14:paraId="0C58F171">
                  <w:pPr>
                    <w:widowControl/>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本项目属于其他未列明通用设备制造，为园区允许类项目，符合园区产业定位</w:t>
                  </w: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本项目废水中不涉及重金属和新污染物。</w:t>
                  </w:r>
                </w:p>
              </w:tc>
              <w:tc>
                <w:tcPr>
                  <w:tcW w:w="443" w:type="pct"/>
                  <w:tcBorders>
                    <w:tl2br w:val="nil"/>
                    <w:tr2bl w:val="nil"/>
                  </w:tcBorders>
                  <w:vAlign w:val="center"/>
                </w:tcPr>
                <w:p w14:paraId="4B3327BC">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F282C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7739843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2647" w:type="pct"/>
                  <w:tcBorders>
                    <w:tl2br w:val="nil"/>
                    <w:tr2bl w:val="nil"/>
                  </w:tcBorders>
                  <w:vAlign w:val="center"/>
                </w:tcPr>
                <w:p w14:paraId="74930C25">
                  <w:pPr>
                    <w:widowControl/>
                    <w:jc w:val="left"/>
                    <w:rPr>
                      <w:color w:val="000000" w:themeColor="text1"/>
                      <w:szCs w:val="21"/>
                      <w14:textFill>
                        <w14:solidFill>
                          <w14:schemeClr w14:val="tx1"/>
                        </w14:solidFill>
                      </w14:textFill>
                    </w:rPr>
                  </w:pPr>
                  <w:r>
                    <w:rPr>
                      <w:rFonts w:hint="eastAsia"/>
                      <w:b/>
                      <w:bCs/>
                      <w:color w:val="000000" w:themeColor="text1"/>
                      <w:kern w:val="0"/>
                      <w:szCs w:val="21"/>
                      <w:lang w:bidi="ar"/>
                      <w14:textFill>
                        <w14:solidFill>
                          <w14:schemeClr w14:val="tx1"/>
                        </w14:solidFill>
                      </w14:textFill>
                    </w:rPr>
                    <w:t>（</w:t>
                  </w:r>
                  <w:r>
                    <w:rPr>
                      <w:b/>
                      <w:bCs/>
                      <w:color w:val="000000" w:themeColor="text1"/>
                      <w:kern w:val="0"/>
                      <w:szCs w:val="21"/>
                      <w:lang w:bidi="ar"/>
                      <w14:textFill>
                        <w14:solidFill>
                          <w14:schemeClr w14:val="tx1"/>
                        </w14:solidFill>
                      </w14:textFill>
                    </w:rPr>
                    <w:t>三）严格空间管控、优化功能布局。</w:t>
                  </w:r>
                  <w:r>
                    <w:rPr>
                      <w:color w:val="000000" w:themeColor="text1"/>
                      <w:kern w:val="0"/>
                      <w:szCs w:val="21"/>
                      <w:lang w:bidi="ar"/>
                      <w14:textFill>
                        <w14:solidFill>
                          <w14:schemeClr w14:val="tx1"/>
                        </w14:solidFill>
                      </w14:textFill>
                    </w:rPr>
                    <w:t>《规划》应符合达州市</w:t>
                  </w:r>
                  <w:r>
                    <w:rPr>
                      <w:rFonts w:hint="eastAsia"/>
                      <w:color w:val="000000" w:themeColor="text1"/>
                      <w:kern w:val="0"/>
                      <w:szCs w:val="21"/>
                      <w:lang w:bidi="ar"/>
                      <w14:textFill>
                        <w14:solidFill>
                          <w14:schemeClr w14:val="tx1"/>
                        </w14:solidFill>
                      </w14:textFill>
                    </w:rPr>
                    <w:t>、大竹县</w:t>
                  </w:r>
                  <w:r>
                    <w:rPr>
                      <w:color w:val="000000" w:themeColor="text1"/>
                      <w:kern w:val="0"/>
                      <w:szCs w:val="21"/>
                      <w:lang w:bidi="ar"/>
                      <w14:textFill>
                        <w14:solidFill>
                          <w14:schemeClr w14:val="tx1"/>
                        </w14:solidFill>
                      </w14:textFill>
                    </w:rPr>
                    <w:t>国土空间总体规划，规划建设应严格落实自然资源部关于做好城镇开发边界管理的相关要求</w:t>
                  </w:r>
                  <w:r>
                    <w:rPr>
                      <w:rFonts w:hint="eastAsia"/>
                      <w:color w:val="000000" w:themeColor="text1"/>
                      <w:kern w:val="0"/>
                      <w:szCs w:val="21"/>
                      <w:lang w:bidi="ar"/>
                      <w14:textFill>
                        <w14:solidFill>
                          <w14:schemeClr w14:val="tx1"/>
                        </w14:solidFill>
                      </w14:textFill>
                    </w:rPr>
                    <w:t>，临近四川省百岛湖湿地公园、四川五峰山国家级森林公园和居民聚集区的新引入项目应充分论证选址合理性和环境相容性，合理设置环境防护距离，环境防护距离内不得有居民区、学校、医院等环境敏感目标</w:t>
                  </w:r>
                  <w:r>
                    <w:rPr>
                      <w:color w:val="000000" w:themeColor="text1"/>
                      <w:kern w:val="0"/>
                      <w:szCs w:val="21"/>
                      <w:lang w:bidi="ar"/>
                      <w14:textFill>
                        <w14:solidFill>
                          <w14:schemeClr w14:val="tx1"/>
                        </w14:solidFill>
                      </w14:textFill>
                    </w:rPr>
                    <w:t>。</w:t>
                  </w:r>
                </w:p>
              </w:tc>
              <w:tc>
                <w:tcPr>
                  <w:tcW w:w="1607" w:type="pct"/>
                  <w:tcBorders>
                    <w:tl2br w:val="nil"/>
                    <w:tr2bl w:val="nil"/>
                  </w:tcBorders>
                  <w:vAlign w:val="center"/>
                </w:tcPr>
                <w:p w14:paraId="4845EE89">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w:t>
                  </w:r>
                  <w:r>
                    <w:rPr>
                      <w:rFonts w:hint="eastAsia"/>
                      <w:color w:val="000000" w:themeColor="text1"/>
                      <w:szCs w:val="21"/>
                      <w14:textFill>
                        <w14:solidFill>
                          <w14:schemeClr w14:val="tx1"/>
                        </w14:solidFill>
                      </w14:textFill>
                    </w:rPr>
                    <w:t>周围为规划的工业用地，周围主要为</w:t>
                  </w:r>
                  <w:r>
                    <w:rPr>
                      <w:color w:val="000000" w:themeColor="text1"/>
                      <w:kern w:val="0"/>
                      <w:szCs w:val="21"/>
                      <w:lang w:bidi="ar"/>
                      <w14:textFill>
                        <w14:solidFill>
                          <w14:schemeClr w14:val="tx1"/>
                        </w14:solidFill>
                      </w14:textFill>
                    </w:rPr>
                    <w:t>制造</w:t>
                  </w:r>
                  <w:r>
                    <w:rPr>
                      <w:rFonts w:hint="eastAsia"/>
                      <w:color w:val="000000" w:themeColor="text1"/>
                      <w:szCs w:val="21"/>
                      <w14:textFill>
                        <w14:solidFill>
                          <w14:schemeClr w14:val="tx1"/>
                        </w14:solidFill>
                      </w14:textFill>
                    </w:rPr>
                    <w:t>生产企业，项目与周围环境是相容的。</w:t>
                  </w:r>
                </w:p>
              </w:tc>
              <w:tc>
                <w:tcPr>
                  <w:tcW w:w="443" w:type="pct"/>
                  <w:tcBorders>
                    <w:tl2br w:val="nil"/>
                    <w:tr2bl w:val="nil"/>
                  </w:tcBorders>
                  <w:vAlign w:val="center"/>
                </w:tcPr>
                <w:p w14:paraId="3DDCEAC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3E889D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2335E6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2647" w:type="pct"/>
                  <w:tcBorders>
                    <w:tl2br w:val="nil"/>
                    <w:tr2bl w:val="nil"/>
                  </w:tcBorders>
                  <w:vAlign w:val="center"/>
                </w:tcPr>
                <w:p w14:paraId="65D3858E">
                  <w:pPr>
                    <w:widowControl/>
                    <w:numPr>
                      <w:ilvl w:val="0"/>
                      <w:numId w:val="2"/>
                    </w:numPr>
                    <w:jc w:val="left"/>
                    <w:rPr>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严守环境</w:t>
                  </w:r>
                  <w:r>
                    <w:rPr>
                      <w:rFonts w:hint="eastAsia"/>
                      <w:b/>
                      <w:bCs/>
                      <w:color w:val="000000" w:themeColor="text1"/>
                      <w:kern w:val="0"/>
                      <w:szCs w:val="21"/>
                      <w:lang w:bidi="ar"/>
                      <w14:textFill>
                        <w14:solidFill>
                          <w14:schemeClr w14:val="tx1"/>
                        </w14:solidFill>
                      </w14:textFill>
                    </w:rPr>
                    <w:t>质量</w:t>
                  </w:r>
                  <w:r>
                    <w:rPr>
                      <w:b/>
                      <w:bCs/>
                      <w:color w:val="000000" w:themeColor="text1"/>
                      <w:kern w:val="0"/>
                      <w:szCs w:val="21"/>
                      <w:lang w:bidi="ar"/>
                      <w14:textFill>
                        <w14:solidFill>
                          <w14:schemeClr w14:val="tx1"/>
                        </w14:solidFill>
                      </w14:textFill>
                    </w:rPr>
                    <w:t>底线。</w:t>
                  </w:r>
                  <w:r>
                    <w:rPr>
                      <w:rFonts w:hint="eastAsia"/>
                      <w:color w:val="000000" w:themeColor="text1"/>
                      <w:kern w:val="0"/>
                      <w:szCs w:val="21"/>
                      <w:lang w:bidi="ar"/>
                      <w14:textFill>
                        <w14:solidFill>
                          <w14:schemeClr w14:val="tx1"/>
                        </w14:solidFill>
                      </w14:textFill>
                    </w:rPr>
                    <w:t>按照大气污染防治相关要求，加强区域大气污染防治防控，严格落实《四川省空气质量持续改善行动计划实施方案》《四川省2023-2025年工业源专项整治行动实施方案》《达州市大气环境质量限期达标规划（2018~2030年）》《大竹县环境空气质量达标规划（2024-2035年）》等要求，优化产业结构，加大区域工程减排力度，强化企业废气无组织排放管控，严格控制大气污染物排放总量，持续改善区域大气环境质量</w:t>
                  </w:r>
                </w:p>
                <w:p w14:paraId="7EB77784">
                  <w:pPr>
                    <w:widowControl/>
                    <w:numPr>
                      <w:ilvl w:val="255"/>
                      <w:numId w:val="0"/>
                    </w:numPr>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按照水污染防治相关要求，严格落实《达州市水生态环境保护“十四五”规划》《四川省达州市大竹县东柳河一河一策管理保护方案（2021-2025年）》《大竹县东柳河流域综合治理工作方案》</w:t>
                  </w:r>
                  <w:bookmarkStart w:id="113" w:name="_GoBack"/>
                  <w:bookmarkEnd w:id="113"/>
                  <w:r>
                    <w:rPr>
                      <w:rFonts w:hint="eastAsia"/>
                      <w:color w:val="000000" w:themeColor="text1"/>
                      <w:kern w:val="0"/>
                      <w:szCs w:val="21"/>
                      <w:lang w:bidi="ar"/>
                      <w14:textFill>
                        <w14:solidFill>
                          <w14:schemeClr w14:val="tx1"/>
                        </w14:solidFill>
                      </w14:textFill>
                    </w:rPr>
                    <w:t>《大竹县“十四五”生态环境保护规划》等相关要求，严控水污染物排放总量，持续改善区域地表水环境质量。</w:t>
                  </w:r>
                </w:p>
                <w:p w14:paraId="5F710879">
                  <w:pPr>
                    <w:widowControl/>
                    <w:numPr>
                      <w:ilvl w:val="255"/>
                      <w:numId w:val="0"/>
                    </w:numPr>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严格规范固体废物（特别是危险废物）的收集暂存、转运、利用及处置过程的环境管理，采取有效、可靠的防范措施，防止产生二次污染。</w:t>
                  </w:r>
                </w:p>
              </w:tc>
              <w:tc>
                <w:tcPr>
                  <w:tcW w:w="1607" w:type="pct"/>
                  <w:tcBorders>
                    <w:tl2br w:val="nil"/>
                    <w:tr2bl w:val="nil"/>
                  </w:tcBorders>
                  <w:vAlign w:val="center"/>
                </w:tcPr>
                <w:p w14:paraId="0E5EFE2D">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w:t>
                  </w:r>
                  <w:r>
                    <w:rPr>
                      <w:rFonts w:hint="eastAsia"/>
                      <w:color w:val="000000" w:themeColor="text1"/>
                      <w:kern w:val="0"/>
                      <w:szCs w:val="21"/>
                      <w:lang w:bidi="ar"/>
                      <w14:textFill>
                        <w14:solidFill>
                          <w14:schemeClr w14:val="tx1"/>
                        </w14:solidFill>
                      </w14:textFill>
                    </w:rPr>
                    <w:t>严格落实相关大气污染防治措施，使产生的大气污染物排放值符合要求，</w:t>
                  </w:r>
                  <w:r>
                    <w:rPr>
                      <w:rFonts w:hint="eastAsia"/>
                      <w:bCs/>
                      <w:color w:val="000000" w:themeColor="text1"/>
                      <w:szCs w:val="21"/>
                      <w14:textFill>
                        <w14:solidFill>
                          <w14:schemeClr w14:val="tx1"/>
                        </w14:solidFill>
                      </w14:textFill>
                    </w:rPr>
                    <w:t>新增大气污染物</w:t>
                  </w:r>
                  <w:r>
                    <w:rPr>
                      <w:color w:val="000000" w:themeColor="text1"/>
                      <w:kern w:val="0"/>
                      <w:szCs w:val="21"/>
                      <w:lang w:bidi="ar"/>
                      <w14:textFill>
                        <w14:solidFill>
                          <w14:schemeClr w14:val="tx1"/>
                        </w14:solidFill>
                      </w14:textFill>
                    </w:rPr>
                    <w:t>实施</w:t>
                  </w:r>
                  <w:r>
                    <w:rPr>
                      <w:rFonts w:hint="eastAsia"/>
                      <w:color w:val="000000" w:themeColor="text1"/>
                      <w:kern w:val="0"/>
                      <w:szCs w:val="21"/>
                      <w:lang w:bidi="ar"/>
                      <w14:textFill>
                        <w14:solidFill>
                          <w14:schemeClr w14:val="tx1"/>
                        </w14:solidFill>
                      </w14:textFill>
                    </w:rPr>
                    <w:t>倍量</w:t>
                  </w:r>
                  <w:r>
                    <w:rPr>
                      <w:color w:val="000000" w:themeColor="text1"/>
                      <w:kern w:val="0"/>
                      <w:szCs w:val="21"/>
                      <w:lang w:bidi="ar"/>
                      <w14:textFill>
                        <w14:solidFill>
                          <w14:schemeClr w14:val="tx1"/>
                        </w14:solidFill>
                      </w14:textFill>
                    </w:rPr>
                    <w:t>替代</w:t>
                  </w:r>
                  <w:r>
                    <w:rPr>
                      <w:rFonts w:hint="eastAsia"/>
                      <w:color w:val="000000" w:themeColor="text1"/>
                      <w:kern w:val="0"/>
                      <w:szCs w:val="21"/>
                      <w:lang w:bidi="ar"/>
                      <w14:textFill>
                        <w14:solidFill>
                          <w14:schemeClr w14:val="tx1"/>
                        </w14:solidFill>
                      </w14:textFill>
                    </w:rPr>
                    <w:t>；本项目生活污水经化粪池预处理后通过市政污水管网排入大竹县工业园区污水处理厂处理；固废（特别是危险废物）得到妥善的处置。</w:t>
                  </w:r>
                </w:p>
              </w:tc>
              <w:tc>
                <w:tcPr>
                  <w:tcW w:w="443" w:type="pct"/>
                  <w:tcBorders>
                    <w:tl2br w:val="nil"/>
                    <w:tr2bl w:val="nil"/>
                  </w:tcBorders>
                  <w:vAlign w:val="center"/>
                </w:tcPr>
                <w:p w14:paraId="6D49AD42">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E336D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1A115609">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2647" w:type="pct"/>
                  <w:tcBorders>
                    <w:tl2br w:val="nil"/>
                    <w:tr2bl w:val="nil"/>
                  </w:tcBorders>
                  <w:vAlign w:val="center"/>
                </w:tcPr>
                <w:p w14:paraId="261E5E01">
                  <w:pPr>
                    <w:widowControl/>
                    <w:jc w:val="left"/>
                    <w:rPr>
                      <w:color w:val="000000" w:themeColor="text1"/>
                      <w:szCs w:val="21"/>
                      <w14:textFill>
                        <w14:solidFill>
                          <w14:schemeClr w14:val="tx1"/>
                        </w14:solidFill>
                      </w14:textFill>
                    </w:rPr>
                  </w:pPr>
                  <w:r>
                    <w:rPr>
                      <w:rFonts w:hint="eastAsia"/>
                      <w:b/>
                      <w:bCs/>
                      <w:color w:val="000000" w:themeColor="text1"/>
                      <w:kern w:val="0"/>
                      <w:szCs w:val="21"/>
                      <w:lang w:bidi="ar"/>
                      <w14:textFill>
                        <w14:solidFill>
                          <w14:schemeClr w14:val="tx1"/>
                        </w14:solidFill>
                      </w14:textFill>
                    </w:rPr>
                    <w:t>（</w:t>
                  </w:r>
                  <w:r>
                    <w:rPr>
                      <w:b/>
                      <w:bCs/>
                      <w:color w:val="000000" w:themeColor="text1"/>
                      <w:kern w:val="0"/>
                      <w:szCs w:val="21"/>
                      <w:lang w:bidi="ar"/>
                      <w14:textFill>
                        <w14:solidFill>
                          <w14:schemeClr w14:val="tx1"/>
                        </w14:solidFill>
                      </w14:textFill>
                    </w:rPr>
                    <w:t>五</w:t>
                  </w:r>
                  <w:r>
                    <w:rPr>
                      <w:rFonts w:hint="eastAsia"/>
                      <w:b/>
                      <w:bCs/>
                      <w:color w:val="000000" w:themeColor="text1"/>
                      <w:kern w:val="0"/>
                      <w:szCs w:val="21"/>
                      <w:lang w:bidi="ar"/>
                      <w14:textFill>
                        <w14:solidFill>
                          <w14:schemeClr w14:val="tx1"/>
                        </w14:solidFill>
                      </w14:textFill>
                    </w:rPr>
                    <w:t>）</w:t>
                  </w:r>
                  <w:r>
                    <w:rPr>
                      <w:b/>
                      <w:bCs/>
                      <w:color w:val="000000" w:themeColor="text1"/>
                      <w:kern w:val="0"/>
                      <w:szCs w:val="21"/>
                      <w:lang w:bidi="ar"/>
                      <w14:textFill>
                        <w14:solidFill>
                          <w14:schemeClr w14:val="tx1"/>
                        </w14:solidFill>
                      </w14:textFill>
                    </w:rPr>
                    <w:t>强化环境基础设施建设。</w:t>
                  </w:r>
                  <w:r>
                    <w:rPr>
                      <w:rFonts w:hint="eastAsia"/>
                      <w:color w:val="000000" w:themeColor="text1"/>
                      <w:kern w:val="0"/>
                      <w:szCs w:val="21"/>
                      <w:lang w:bidi="ar"/>
                      <w14:textFill>
                        <w14:solidFill>
                          <w14:schemeClr w14:val="tx1"/>
                        </w14:solidFill>
                      </w14:textFill>
                    </w:rPr>
                    <w:t>严格落实园区废水集中处理和中水回用等相关措施，加快大竹县城市生活污水处理厂三期工程、园区中水回用设施及配套管网建设，完善园区雨污分流管网</w:t>
                  </w:r>
                </w:p>
              </w:tc>
              <w:tc>
                <w:tcPr>
                  <w:tcW w:w="1607" w:type="pct"/>
                  <w:tcBorders>
                    <w:tl2br w:val="nil"/>
                    <w:tr2bl w:val="nil"/>
                  </w:tcBorders>
                  <w:vAlign w:val="center"/>
                </w:tcPr>
                <w:p w14:paraId="760911D2">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w:t>
                  </w:r>
                  <w:r>
                    <w:rPr>
                      <w:rFonts w:hint="eastAsia"/>
                      <w:color w:val="000000" w:themeColor="text1"/>
                      <w:kern w:val="0"/>
                      <w:szCs w:val="21"/>
                      <w:lang w:bidi="ar"/>
                      <w14:textFill>
                        <w14:solidFill>
                          <w14:schemeClr w14:val="tx1"/>
                        </w14:solidFill>
                      </w14:textFill>
                    </w:rPr>
                    <w:t>废水</w:t>
                  </w:r>
                  <w:r>
                    <w:rPr>
                      <w:color w:val="000000" w:themeColor="text1"/>
                      <w:kern w:val="0"/>
                      <w:szCs w:val="21"/>
                      <w:lang w:bidi="ar"/>
                      <w14:textFill>
                        <w14:solidFill>
                          <w14:schemeClr w14:val="tx1"/>
                        </w14:solidFill>
                      </w14:textFill>
                    </w:rPr>
                    <w:t>收集率达到100%。本项目</w:t>
                  </w:r>
                  <w:r>
                    <w:rPr>
                      <w:rFonts w:hint="eastAsia"/>
                      <w:color w:val="000000" w:themeColor="text1"/>
                      <w:szCs w:val="21"/>
                      <w14:textFill>
                        <w14:solidFill>
                          <w14:schemeClr w14:val="tx1"/>
                        </w14:solidFill>
                      </w14:textFill>
                    </w:rPr>
                    <w:t>生活污水依托租赁厂房已建污水预处理池预处理后</w:t>
                  </w:r>
                  <w:r>
                    <w:rPr>
                      <w:rFonts w:hint="eastAsia"/>
                      <w:bCs/>
                      <w:color w:val="000000" w:themeColor="text1"/>
                      <w:szCs w:val="21"/>
                      <w14:textFill>
                        <w14:solidFill>
                          <w14:schemeClr w14:val="tx1"/>
                        </w14:solidFill>
                      </w14:textFill>
                    </w:rPr>
                    <w:t>排入市政污水管网。</w:t>
                  </w:r>
                </w:p>
              </w:tc>
              <w:tc>
                <w:tcPr>
                  <w:tcW w:w="443" w:type="pct"/>
                  <w:tcBorders>
                    <w:tl2br w:val="nil"/>
                    <w:tr2bl w:val="nil"/>
                  </w:tcBorders>
                  <w:vAlign w:val="center"/>
                </w:tcPr>
                <w:p w14:paraId="54FD8D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99F26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36002335">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w:t>
                  </w:r>
                </w:p>
              </w:tc>
              <w:tc>
                <w:tcPr>
                  <w:tcW w:w="2647" w:type="pct"/>
                  <w:tcBorders>
                    <w:tl2br w:val="nil"/>
                    <w:tr2bl w:val="nil"/>
                  </w:tcBorders>
                  <w:vAlign w:val="center"/>
                </w:tcPr>
                <w:p w14:paraId="3E536A91">
                  <w:pPr>
                    <w:widowControl/>
                    <w:jc w:val="left"/>
                    <w:rPr>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w:t>
                  </w:r>
                  <w:r>
                    <w:rPr>
                      <w:b/>
                      <w:bCs/>
                      <w:color w:val="000000" w:themeColor="text1"/>
                      <w:kern w:val="0"/>
                      <w:szCs w:val="21"/>
                      <w:lang w:bidi="ar"/>
                      <w14:textFill>
                        <w14:solidFill>
                          <w14:schemeClr w14:val="tx1"/>
                        </w14:solidFill>
                      </w14:textFill>
                    </w:rPr>
                    <w:t>六</w:t>
                  </w:r>
                  <w:r>
                    <w:rPr>
                      <w:rFonts w:hint="eastAsia"/>
                      <w:b/>
                      <w:bCs/>
                      <w:color w:val="000000" w:themeColor="text1"/>
                      <w:kern w:val="0"/>
                      <w:szCs w:val="21"/>
                      <w:lang w:bidi="ar"/>
                      <w14:textFill>
                        <w14:solidFill>
                          <w14:schemeClr w14:val="tx1"/>
                        </w14:solidFill>
                      </w14:textFill>
                    </w:rPr>
                    <w:t>）</w:t>
                  </w:r>
                  <w:r>
                    <w:rPr>
                      <w:b/>
                      <w:bCs/>
                      <w:color w:val="000000" w:themeColor="text1"/>
                      <w:kern w:val="0"/>
                      <w:szCs w:val="21"/>
                      <w:lang w:bidi="ar"/>
                      <w14:textFill>
                        <w14:solidFill>
                          <w14:schemeClr w14:val="tx1"/>
                        </w14:solidFill>
                      </w14:textFill>
                    </w:rPr>
                    <w:t>强化园区环境风险管控。</w:t>
                  </w:r>
                  <w:r>
                    <w:rPr>
                      <w:color w:val="000000" w:themeColor="text1"/>
                      <w:kern w:val="0"/>
                      <w:szCs w:val="21"/>
                      <w:lang w:bidi="ar"/>
                      <w14:textFill>
                        <w14:solidFill>
                          <w14:schemeClr w14:val="tx1"/>
                        </w14:solidFill>
                      </w14:textFill>
                    </w:rPr>
                    <w:t>健全园区环境风险多级防控体系，完善环境应急管理制度，落实事故废水收集处置措施，杜绝事故废水入河</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完善园区环境风险应急预案，强化环境应急物资储备，配备环境应急监测设备，定期开展环境风险应急演练，提升环境应急能力，确保环境安全。</w:t>
                  </w:r>
                </w:p>
              </w:tc>
              <w:tc>
                <w:tcPr>
                  <w:tcW w:w="1607" w:type="pct"/>
                  <w:tcBorders>
                    <w:tl2br w:val="nil"/>
                    <w:tr2bl w:val="nil"/>
                  </w:tcBorders>
                  <w:vAlign w:val="center"/>
                </w:tcPr>
                <w:p w14:paraId="212C0D00">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w:t>
                  </w:r>
                  <w:r>
                    <w:rPr>
                      <w:color w:val="000000" w:themeColor="text1"/>
                      <w:szCs w:val="21"/>
                      <w14:textFill>
                        <w14:solidFill>
                          <w14:schemeClr w14:val="tx1"/>
                        </w14:solidFill>
                      </w14:textFill>
                    </w:rPr>
                    <w:t>有毒有害和易燃易爆危险物质存储量未超过临界量，风险潜势为I。</w:t>
                  </w:r>
                </w:p>
              </w:tc>
              <w:tc>
                <w:tcPr>
                  <w:tcW w:w="443" w:type="pct"/>
                  <w:tcBorders>
                    <w:tl2br w:val="nil"/>
                    <w:tr2bl w:val="nil"/>
                  </w:tcBorders>
                  <w:vAlign w:val="center"/>
                </w:tcPr>
                <w:p w14:paraId="31FB880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14:paraId="0991026E">
            <w:pPr>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综上，本项目符合规划环评审查意见要求。</w:t>
            </w:r>
          </w:p>
        </w:tc>
      </w:tr>
      <w:tr w14:paraId="422EC0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18" w:type="dxa"/>
            <w:vAlign w:val="center"/>
          </w:tcPr>
          <w:p w14:paraId="5AB28C17">
            <w:pPr>
              <w:adjustRightInd w:val="0"/>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其他符合性分析</w:t>
            </w:r>
          </w:p>
        </w:tc>
        <w:tc>
          <w:tcPr>
            <w:tcW w:w="8163" w:type="dxa"/>
            <w:gridSpan w:val="3"/>
            <w:vAlign w:val="center"/>
          </w:tcPr>
          <w:p w14:paraId="0EB52786">
            <w:pPr>
              <w:adjustRightInd w:val="0"/>
              <w:snapToGrid w:val="0"/>
              <w:spacing w:line="360" w:lineRule="auto"/>
              <w:ind w:firstLine="482" w:firstLineChars="200"/>
              <w:jc w:val="left"/>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1、产业政策符合性分析</w:t>
            </w:r>
          </w:p>
          <w:p w14:paraId="56B9F900">
            <w:pPr>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根据《国民经济行业分类》（GB/T4754-2017），本项目国民经济行业代码为</w:t>
            </w:r>
            <w:r>
              <w:rPr>
                <w:rFonts w:hint="eastAsia"/>
                <w:color w:val="000000" w:themeColor="text1"/>
                <w:kern w:val="0"/>
                <w:sz w:val="24"/>
                <w:lang w:bidi="ar"/>
                <w14:textFill>
                  <w14:solidFill>
                    <w14:schemeClr w14:val="tx1"/>
                  </w14:solidFill>
                </w14:textFill>
              </w:rPr>
              <w:t>“</w:t>
            </w:r>
            <w:r>
              <w:rPr>
                <w:rFonts w:hint="eastAsia"/>
                <w:color w:val="000000" w:themeColor="text1"/>
                <w:sz w:val="24"/>
                <w14:textFill>
                  <w14:solidFill>
                    <w14:schemeClr w14:val="tx1"/>
                  </w14:solidFill>
                </w14:textFill>
              </w:rPr>
              <w:t>其他未列明通用设备制造业</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3499</w:t>
            </w:r>
            <w:r>
              <w:rPr>
                <w:color w:val="000000" w:themeColor="text1"/>
                <w:sz w:val="24"/>
                <w14:textFill>
                  <w14:solidFill>
                    <w14:schemeClr w14:val="tx1"/>
                  </w14:solidFill>
                </w14:textFill>
              </w:rPr>
              <w:t>）</w:t>
            </w:r>
            <w:r>
              <w:rPr>
                <w:color w:val="000000" w:themeColor="text1"/>
                <w:kern w:val="0"/>
                <w:sz w:val="24"/>
                <w:lang w:bidi="ar"/>
                <w14:textFill>
                  <w14:solidFill>
                    <w14:schemeClr w14:val="tx1"/>
                  </w14:solidFill>
                </w14:textFill>
              </w:rPr>
              <w:t>”。根据《产业结构调整指导目录（2024年本）》有关政策规定，</w:t>
            </w:r>
            <w:r>
              <w:rPr>
                <w:rFonts w:hint="eastAsia"/>
                <w:color w:val="000000" w:themeColor="text1"/>
                <w:kern w:val="0"/>
                <w:sz w:val="24"/>
                <w:lang w:bidi="ar"/>
                <w14:textFill>
                  <w14:solidFill>
                    <w14:schemeClr w14:val="tx1"/>
                  </w14:solidFill>
                </w14:textFill>
              </w:rPr>
              <w:t>本</w:t>
            </w:r>
            <w:r>
              <w:rPr>
                <w:color w:val="000000" w:themeColor="text1"/>
                <w:kern w:val="0"/>
                <w:sz w:val="24"/>
                <w:lang w:bidi="ar"/>
                <w14:textFill>
                  <w14:solidFill>
                    <w14:schemeClr w14:val="tx1"/>
                  </w14:solidFill>
                </w14:textFill>
              </w:rPr>
              <w:t>项目不属于鼓励类、限制类和淘汰类</w:t>
            </w:r>
            <w:r>
              <w:rPr>
                <w:rFonts w:hint="eastAsia"/>
                <w:color w:val="000000" w:themeColor="text1"/>
                <w:kern w:val="0"/>
                <w:sz w:val="24"/>
                <w:lang w:bidi="ar"/>
                <w14:textFill>
                  <w14:solidFill>
                    <w14:schemeClr w14:val="tx1"/>
                  </w14:solidFill>
                </w14:textFill>
              </w:rPr>
              <w:t>，属于</w:t>
            </w:r>
            <w:r>
              <w:rPr>
                <w:color w:val="000000" w:themeColor="text1"/>
                <w:kern w:val="0"/>
                <w:sz w:val="24"/>
                <w:lang w:bidi="ar"/>
                <w14:textFill>
                  <w14:solidFill>
                    <w14:schemeClr w14:val="tx1"/>
                  </w14:solidFill>
                </w14:textFill>
              </w:rPr>
              <w:t>允许类。此外，本项目设备中无国家明令禁止使用或淘汰的设备。</w:t>
            </w:r>
            <w:r>
              <w:rPr>
                <w:rFonts w:hint="eastAsia"/>
                <w:color w:val="000000" w:themeColor="text1"/>
                <w:kern w:val="0"/>
                <w:sz w:val="24"/>
                <w:lang w:bidi="ar"/>
                <w14:textFill>
                  <w14:solidFill>
                    <w14:schemeClr w14:val="tx1"/>
                  </w14:solidFill>
                </w14:textFill>
              </w:rPr>
              <w:t>另外</w:t>
            </w:r>
            <w:r>
              <w:rPr>
                <w:color w:val="000000" w:themeColor="text1"/>
                <w:kern w:val="0"/>
                <w:sz w:val="24"/>
                <w:lang w:bidi="ar"/>
                <w14:textFill>
                  <w14:solidFill>
                    <w14:schemeClr w14:val="tx1"/>
                  </w14:solidFill>
                </w14:textFill>
              </w:rPr>
              <w:t>本项目经</w:t>
            </w:r>
            <w:r>
              <w:rPr>
                <w:rFonts w:hint="eastAsia"/>
                <w:color w:val="000000" w:themeColor="text1"/>
                <w:kern w:val="0"/>
                <w:sz w:val="24"/>
                <w:lang w:bidi="ar"/>
                <w14:textFill>
                  <w14:solidFill>
                    <w14:schemeClr w14:val="tx1"/>
                  </w14:solidFill>
                </w14:textFill>
              </w:rPr>
              <w:t>大竹县</w:t>
            </w:r>
            <w:r>
              <w:rPr>
                <w:color w:val="000000" w:themeColor="text1"/>
                <w:kern w:val="0"/>
                <w:sz w:val="24"/>
                <w:lang w:bidi="ar"/>
                <w14:textFill>
                  <w14:solidFill>
                    <w14:schemeClr w14:val="tx1"/>
                  </w14:solidFill>
                </w14:textFill>
              </w:rPr>
              <w:t>发展和改革局以</w:t>
            </w:r>
            <w:r>
              <w:rPr>
                <w:rFonts w:hint="eastAsia"/>
                <w:color w:val="000000" w:themeColor="text1"/>
                <w:kern w:val="0"/>
                <w:sz w:val="24"/>
                <w:lang w:bidi="ar"/>
                <w14:textFill>
                  <w14:solidFill>
                    <w14:schemeClr w14:val="tx1"/>
                  </w14:solidFill>
                </w14:textFill>
              </w:rPr>
              <w:t>川投资备【</w:t>
            </w:r>
            <w:r>
              <w:rPr>
                <w:color w:val="000000" w:themeColor="text1"/>
                <w:kern w:val="0"/>
                <w:sz w:val="24"/>
                <w:lang w:bidi="ar"/>
                <w14:textFill>
                  <w14:solidFill>
                    <w14:schemeClr w14:val="tx1"/>
                  </w14:solidFill>
                </w14:textFill>
              </w:rPr>
              <w:t>2509-511724-04-01-402797</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FGQB-0474</w:t>
            </w:r>
            <w:r>
              <w:rPr>
                <w:rFonts w:hint="eastAsia"/>
                <w:color w:val="000000" w:themeColor="text1"/>
                <w:kern w:val="0"/>
                <w:sz w:val="24"/>
                <w:lang w:bidi="ar"/>
                <w14:textFill>
                  <w14:solidFill>
                    <w14:schemeClr w14:val="tx1"/>
                  </w14:solidFill>
                </w14:textFill>
              </w:rPr>
              <w:t>号</w:t>
            </w:r>
            <w:r>
              <w:rPr>
                <w:color w:val="000000" w:themeColor="text1"/>
                <w:kern w:val="0"/>
                <w:sz w:val="24"/>
                <w:lang w:bidi="ar"/>
                <w14:textFill>
                  <w14:solidFill>
                    <w14:schemeClr w14:val="tx1"/>
                  </w14:solidFill>
                </w14:textFill>
              </w:rPr>
              <w:t>文件予以备案，因此，本项目符合国家现行产业政策。</w:t>
            </w:r>
          </w:p>
          <w:p w14:paraId="37924D1E">
            <w:pPr>
              <w:snapToGrid w:val="0"/>
              <w:spacing w:line="360" w:lineRule="auto"/>
              <w:ind w:firstLine="482" w:firstLineChars="200"/>
              <w:jc w:val="left"/>
              <w:rPr>
                <w:b/>
                <w:bCs/>
                <w:color w:val="000000" w:themeColor="text1"/>
                <w:spacing w:val="-5"/>
                <w:sz w:val="24"/>
                <w14:textFill>
                  <w14:solidFill>
                    <w14:schemeClr w14:val="tx1"/>
                  </w14:solidFill>
                </w14:textFill>
              </w:rPr>
            </w:pPr>
            <w:r>
              <w:rPr>
                <w:rFonts w:hint="eastAsia"/>
                <w:b/>
                <w:bCs/>
                <w:color w:val="000000" w:themeColor="text1"/>
                <w:kern w:val="0"/>
                <w:sz w:val="24"/>
                <w:lang w:bidi="ar"/>
                <w14:textFill>
                  <w14:solidFill>
                    <w14:schemeClr w14:val="tx1"/>
                  </w14:solidFill>
                </w14:textFill>
              </w:rPr>
              <w:t>2、</w:t>
            </w:r>
            <w:r>
              <w:rPr>
                <w:rFonts w:hint="eastAsia"/>
                <w:b/>
                <w:bCs/>
                <w:color w:val="000000" w:themeColor="text1"/>
                <w:spacing w:val="-5"/>
                <w:sz w:val="24"/>
                <w14:textFill>
                  <w14:solidFill>
                    <w14:schemeClr w14:val="tx1"/>
                  </w14:solidFill>
                </w14:textFill>
              </w:rPr>
              <w:t>与</w:t>
            </w:r>
            <w:r>
              <w:rPr>
                <w:b/>
                <w:bCs/>
                <w:color w:val="000000" w:themeColor="text1"/>
                <w:spacing w:val="-5"/>
                <w:sz w:val="24"/>
                <w14:textFill>
                  <w14:solidFill>
                    <w14:schemeClr w14:val="tx1"/>
                  </w14:solidFill>
                </w14:textFill>
              </w:rPr>
              <w:t>“生态环境分区管控</w:t>
            </w:r>
            <w:r>
              <w:rPr>
                <w:color w:val="000000" w:themeColor="text1"/>
                <w:spacing w:val="-88"/>
                <w:sz w:val="24"/>
                <w14:textFill>
                  <w14:solidFill>
                    <w14:schemeClr w14:val="tx1"/>
                  </w14:solidFill>
                </w14:textFill>
              </w:rPr>
              <w:t xml:space="preserve"> </w:t>
            </w:r>
            <w:r>
              <w:rPr>
                <w:b/>
                <w:bCs/>
                <w:color w:val="000000" w:themeColor="text1"/>
                <w:spacing w:val="-5"/>
                <w:sz w:val="24"/>
                <w14:textFill>
                  <w14:solidFill>
                    <w14:schemeClr w14:val="tx1"/>
                  </w14:solidFill>
                </w14:textFill>
              </w:rPr>
              <w:t>”符合性分析</w:t>
            </w:r>
          </w:p>
          <w:p w14:paraId="02A542C2">
            <w:pPr>
              <w:snapToGrid w:val="0"/>
              <w:spacing w:line="360" w:lineRule="auto"/>
              <w:ind w:firstLine="480" w:firstLineChars="200"/>
              <w:jc w:val="left"/>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本项目与生态环境分区管控符合性分析如下：</w:t>
            </w:r>
          </w:p>
          <w:p w14:paraId="18FEAB33">
            <w:pPr>
              <w:snapToGrid w:val="0"/>
              <w:spacing w:line="360" w:lineRule="auto"/>
              <w:ind w:firstLine="482" w:firstLineChars="200"/>
              <w:jc w:val="left"/>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 xml:space="preserve">（1）环境管控单元 </w:t>
            </w:r>
          </w:p>
          <w:p w14:paraId="7CFA8922">
            <w:pPr>
              <w:snapToGrid w:val="0"/>
              <w:spacing w:line="360" w:lineRule="auto"/>
              <w:ind w:firstLine="480" w:firstLineChars="200"/>
              <w:jc w:val="left"/>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本项目位于</w:t>
            </w:r>
            <w:r>
              <w:rPr>
                <w:color w:val="000000" w:themeColor="text1"/>
                <w:sz w:val="24"/>
                <w14:textFill>
                  <w14:solidFill>
                    <w14:schemeClr w14:val="tx1"/>
                  </w14:solidFill>
                </w14:textFill>
              </w:rPr>
              <w:t>四川省达州市大竹县经济开发区永安路9号</w:t>
            </w:r>
            <w:r>
              <w:rPr>
                <w:rFonts w:hint="eastAsia"/>
                <w:color w:val="000000" w:themeColor="text1"/>
                <w:kern w:val="0"/>
                <w:sz w:val="24"/>
                <w:lang w:bidi="ar"/>
                <w14:textFill>
                  <w14:solidFill>
                    <w14:schemeClr w14:val="tx1"/>
                  </w14:solidFill>
                </w14:textFill>
              </w:rPr>
              <w:t>，根据四川政务服务网生态环境分区管控数据分析系统查询结果，该项目涉及环境管控单元1个，涉及环境要素管控分区6个，涉及管控单元见下表。</w:t>
            </w:r>
          </w:p>
          <w:p w14:paraId="326BEABE">
            <w:pPr>
              <w:widowControl/>
              <w:tabs>
                <w:tab w:val="left" w:pos="1440"/>
              </w:tabs>
              <w:autoSpaceDE w:val="0"/>
              <w:autoSpaceDN w:val="0"/>
              <w:adjustRightInd w:val="0"/>
              <w:snapToGrid w:val="0"/>
              <w:jc w:val="center"/>
              <w:rPr>
                <w:color w:val="000000" w:themeColor="text1"/>
                <w14:textFill>
                  <w14:solidFill>
                    <w14:schemeClr w14:val="tx1"/>
                  </w14:solidFill>
                </w14:textFill>
              </w:rPr>
            </w:pPr>
            <w:r>
              <w:rPr>
                <w:rFonts w:hint="eastAsia"/>
                <w:b/>
                <w:bCs/>
                <w:snapToGrid w:val="0"/>
                <w:color w:val="000000" w:themeColor="text1"/>
                <w:kern w:val="0"/>
                <w:szCs w:val="21"/>
                <w14:textFill>
                  <w14:solidFill>
                    <w14:schemeClr w14:val="tx1"/>
                  </w14:solidFill>
                </w14:textFill>
              </w:rPr>
              <w:t>表1-3  本项目涉及的环境管控单元和环境要素管控分区一览表</w:t>
            </w:r>
          </w:p>
          <w:tbl>
            <w:tblPr>
              <w:tblStyle w:val="34"/>
              <w:tblW w:w="78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Change w:id="48" w:author="eleven" w:date="2026-01-28T12:29:12Z">
                <w:tblPr>
                  <w:tblStyle w:val="34"/>
                  <w:tblW w:w="78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PrChange>
            </w:tblPr>
            <w:tblGrid>
              <w:gridCol w:w="496"/>
              <w:gridCol w:w="2086"/>
              <w:gridCol w:w="1284"/>
              <w:gridCol w:w="1037"/>
              <w:gridCol w:w="1281"/>
              <w:gridCol w:w="1624"/>
              <w:tblGridChange w:id="49">
                <w:tblGrid>
                  <w:gridCol w:w="496"/>
                  <w:gridCol w:w="2086"/>
                  <w:gridCol w:w="1284"/>
                  <w:gridCol w:w="1037"/>
                  <w:gridCol w:w="1281"/>
                  <w:gridCol w:w="1624"/>
                </w:tblGrid>
              </w:tblGridChange>
            </w:tblGrid>
            <w:tr w14:paraId="5AAE7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50" w:author="eleven" w:date="2026-01-28T12:29:12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439" w:hRule="atLeast"/>
                <w:jc w:val="center"/>
                <w:trPrChange w:id="50" w:author="eleven" w:date="2026-01-28T12:29:12Z">
                  <w:trPr>
                    <w:trHeight w:val="439" w:hRule="atLeast"/>
                    <w:jc w:val="center"/>
                  </w:trPr>
                </w:trPrChange>
              </w:trPr>
              <w:tc>
                <w:tcPr>
                  <w:tcW w:w="495" w:type="dxa"/>
                  <w:vAlign w:val="center"/>
                  <w:tcPrChange w:id="51" w:author="eleven" w:date="2026-01-28T12:29:12Z">
                    <w:tcPr>
                      <w:tcW w:w="495" w:type="dxa"/>
                      <w:vAlign w:val="center"/>
                    </w:tcPr>
                  </w:tcPrChange>
                </w:tcPr>
                <w:p w14:paraId="71194B92">
                  <w:pPr>
                    <w:pStyle w:val="35"/>
                    <w:widowControl/>
                    <w:spacing w:line="240" w:lineRule="auto"/>
                    <w:ind w:firstLine="0" w:firstLineChars="0"/>
                    <w:jc w:val="center"/>
                    <w:rPr>
                      <w:rFonts w:eastAsia="宋体"/>
                      <w:b/>
                      <w:bCs/>
                      <w:color w:val="000000" w:themeColor="text1"/>
                      <w:sz w:val="21"/>
                      <w14:textFill>
                        <w14:solidFill>
                          <w14:schemeClr w14:val="tx1"/>
                        </w14:solidFill>
                      </w14:textFill>
                    </w:rPr>
                  </w:pPr>
                  <w:r>
                    <w:rPr>
                      <w:rFonts w:eastAsia="宋体"/>
                      <w:b/>
                      <w:bCs/>
                      <w:color w:val="000000" w:themeColor="text1"/>
                      <w:sz w:val="21"/>
                      <w14:textFill>
                        <w14:solidFill>
                          <w14:schemeClr w14:val="tx1"/>
                        </w14:solidFill>
                      </w14:textFill>
                    </w:rPr>
                    <w:t>序号</w:t>
                  </w:r>
                </w:p>
              </w:tc>
              <w:tc>
                <w:tcPr>
                  <w:tcW w:w="2083" w:type="dxa"/>
                  <w:vAlign w:val="center"/>
                  <w:tcPrChange w:id="52" w:author="eleven" w:date="2026-01-28T12:29:12Z">
                    <w:tcPr>
                      <w:tcW w:w="2083" w:type="dxa"/>
                      <w:vAlign w:val="center"/>
                    </w:tcPr>
                  </w:tcPrChange>
                </w:tcPr>
                <w:p w14:paraId="727503FE">
                  <w:pPr>
                    <w:pStyle w:val="35"/>
                    <w:widowControl/>
                    <w:spacing w:line="240" w:lineRule="auto"/>
                    <w:ind w:firstLine="0" w:firstLineChars="0"/>
                    <w:jc w:val="center"/>
                    <w:rPr>
                      <w:rFonts w:eastAsia="宋体"/>
                      <w:b/>
                      <w:bCs/>
                      <w:color w:val="000000" w:themeColor="text1"/>
                      <w:sz w:val="21"/>
                      <w14:textFill>
                        <w14:solidFill>
                          <w14:schemeClr w14:val="tx1"/>
                        </w14:solidFill>
                      </w14:textFill>
                    </w:rPr>
                  </w:pPr>
                  <w:r>
                    <w:rPr>
                      <w:rFonts w:eastAsia="宋体"/>
                      <w:b/>
                      <w:bCs/>
                      <w:color w:val="000000" w:themeColor="text1"/>
                      <w:sz w:val="21"/>
                      <w14:textFill>
                        <w14:solidFill>
                          <w14:schemeClr w14:val="tx1"/>
                        </w14:solidFill>
                      </w14:textFill>
                    </w:rPr>
                    <w:t>涉及环境管控单元名称</w:t>
                  </w:r>
                </w:p>
              </w:tc>
              <w:tc>
                <w:tcPr>
                  <w:tcW w:w="2323" w:type="dxa"/>
                  <w:gridSpan w:val="2"/>
                  <w:vAlign w:val="center"/>
                  <w:tcPrChange w:id="53" w:author="eleven" w:date="2026-01-28T12:29:12Z">
                    <w:tcPr>
                      <w:tcW w:w="2323" w:type="dxa"/>
                      <w:gridSpan w:val="2"/>
                      <w:vAlign w:val="center"/>
                    </w:tcPr>
                  </w:tcPrChange>
                </w:tcPr>
                <w:p w14:paraId="0E270D1B">
                  <w:pPr>
                    <w:pStyle w:val="35"/>
                    <w:widowControl/>
                    <w:spacing w:line="240" w:lineRule="auto"/>
                    <w:ind w:firstLine="0" w:firstLineChars="0"/>
                    <w:jc w:val="center"/>
                    <w:rPr>
                      <w:rFonts w:eastAsia="宋体"/>
                      <w:b/>
                      <w:bCs/>
                      <w:color w:val="000000" w:themeColor="text1"/>
                      <w:sz w:val="21"/>
                      <w14:textFill>
                        <w14:solidFill>
                          <w14:schemeClr w14:val="tx1"/>
                        </w14:solidFill>
                      </w14:textFill>
                    </w:rPr>
                  </w:pPr>
                  <w:r>
                    <w:rPr>
                      <w:rFonts w:eastAsia="宋体"/>
                      <w:b/>
                      <w:bCs/>
                      <w:color w:val="000000" w:themeColor="text1"/>
                      <w:sz w:val="21"/>
                      <w14:textFill>
                        <w14:solidFill>
                          <w14:schemeClr w14:val="tx1"/>
                        </w14:solidFill>
                      </w14:textFill>
                    </w:rPr>
                    <w:t>涉及环境管控单元编码</w:t>
                  </w:r>
                </w:p>
              </w:tc>
              <w:tc>
                <w:tcPr>
                  <w:tcW w:w="1282" w:type="dxa"/>
                  <w:vAlign w:val="center"/>
                  <w:tcPrChange w:id="54" w:author="eleven" w:date="2026-01-28T12:29:12Z">
                    <w:tcPr>
                      <w:tcW w:w="1282" w:type="dxa"/>
                      <w:vAlign w:val="center"/>
                    </w:tcPr>
                  </w:tcPrChange>
                </w:tcPr>
                <w:p w14:paraId="0B2E7298">
                  <w:pPr>
                    <w:pStyle w:val="35"/>
                    <w:widowControl/>
                    <w:spacing w:line="240" w:lineRule="auto"/>
                    <w:ind w:firstLine="0" w:firstLineChars="0"/>
                    <w:jc w:val="center"/>
                    <w:rPr>
                      <w:rFonts w:eastAsia="宋体"/>
                      <w:b/>
                      <w:bCs/>
                      <w:color w:val="000000" w:themeColor="text1"/>
                      <w:sz w:val="21"/>
                      <w14:textFill>
                        <w14:solidFill>
                          <w14:schemeClr w14:val="tx1"/>
                        </w14:solidFill>
                      </w14:textFill>
                    </w:rPr>
                  </w:pPr>
                  <w:r>
                    <w:rPr>
                      <w:rFonts w:eastAsia="宋体"/>
                      <w:b/>
                      <w:bCs/>
                      <w:color w:val="000000" w:themeColor="text1"/>
                      <w:sz w:val="21"/>
                      <w14:textFill>
                        <w14:solidFill>
                          <w14:schemeClr w14:val="tx1"/>
                        </w14:solidFill>
                      </w14:textFill>
                    </w:rPr>
                    <w:t>行政区划</w:t>
                  </w:r>
                </w:p>
              </w:tc>
              <w:tc>
                <w:tcPr>
                  <w:tcW w:w="1625" w:type="dxa"/>
                  <w:vAlign w:val="center"/>
                  <w:tcPrChange w:id="55" w:author="eleven" w:date="2026-01-28T12:29:12Z">
                    <w:tcPr>
                      <w:tcW w:w="1625" w:type="dxa"/>
                      <w:vAlign w:val="center"/>
                    </w:tcPr>
                  </w:tcPrChange>
                </w:tcPr>
                <w:p w14:paraId="0FEEE406">
                  <w:pPr>
                    <w:pStyle w:val="35"/>
                    <w:widowControl/>
                    <w:spacing w:line="240" w:lineRule="auto"/>
                    <w:ind w:firstLine="0" w:firstLineChars="0"/>
                    <w:jc w:val="center"/>
                    <w:rPr>
                      <w:rFonts w:eastAsia="宋体"/>
                      <w:b/>
                      <w:bCs/>
                      <w:color w:val="000000" w:themeColor="text1"/>
                      <w:sz w:val="21"/>
                      <w14:textFill>
                        <w14:solidFill>
                          <w14:schemeClr w14:val="tx1"/>
                        </w14:solidFill>
                      </w14:textFill>
                    </w:rPr>
                  </w:pPr>
                  <w:r>
                    <w:rPr>
                      <w:rFonts w:eastAsia="宋体"/>
                      <w:b/>
                      <w:bCs/>
                      <w:color w:val="000000" w:themeColor="text1"/>
                      <w:sz w:val="21"/>
                      <w14:textFill>
                        <w14:solidFill>
                          <w14:schemeClr w14:val="tx1"/>
                        </w14:solidFill>
                      </w14:textFill>
                    </w:rPr>
                    <w:t>环境管控单元类型</w:t>
                  </w:r>
                </w:p>
              </w:tc>
            </w:tr>
            <w:tr w14:paraId="1D945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56" w:author="eleven" w:date="2026-01-28T12:29:12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430" w:hRule="atLeast"/>
                <w:jc w:val="center"/>
                <w:trPrChange w:id="56" w:author="eleven" w:date="2026-01-28T12:29:12Z">
                  <w:trPr>
                    <w:trHeight w:val="430" w:hRule="atLeast"/>
                    <w:jc w:val="center"/>
                  </w:trPr>
                </w:trPrChange>
              </w:trPr>
              <w:tc>
                <w:tcPr>
                  <w:tcW w:w="495" w:type="dxa"/>
                  <w:vAlign w:val="center"/>
                  <w:tcPrChange w:id="57" w:author="eleven" w:date="2026-01-28T12:29:12Z">
                    <w:tcPr>
                      <w:tcW w:w="495" w:type="dxa"/>
                      <w:vAlign w:val="center"/>
                    </w:tcPr>
                  </w:tcPrChange>
                </w:tcPr>
                <w:p w14:paraId="7191CD9D">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1</w:t>
                  </w:r>
                </w:p>
              </w:tc>
              <w:tc>
                <w:tcPr>
                  <w:tcW w:w="2083" w:type="dxa"/>
                  <w:vAlign w:val="center"/>
                  <w:tcPrChange w:id="58" w:author="eleven" w:date="2026-01-28T12:29:12Z">
                    <w:tcPr>
                      <w:tcW w:w="2083" w:type="dxa"/>
                      <w:vAlign w:val="center"/>
                    </w:tcPr>
                  </w:tcPrChange>
                </w:tcPr>
                <w:p w14:paraId="0189F142">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四川大竹经济开发区</w:t>
                  </w:r>
                </w:p>
              </w:tc>
              <w:tc>
                <w:tcPr>
                  <w:tcW w:w="2323" w:type="dxa"/>
                  <w:gridSpan w:val="2"/>
                  <w:vAlign w:val="center"/>
                  <w:tcPrChange w:id="59" w:author="eleven" w:date="2026-01-28T12:29:12Z">
                    <w:tcPr>
                      <w:tcW w:w="2323" w:type="dxa"/>
                      <w:gridSpan w:val="2"/>
                      <w:vAlign w:val="center"/>
                    </w:tcPr>
                  </w:tcPrChange>
                </w:tcPr>
                <w:p w14:paraId="23F90FC6">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ZH51172420002</w:t>
                  </w:r>
                </w:p>
              </w:tc>
              <w:tc>
                <w:tcPr>
                  <w:tcW w:w="1282" w:type="dxa"/>
                  <w:vAlign w:val="center"/>
                  <w:tcPrChange w:id="60" w:author="eleven" w:date="2026-01-28T12:29:12Z">
                    <w:tcPr>
                      <w:tcW w:w="1282" w:type="dxa"/>
                    </w:tcPr>
                  </w:tcPrChange>
                </w:tcPr>
                <w:p w14:paraId="24DEEB82">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达州市</w:t>
                  </w:r>
                </w:p>
              </w:tc>
              <w:tc>
                <w:tcPr>
                  <w:tcW w:w="1625" w:type="dxa"/>
                  <w:vAlign w:val="center"/>
                  <w:tcPrChange w:id="61" w:author="eleven" w:date="2026-01-28T12:29:12Z">
                    <w:tcPr>
                      <w:tcW w:w="1625" w:type="dxa"/>
                    </w:tcPr>
                  </w:tcPrChange>
                </w:tcPr>
                <w:p w14:paraId="16FDB1A2">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重点管控单元</w:t>
                  </w:r>
                </w:p>
              </w:tc>
            </w:tr>
            <w:tr w14:paraId="0154C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62" w:author="eleven" w:date="2026-01-28T12:29:12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572" w:hRule="atLeast"/>
                <w:jc w:val="center"/>
                <w:trPrChange w:id="62" w:author="eleven" w:date="2026-01-28T12:29:12Z">
                  <w:trPr>
                    <w:trHeight w:val="572" w:hRule="atLeast"/>
                    <w:jc w:val="center"/>
                  </w:trPr>
                </w:trPrChange>
              </w:trPr>
              <w:tc>
                <w:tcPr>
                  <w:tcW w:w="496" w:type="dxa"/>
                  <w:vAlign w:val="center"/>
                  <w:tcPrChange w:id="63" w:author="eleven" w:date="2026-01-28T12:29:12Z">
                    <w:tcPr>
                      <w:tcW w:w="496" w:type="dxa"/>
                      <w:vAlign w:val="center"/>
                    </w:tcPr>
                  </w:tcPrChange>
                </w:tcPr>
                <w:p w14:paraId="5EB609C6">
                  <w:pPr>
                    <w:pStyle w:val="35"/>
                    <w:widowControl/>
                    <w:spacing w:line="240" w:lineRule="auto"/>
                    <w:ind w:firstLine="0" w:firstLineChars="0"/>
                    <w:jc w:val="center"/>
                    <w:rPr>
                      <w:rFonts w:eastAsia="宋体"/>
                      <w:b/>
                      <w:bCs/>
                      <w:color w:val="000000" w:themeColor="text1"/>
                      <w:sz w:val="21"/>
                      <w14:textFill>
                        <w14:solidFill>
                          <w14:schemeClr w14:val="tx1"/>
                        </w14:solidFill>
                      </w14:textFill>
                    </w:rPr>
                  </w:pPr>
                  <w:r>
                    <w:rPr>
                      <w:rFonts w:eastAsia="宋体"/>
                      <w:b/>
                      <w:bCs/>
                      <w:color w:val="000000" w:themeColor="text1"/>
                      <w:sz w:val="21"/>
                      <w14:textFill>
                        <w14:solidFill>
                          <w14:schemeClr w14:val="tx1"/>
                        </w14:solidFill>
                      </w14:textFill>
                    </w:rPr>
                    <w:t>序号</w:t>
                  </w:r>
                </w:p>
              </w:tc>
              <w:tc>
                <w:tcPr>
                  <w:tcW w:w="2088" w:type="dxa"/>
                  <w:vAlign w:val="center"/>
                  <w:tcPrChange w:id="64" w:author="eleven" w:date="2026-01-28T12:29:12Z">
                    <w:tcPr>
                      <w:tcW w:w="2088" w:type="dxa"/>
                      <w:vAlign w:val="center"/>
                    </w:tcPr>
                  </w:tcPrChange>
                </w:tcPr>
                <w:p w14:paraId="08A1D959">
                  <w:pPr>
                    <w:pStyle w:val="35"/>
                    <w:widowControl/>
                    <w:spacing w:line="240" w:lineRule="auto"/>
                    <w:ind w:firstLine="0" w:firstLineChars="0"/>
                    <w:jc w:val="center"/>
                    <w:rPr>
                      <w:rFonts w:eastAsia="宋体"/>
                      <w:b/>
                      <w:bCs/>
                      <w:color w:val="000000" w:themeColor="text1"/>
                      <w:sz w:val="21"/>
                      <w14:textFill>
                        <w14:solidFill>
                          <w14:schemeClr w14:val="tx1"/>
                        </w14:solidFill>
                      </w14:textFill>
                    </w:rPr>
                  </w:pPr>
                  <w:r>
                    <w:rPr>
                      <w:rFonts w:eastAsia="宋体"/>
                      <w:b/>
                      <w:bCs/>
                      <w:color w:val="000000" w:themeColor="text1"/>
                      <w:sz w:val="21"/>
                      <w14:textFill>
                        <w14:solidFill>
                          <w14:schemeClr w14:val="tx1"/>
                        </w14:solidFill>
                      </w14:textFill>
                    </w:rPr>
                    <w:t>涉及环境要素管控分区名称</w:t>
                  </w:r>
                </w:p>
              </w:tc>
              <w:tc>
                <w:tcPr>
                  <w:tcW w:w="1285" w:type="dxa"/>
                  <w:vAlign w:val="center"/>
                  <w:tcPrChange w:id="65" w:author="eleven" w:date="2026-01-28T12:29:12Z">
                    <w:tcPr>
                      <w:tcW w:w="1285" w:type="dxa"/>
                      <w:vAlign w:val="center"/>
                    </w:tcPr>
                  </w:tcPrChange>
                </w:tcPr>
                <w:p w14:paraId="441BD00C">
                  <w:pPr>
                    <w:pStyle w:val="35"/>
                    <w:widowControl/>
                    <w:spacing w:line="240" w:lineRule="auto"/>
                    <w:ind w:firstLine="0" w:firstLineChars="0"/>
                    <w:jc w:val="center"/>
                    <w:rPr>
                      <w:rFonts w:eastAsia="宋体"/>
                      <w:b/>
                      <w:bCs/>
                      <w:color w:val="000000" w:themeColor="text1"/>
                      <w:sz w:val="21"/>
                      <w14:textFill>
                        <w14:solidFill>
                          <w14:schemeClr w14:val="tx1"/>
                        </w14:solidFill>
                      </w14:textFill>
                    </w:rPr>
                  </w:pPr>
                  <w:r>
                    <w:rPr>
                      <w:rFonts w:eastAsia="宋体"/>
                      <w:b/>
                      <w:bCs/>
                      <w:color w:val="000000" w:themeColor="text1"/>
                      <w:sz w:val="21"/>
                      <w14:textFill>
                        <w14:solidFill>
                          <w14:schemeClr w14:val="tx1"/>
                        </w14:solidFill>
                      </w14:textFill>
                    </w:rPr>
                    <w:t>涉及环境要素管控分区编码</w:t>
                  </w:r>
                </w:p>
              </w:tc>
              <w:tc>
                <w:tcPr>
                  <w:tcW w:w="1032" w:type="dxa"/>
                  <w:vAlign w:val="center"/>
                  <w:tcPrChange w:id="66" w:author="eleven" w:date="2026-01-28T12:29:12Z">
                    <w:tcPr>
                      <w:tcW w:w="1032" w:type="dxa"/>
                      <w:vAlign w:val="center"/>
                    </w:tcPr>
                  </w:tcPrChange>
                </w:tcPr>
                <w:p w14:paraId="7A093658">
                  <w:pPr>
                    <w:pStyle w:val="35"/>
                    <w:widowControl/>
                    <w:spacing w:line="240" w:lineRule="auto"/>
                    <w:ind w:firstLine="0" w:firstLineChars="0"/>
                    <w:jc w:val="center"/>
                    <w:rPr>
                      <w:rFonts w:eastAsia="宋体"/>
                      <w:b/>
                      <w:bCs/>
                      <w:color w:val="000000" w:themeColor="text1"/>
                      <w:sz w:val="21"/>
                      <w14:textFill>
                        <w14:solidFill>
                          <w14:schemeClr w14:val="tx1"/>
                        </w14:solidFill>
                      </w14:textFill>
                    </w:rPr>
                  </w:pPr>
                  <w:r>
                    <w:rPr>
                      <w:rFonts w:eastAsia="宋体"/>
                      <w:b/>
                      <w:bCs/>
                      <w:color w:val="000000" w:themeColor="text1"/>
                      <w:sz w:val="21"/>
                      <w14:textFill>
                        <w14:solidFill>
                          <w14:schemeClr w14:val="tx1"/>
                        </w14:solidFill>
                      </w14:textFill>
                    </w:rPr>
                    <w:t>行政区划</w:t>
                  </w:r>
                </w:p>
              </w:tc>
              <w:tc>
                <w:tcPr>
                  <w:tcW w:w="1282" w:type="dxa"/>
                  <w:vAlign w:val="center"/>
                  <w:tcPrChange w:id="67" w:author="eleven" w:date="2026-01-28T12:29:12Z">
                    <w:tcPr>
                      <w:tcW w:w="1282" w:type="dxa"/>
                      <w:vAlign w:val="center"/>
                    </w:tcPr>
                  </w:tcPrChange>
                </w:tcPr>
                <w:p w14:paraId="4E76D3F1">
                  <w:pPr>
                    <w:pStyle w:val="35"/>
                    <w:widowControl/>
                    <w:spacing w:line="240" w:lineRule="auto"/>
                    <w:ind w:firstLine="0" w:firstLineChars="0"/>
                    <w:jc w:val="center"/>
                    <w:rPr>
                      <w:rFonts w:eastAsia="宋体"/>
                      <w:b/>
                      <w:bCs/>
                      <w:color w:val="000000" w:themeColor="text1"/>
                      <w:sz w:val="21"/>
                      <w14:textFill>
                        <w14:solidFill>
                          <w14:schemeClr w14:val="tx1"/>
                        </w14:solidFill>
                      </w14:textFill>
                    </w:rPr>
                  </w:pPr>
                  <w:r>
                    <w:rPr>
                      <w:rFonts w:eastAsia="宋体"/>
                      <w:b/>
                      <w:bCs/>
                      <w:color w:val="000000" w:themeColor="text1"/>
                      <w:sz w:val="21"/>
                      <w14:textFill>
                        <w14:solidFill>
                          <w14:schemeClr w14:val="tx1"/>
                        </w14:solidFill>
                      </w14:textFill>
                    </w:rPr>
                    <w:t>环境要素类型</w:t>
                  </w:r>
                </w:p>
              </w:tc>
              <w:tc>
                <w:tcPr>
                  <w:tcW w:w="1625" w:type="dxa"/>
                  <w:vAlign w:val="center"/>
                  <w:tcPrChange w:id="68" w:author="eleven" w:date="2026-01-28T12:29:12Z">
                    <w:tcPr>
                      <w:tcW w:w="1625" w:type="dxa"/>
                      <w:vAlign w:val="center"/>
                    </w:tcPr>
                  </w:tcPrChange>
                </w:tcPr>
                <w:p w14:paraId="3FAD95B3">
                  <w:pPr>
                    <w:pStyle w:val="35"/>
                    <w:widowControl/>
                    <w:spacing w:line="240" w:lineRule="auto"/>
                    <w:ind w:firstLine="0" w:firstLineChars="0"/>
                    <w:jc w:val="center"/>
                    <w:rPr>
                      <w:rFonts w:eastAsia="宋体"/>
                      <w:b/>
                      <w:bCs/>
                      <w:color w:val="000000" w:themeColor="text1"/>
                      <w:sz w:val="21"/>
                      <w14:textFill>
                        <w14:solidFill>
                          <w14:schemeClr w14:val="tx1"/>
                        </w14:solidFill>
                      </w14:textFill>
                    </w:rPr>
                  </w:pPr>
                  <w:r>
                    <w:rPr>
                      <w:rFonts w:eastAsia="宋体"/>
                      <w:b/>
                      <w:bCs/>
                      <w:color w:val="000000" w:themeColor="text1"/>
                      <w:sz w:val="21"/>
                      <w14:textFill>
                        <w14:solidFill>
                          <w14:schemeClr w14:val="tx1"/>
                        </w14:solidFill>
                      </w14:textFill>
                    </w:rPr>
                    <w:t>环境要素细类</w:t>
                  </w:r>
                </w:p>
              </w:tc>
            </w:tr>
            <w:tr w14:paraId="58EF3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69" w:author="eleven" w:date="2026-01-28T12:29:12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411" w:hRule="atLeast"/>
                <w:jc w:val="center"/>
                <w:trPrChange w:id="69" w:author="eleven" w:date="2026-01-28T12:29:12Z">
                  <w:trPr>
                    <w:trHeight w:val="411" w:hRule="atLeast"/>
                    <w:jc w:val="center"/>
                  </w:trPr>
                </w:trPrChange>
              </w:trPr>
              <w:tc>
                <w:tcPr>
                  <w:tcW w:w="496" w:type="dxa"/>
                  <w:vAlign w:val="center"/>
                  <w:tcPrChange w:id="70" w:author="eleven" w:date="2026-01-28T12:29:12Z">
                    <w:tcPr>
                      <w:tcW w:w="496" w:type="dxa"/>
                    </w:tcPr>
                  </w:tcPrChange>
                </w:tcPr>
                <w:p w14:paraId="2BC9C213">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1</w:t>
                  </w:r>
                </w:p>
              </w:tc>
              <w:tc>
                <w:tcPr>
                  <w:tcW w:w="2088" w:type="dxa"/>
                  <w:vAlign w:val="center"/>
                  <w:tcPrChange w:id="71" w:author="eleven" w:date="2026-01-28T12:29:12Z">
                    <w:tcPr>
                      <w:tcW w:w="2088" w:type="dxa"/>
                    </w:tcPr>
                  </w:tcPrChange>
                </w:tcPr>
                <w:p w14:paraId="76271C08">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大竹县其他区域</w:t>
                  </w:r>
                </w:p>
              </w:tc>
              <w:tc>
                <w:tcPr>
                  <w:tcW w:w="1285" w:type="dxa"/>
                  <w:vAlign w:val="center"/>
                  <w:tcPrChange w:id="72" w:author="eleven" w:date="2026-01-28T12:29:12Z">
                    <w:tcPr>
                      <w:tcW w:w="1285" w:type="dxa"/>
                    </w:tcPr>
                  </w:tcPrChange>
                </w:tcPr>
                <w:p w14:paraId="556B4F09">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YS5117243110001</w:t>
                  </w:r>
                </w:p>
              </w:tc>
              <w:tc>
                <w:tcPr>
                  <w:tcW w:w="1032" w:type="dxa"/>
                  <w:vAlign w:val="center"/>
                  <w:tcPrChange w:id="73" w:author="eleven" w:date="2026-01-28T12:29:12Z">
                    <w:tcPr>
                      <w:tcW w:w="1032" w:type="dxa"/>
                    </w:tcPr>
                  </w:tcPrChange>
                </w:tcPr>
                <w:p w14:paraId="10C3F2B3">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达州市</w:t>
                  </w:r>
                </w:p>
              </w:tc>
              <w:tc>
                <w:tcPr>
                  <w:tcW w:w="1282" w:type="dxa"/>
                  <w:vAlign w:val="center"/>
                  <w:tcPrChange w:id="74" w:author="eleven" w:date="2026-01-28T12:29:12Z">
                    <w:tcPr>
                      <w:tcW w:w="1282" w:type="dxa"/>
                    </w:tcPr>
                  </w:tcPrChange>
                </w:tcPr>
                <w:p w14:paraId="48427C1E">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生态</w:t>
                  </w:r>
                </w:p>
              </w:tc>
              <w:tc>
                <w:tcPr>
                  <w:tcW w:w="1625" w:type="dxa"/>
                  <w:vAlign w:val="center"/>
                  <w:tcPrChange w:id="75" w:author="eleven" w:date="2026-01-28T12:29:12Z">
                    <w:tcPr>
                      <w:tcW w:w="1625" w:type="dxa"/>
                    </w:tcPr>
                  </w:tcPrChange>
                </w:tcPr>
                <w:p w14:paraId="39A0627E">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一般管控区</w:t>
                  </w:r>
                </w:p>
              </w:tc>
            </w:tr>
            <w:tr w14:paraId="1C003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76" w:author="eleven" w:date="2026-01-28T12:29:12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411" w:hRule="atLeast"/>
                <w:jc w:val="center"/>
                <w:trPrChange w:id="76" w:author="eleven" w:date="2026-01-28T12:29:12Z">
                  <w:trPr>
                    <w:trHeight w:val="411" w:hRule="atLeast"/>
                    <w:jc w:val="center"/>
                  </w:trPr>
                </w:trPrChange>
              </w:trPr>
              <w:tc>
                <w:tcPr>
                  <w:tcW w:w="496" w:type="dxa"/>
                  <w:vAlign w:val="center"/>
                  <w:tcPrChange w:id="77" w:author="eleven" w:date="2026-01-28T12:29:12Z">
                    <w:tcPr>
                      <w:tcW w:w="496" w:type="dxa"/>
                    </w:tcPr>
                  </w:tcPrChange>
                </w:tcPr>
                <w:p w14:paraId="6CE5C58C">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2</w:t>
                  </w:r>
                </w:p>
              </w:tc>
              <w:tc>
                <w:tcPr>
                  <w:tcW w:w="2088" w:type="dxa"/>
                  <w:vAlign w:val="center"/>
                  <w:tcPrChange w:id="78" w:author="eleven" w:date="2026-01-28T12:29:12Z">
                    <w:tcPr>
                      <w:tcW w:w="2088" w:type="dxa"/>
                    </w:tcPr>
                  </w:tcPrChange>
                </w:tcPr>
                <w:p w14:paraId="45D87535">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东柳河-大竹县-墩子河-控制 单元</w:t>
                  </w:r>
                </w:p>
              </w:tc>
              <w:tc>
                <w:tcPr>
                  <w:tcW w:w="1285" w:type="dxa"/>
                  <w:vAlign w:val="center"/>
                  <w:tcPrChange w:id="79" w:author="eleven" w:date="2026-01-28T12:29:12Z">
                    <w:tcPr>
                      <w:tcW w:w="1285" w:type="dxa"/>
                    </w:tcPr>
                  </w:tcPrChange>
                </w:tcPr>
                <w:p w14:paraId="1C155B15">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YS5117242210001</w:t>
                  </w:r>
                </w:p>
              </w:tc>
              <w:tc>
                <w:tcPr>
                  <w:tcW w:w="1032" w:type="dxa"/>
                  <w:vAlign w:val="center"/>
                  <w:tcPrChange w:id="80" w:author="eleven" w:date="2026-01-28T12:29:12Z">
                    <w:tcPr>
                      <w:tcW w:w="1032" w:type="dxa"/>
                    </w:tcPr>
                  </w:tcPrChange>
                </w:tcPr>
                <w:p w14:paraId="7A53EC86">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达州市</w:t>
                  </w:r>
                </w:p>
              </w:tc>
              <w:tc>
                <w:tcPr>
                  <w:tcW w:w="1282" w:type="dxa"/>
                  <w:vAlign w:val="center"/>
                  <w:tcPrChange w:id="81" w:author="eleven" w:date="2026-01-28T12:29:12Z">
                    <w:tcPr>
                      <w:tcW w:w="1282" w:type="dxa"/>
                    </w:tcPr>
                  </w:tcPrChange>
                </w:tcPr>
                <w:p w14:paraId="00A5BDDB">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水</w:t>
                  </w:r>
                </w:p>
              </w:tc>
              <w:tc>
                <w:tcPr>
                  <w:tcW w:w="1625" w:type="dxa"/>
                  <w:vAlign w:val="center"/>
                  <w:tcPrChange w:id="82" w:author="eleven" w:date="2026-01-28T12:29:12Z">
                    <w:tcPr>
                      <w:tcW w:w="1625" w:type="dxa"/>
                    </w:tcPr>
                  </w:tcPrChange>
                </w:tcPr>
                <w:p w14:paraId="717120B2">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水环境工业污染重点 管控区</w:t>
                  </w:r>
                </w:p>
              </w:tc>
            </w:tr>
            <w:tr w14:paraId="77151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83" w:author="eleven" w:date="2026-01-28T12:29:12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411" w:hRule="atLeast"/>
                <w:jc w:val="center"/>
                <w:trPrChange w:id="83" w:author="eleven" w:date="2026-01-28T12:29:12Z">
                  <w:trPr>
                    <w:trHeight w:val="411" w:hRule="atLeast"/>
                    <w:jc w:val="center"/>
                  </w:trPr>
                </w:trPrChange>
              </w:trPr>
              <w:tc>
                <w:tcPr>
                  <w:tcW w:w="496" w:type="dxa"/>
                  <w:vAlign w:val="center"/>
                  <w:tcPrChange w:id="84" w:author="eleven" w:date="2026-01-28T12:29:12Z">
                    <w:tcPr>
                      <w:tcW w:w="496" w:type="dxa"/>
                    </w:tcPr>
                  </w:tcPrChange>
                </w:tcPr>
                <w:p w14:paraId="4F6FC1F1">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3</w:t>
                  </w:r>
                </w:p>
              </w:tc>
              <w:tc>
                <w:tcPr>
                  <w:tcW w:w="2088" w:type="dxa"/>
                  <w:vAlign w:val="center"/>
                  <w:tcPrChange w:id="85" w:author="eleven" w:date="2026-01-28T12:29:12Z">
                    <w:tcPr>
                      <w:tcW w:w="2088" w:type="dxa"/>
                    </w:tcPr>
                  </w:tcPrChange>
                </w:tcPr>
                <w:p w14:paraId="0D7011C5">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四川大竹经济开发区</w:t>
                  </w:r>
                </w:p>
              </w:tc>
              <w:tc>
                <w:tcPr>
                  <w:tcW w:w="1285" w:type="dxa"/>
                  <w:vAlign w:val="center"/>
                  <w:tcPrChange w:id="86" w:author="eleven" w:date="2026-01-28T12:29:12Z">
                    <w:tcPr>
                      <w:tcW w:w="1285" w:type="dxa"/>
                    </w:tcPr>
                  </w:tcPrChange>
                </w:tcPr>
                <w:p w14:paraId="1F667687">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YS5117242310001</w:t>
                  </w:r>
                </w:p>
              </w:tc>
              <w:tc>
                <w:tcPr>
                  <w:tcW w:w="1032" w:type="dxa"/>
                  <w:vAlign w:val="center"/>
                  <w:tcPrChange w:id="87" w:author="eleven" w:date="2026-01-28T12:29:12Z">
                    <w:tcPr>
                      <w:tcW w:w="1032" w:type="dxa"/>
                    </w:tcPr>
                  </w:tcPrChange>
                </w:tcPr>
                <w:p w14:paraId="38DDE938">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达州市</w:t>
                  </w:r>
                </w:p>
              </w:tc>
              <w:tc>
                <w:tcPr>
                  <w:tcW w:w="1282" w:type="dxa"/>
                  <w:vAlign w:val="center"/>
                  <w:tcPrChange w:id="88" w:author="eleven" w:date="2026-01-28T12:29:12Z">
                    <w:tcPr>
                      <w:tcW w:w="1282" w:type="dxa"/>
                    </w:tcPr>
                  </w:tcPrChange>
                </w:tcPr>
                <w:p w14:paraId="3448CA75">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大气</w:t>
                  </w:r>
                </w:p>
              </w:tc>
              <w:tc>
                <w:tcPr>
                  <w:tcW w:w="1625" w:type="dxa"/>
                  <w:vAlign w:val="center"/>
                  <w:tcPrChange w:id="89" w:author="eleven" w:date="2026-01-28T12:29:12Z">
                    <w:tcPr>
                      <w:tcW w:w="1625" w:type="dxa"/>
                    </w:tcPr>
                  </w:tcPrChange>
                </w:tcPr>
                <w:p w14:paraId="678BBE6C">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大气环境高排放重点 管控区</w:t>
                  </w:r>
                </w:p>
              </w:tc>
            </w:tr>
            <w:tr w14:paraId="6D3D5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90" w:author="eleven" w:date="2026-01-28T12:29:12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411" w:hRule="atLeast"/>
                <w:jc w:val="center"/>
                <w:trPrChange w:id="90" w:author="eleven" w:date="2026-01-28T12:29:12Z">
                  <w:trPr>
                    <w:trHeight w:val="411" w:hRule="atLeast"/>
                    <w:jc w:val="center"/>
                  </w:trPr>
                </w:trPrChange>
              </w:trPr>
              <w:tc>
                <w:tcPr>
                  <w:tcW w:w="496" w:type="dxa"/>
                  <w:vAlign w:val="center"/>
                  <w:tcPrChange w:id="91" w:author="eleven" w:date="2026-01-28T12:29:12Z">
                    <w:tcPr>
                      <w:tcW w:w="496" w:type="dxa"/>
                    </w:tcPr>
                  </w:tcPrChange>
                </w:tcPr>
                <w:p w14:paraId="0074009C">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4</w:t>
                  </w:r>
                </w:p>
              </w:tc>
              <w:tc>
                <w:tcPr>
                  <w:tcW w:w="2088" w:type="dxa"/>
                  <w:vAlign w:val="center"/>
                  <w:tcPrChange w:id="92" w:author="eleven" w:date="2026-01-28T12:29:12Z">
                    <w:tcPr>
                      <w:tcW w:w="2088" w:type="dxa"/>
                    </w:tcPr>
                  </w:tcPrChange>
                </w:tcPr>
                <w:p w14:paraId="7D481172">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大竹县高污染燃料禁燃区</w:t>
                  </w:r>
                </w:p>
              </w:tc>
              <w:tc>
                <w:tcPr>
                  <w:tcW w:w="1285" w:type="dxa"/>
                  <w:vAlign w:val="center"/>
                  <w:tcPrChange w:id="93" w:author="eleven" w:date="2026-01-28T12:29:12Z">
                    <w:tcPr>
                      <w:tcW w:w="1285" w:type="dxa"/>
                    </w:tcPr>
                  </w:tcPrChange>
                </w:tcPr>
                <w:p w14:paraId="50D24C22">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YS5117242540001</w:t>
                  </w:r>
                </w:p>
              </w:tc>
              <w:tc>
                <w:tcPr>
                  <w:tcW w:w="1032" w:type="dxa"/>
                  <w:vAlign w:val="center"/>
                  <w:tcPrChange w:id="94" w:author="eleven" w:date="2026-01-28T12:29:12Z">
                    <w:tcPr>
                      <w:tcW w:w="1032" w:type="dxa"/>
                    </w:tcPr>
                  </w:tcPrChange>
                </w:tcPr>
                <w:p w14:paraId="2EBF9430">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达州市</w:t>
                  </w:r>
                </w:p>
              </w:tc>
              <w:tc>
                <w:tcPr>
                  <w:tcW w:w="1282" w:type="dxa"/>
                  <w:vAlign w:val="center"/>
                  <w:tcPrChange w:id="95" w:author="eleven" w:date="2026-01-28T12:29:12Z">
                    <w:tcPr>
                      <w:tcW w:w="1282" w:type="dxa"/>
                    </w:tcPr>
                  </w:tcPrChange>
                </w:tcPr>
                <w:p w14:paraId="06A4B521">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自然资源</w:t>
                  </w:r>
                </w:p>
              </w:tc>
              <w:tc>
                <w:tcPr>
                  <w:tcW w:w="1625" w:type="dxa"/>
                  <w:vAlign w:val="center"/>
                  <w:tcPrChange w:id="96" w:author="eleven" w:date="2026-01-28T12:29:12Z">
                    <w:tcPr>
                      <w:tcW w:w="1625" w:type="dxa"/>
                    </w:tcPr>
                  </w:tcPrChange>
                </w:tcPr>
                <w:p w14:paraId="77C57599">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高污染燃料禁燃区</w:t>
                  </w:r>
                </w:p>
              </w:tc>
            </w:tr>
            <w:tr w14:paraId="59B73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97" w:author="eleven" w:date="2026-01-28T12:29:12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411" w:hRule="atLeast"/>
                <w:jc w:val="center"/>
                <w:trPrChange w:id="97" w:author="eleven" w:date="2026-01-28T12:29:12Z">
                  <w:trPr>
                    <w:trHeight w:val="411" w:hRule="atLeast"/>
                    <w:jc w:val="center"/>
                  </w:trPr>
                </w:trPrChange>
              </w:trPr>
              <w:tc>
                <w:tcPr>
                  <w:tcW w:w="496" w:type="dxa"/>
                  <w:vAlign w:val="center"/>
                  <w:tcPrChange w:id="98" w:author="eleven" w:date="2026-01-28T12:29:12Z">
                    <w:tcPr>
                      <w:tcW w:w="496" w:type="dxa"/>
                    </w:tcPr>
                  </w:tcPrChange>
                </w:tcPr>
                <w:p w14:paraId="65D06938">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5</w:t>
                  </w:r>
                </w:p>
              </w:tc>
              <w:tc>
                <w:tcPr>
                  <w:tcW w:w="2088" w:type="dxa"/>
                  <w:vAlign w:val="center"/>
                  <w:tcPrChange w:id="99" w:author="eleven" w:date="2026-01-28T12:29:12Z">
                    <w:tcPr>
                      <w:tcW w:w="2088" w:type="dxa"/>
                    </w:tcPr>
                  </w:tcPrChange>
                </w:tcPr>
                <w:p w14:paraId="07617CF6">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大竹县自然资源重点管控区</w:t>
                  </w:r>
                </w:p>
              </w:tc>
              <w:tc>
                <w:tcPr>
                  <w:tcW w:w="1285" w:type="dxa"/>
                  <w:vAlign w:val="center"/>
                  <w:tcPrChange w:id="100" w:author="eleven" w:date="2026-01-28T12:29:12Z">
                    <w:tcPr>
                      <w:tcW w:w="1285" w:type="dxa"/>
                    </w:tcPr>
                  </w:tcPrChange>
                </w:tcPr>
                <w:p w14:paraId="4203A742">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YS5117242550001</w:t>
                  </w:r>
                </w:p>
              </w:tc>
              <w:tc>
                <w:tcPr>
                  <w:tcW w:w="1032" w:type="dxa"/>
                  <w:vAlign w:val="center"/>
                  <w:tcPrChange w:id="101" w:author="eleven" w:date="2026-01-28T12:29:12Z">
                    <w:tcPr>
                      <w:tcW w:w="1032" w:type="dxa"/>
                    </w:tcPr>
                  </w:tcPrChange>
                </w:tcPr>
                <w:p w14:paraId="21346A2B">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达州市</w:t>
                  </w:r>
                </w:p>
              </w:tc>
              <w:tc>
                <w:tcPr>
                  <w:tcW w:w="1282" w:type="dxa"/>
                  <w:vAlign w:val="center"/>
                  <w:tcPrChange w:id="102" w:author="eleven" w:date="2026-01-28T12:29:12Z">
                    <w:tcPr>
                      <w:tcW w:w="1282" w:type="dxa"/>
                    </w:tcPr>
                  </w:tcPrChange>
                </w:tcPr>
                <w:p w14:paraId="72D9A944">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自然资源</w:t>
                  </w:r>
                </w:p>
              </w:tc>
              <w:tc>
                <w:tcPr>
                  <w:tcW w:w="1625" w:type="dxa"/>
                  <w:vAlign w:val="center"/>
                  <w:tcPrChange w:id="103" w:author="eleven" w:date="2026-01-28T12:29:12Z">
                    <w:tcPr>
                      <w:tcW w:w="1625" w:type="dxa"/>
                    </w:tcPr>
                  </w:tcPrChange>
                </w:tcPr>
                <w:p w14:paraId="233F9801">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自然资源重点管控区</w:t>
                  </w:r>
                </w:p>
              </w:tc>
            </w:tr>
            <w:tr w14:paraId="6A6A5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104" w:author="eleven" w:date="2026-01-28T12:29:12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411" w:hRule="atLeast"/>
                <w:jc w:val="center"/>
                <w:trPrChange w:id="104" w:author="eleven" w:date="2026-01-28T12:29:12Z">
                  <w:trPr>
                    <w:trHeight w:val="411" w:hRule="atLeast"/>
                    <w:jc w:val="center"/>
                  </w:trPr>
                </w:trPrChange>
              </w:trPr>
              <w:tc>
                <w:tcPr>
                  <w:tcW w:w="496" w:type="dxa"/>
                  <w:vAlign w:val="center"/>
                  <w:tcPrChange w:id="105" w:author="eleven" w:date="2026-01-28T12:29:12Z">
                    <w:tcPr>
                      <w:tcW w:w="496" w:type="dxa"/>
                    </w:tcPr>
                  </w:tcPrChange>
                </w:tcPr>
                <w:p w14:paraId="643BFCD6">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6</w:t>
                  </w:r>
                </w:p>
              </w:tc>
              <w:tc>
                <w:tcPr>
                  <w:tcW w:w="2088" w:type="dxa"/>
                  <w:vAlign w:val="center"/>
                  <w:tcPrChange w:id="106" w:author="eleven" w:date="2026-01-28T12:29:12Z">
                    <w:tcPr>
                      <w:tcW w:w="2088" w:type="dxa"/>
                    </w:tcPr>
                  </w:tcPrChange>
                </w:tcPr>
                <w:p w14:paraId="6C5F98B2">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大竹县城镇开发边界</w:t>
                  </w:r>
                </w:p>
              </w:tc>
              <w:tc>
                <w:tcPr>
                  <w:tcW w:w="1285" w:type="dxa"/>
                  <w:vAlign w:val="center"/>
                  <w:tcPrChange w:id="107" w:author="eleven" w:date="2026-01-28T12:29:12Z">
                    <w:tcPr>
                      <w:tcW w:w="1285" w:type="dxa"/>
                    </w:tcPr>
                  </w:tcPrChange>
                </w:tcPr>
                <w:p w14:paraId="2A71E7A4">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YS5117242530001</w:t>
                  </w:r>
                </w:p>
              </w:tc>
              <w:tc>
                <w:tcPr>
                  <w:tcW w:w="1032" w:type="dxa"/>
                  <w:vAlign w:val="center"/>
                  <w:tcPrChange w:id="108" w:author="eleven" w:date="2026-01-28T12:29:12Z">
                    <w:tcPr>
                      <w:tcW w:w="1032" w:type="dxa"/>
                    </w:tcPr>
                  </w:tcPrChange>
                </w:tcPr>
                <w:p w14:paraId="6ED04588">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达州市</w:t>
                  </w:r>
                </w:p>
              </w:tc>
              <w:tc>
                <w:tcPr>
                  <w:tcW w:w="1282" w:type="dxa"/>
                  <w:vAlign w:val="center"/>
                  <w:tcPrChange w:id="109" w:author="eleven" w:date="2026-01-28T12:29:12Z">
                    <w:tcPr>
                      <w:tcW w:w="1282" w:type="dxa"/>
                    </w:tcPr>
                  </w:tcPrChange>
                </w:tcPr>
                <w:p w14:paraId="47087322">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自然资源</w:t>
                  </w:r>
                </w:p>
              </w:tc>
              <w:tc>
                <w:tcPr>
                  <w:tcW w:w="1625" w:type="dxa"/>
                  <w:vAlign w:val="center"/>
                  <w:tcPrChange w:id="110" w:author="eleven" w:date="2026-01-28T12:29:12Z">
                    <w:tcPr>
                      <w:tcW w:w="1625" w:type="dxa"/>
                    </w:tcPr>
                  </w:tcPrChange>
                </w:tcPr>
                <w:p w14:paraId="2A35BB97">
                  <w:pPr>
                    <w:pStyle w:val="35"/>
                    <w:widowControl/>
                    <w:spacing w:line="240" w:lineRule="auto"/>
                    <w:ind w:firstLine="0" w:firstLineChars="0"/>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土地资源重点管控区</w:t>
                  </w:r>
                </w:p>
              </w:tc>
            </w:tr>
          </w:tbl>
          <w:p w14:paraId="0D185DDA">
            <w:pPr>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该位置与生态环境管控单元的位置关系如下图：</w:t>
            </w:r>
          </w:p>
          <w:p w14:paraId="7AD5280B">
            <w:pPr>
              <w:pStyle w:val="23"/>
              <w:spacing w:after="0"/>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2819400</wp:posOffset>
                      </wp:positionH>
                      <wp:positionV relativeFrom="paragraph">
                        <wp:posOffset>1028065</wp:posOffset>
                      </wp:positionV>
                      <wp:extent cx="1012825" cy="426720"/>
                      <wp:effectExtent l="683895" t="6350" r="10160" b="222250"/>
                      <wp:wrapNone/>
                      <wp:docPr id="5" name="矩形标注 5"/>
                      <wp:cNvGraphicFramePr/>
                      <a:graphic xmlns:a="http://schemas.openxmlformats.org/drawingml/2006/main">
                        <a:graphicData uri="http://schemas.microsoft.com/office/word/2010/wordprocessingShape">
                          <wps:wsp>
                            <wps:cNvSpPr/>
                            <wps:spPr>
                              <a:xfrm>
                                <a:off x="5438140" y="4665980"/>
                                <a:ext cx="1012825" cy="426720"/>
                              </a:xfrm>
                              <a:prstGeom prst="wedgeRectCallout">
                                <a:avLst>
                                  <a:gd name="adj1" fmla="val -112884"/>
                                  <a:gd name="adj2" fmla="val 94642"/>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22B2FCA">
                                  <w:pPr>
                                    <w:jc w:val="center"/>
                                    <w:rPr>
                                      <w:b/>
                                      <w:bCs/>
                                      <w:color w:val="0000FF"/>
                                    </w:rPr>
                                  </w:pPr>
                                  <w:r>
                                    <w:rPr>
                                      <w:rFonts w:hint="eastAsia"/>
                                      <w:b/>
                                      <w:bCs/>
                                      <w:color w:val="FF0000"/>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2pt;margin-top:80.95pt;height:33.6pt;width:79.75pt;z-index:251659264;v-text-anchor:middle;mso-width-relative:page;mso-height-relative:page;" filled="f" stroked="t" coordsize="21600,21600" o:gfxdata="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9CHBp2wAAAAsBAAAPAAAAAAAAAAEAIAAA&#10;ACIAAABkcnMvZG93bnJldi54bWxQSwECFAAUAAAACACHTuJAIu0ZOLQCAABHBQAADgAAAAAAAAAB&#10;ACAAAAAqAQAAZHJzL2Uyb0RvYy54bWxQSwUGAAAAAAYABgBZAQAAUAYAAAAA&#10;" adj="-13583,31243">
                      <v:fill on="f" focussize="0,0"/>
                      <v:stroke weight="1pt" color="#FF0000 [2404]" miterlimit="8" joinstyle="miter"/>
                      <v:imagedata o:title=""/>
                      <o:lock v:ext="edit" aspectratio="f"/>
                      <v:textbox>
                        <w:txbxContent>
                          <w:p w14:paraId="322B2FCA">
                            <w:pPr>
                              <w:jc w:val="center"/>
                              <w:rPr>
                                <w:b/>
                                <w:bCs/>
                                <w:color w:val="0000FF"/>
                              </w:rPr>
                            </w:pPr>
                            <w:r>
                              <w:rPr>
                                <w:rFonts w:hint="eastAsia"/>
                                <w:b/>
                                <w:bCs/>
                                <w:color w:val="FF0000"/>
                              </w:rPr>
                              <w:t>本项目所在地</w:t>
                            </w:r>
                          </w:p>
                        </w:txbxContent>
                      </v:textbox>
                    </v:shape>
                  </w:pict>
                </mc:Fallback>
              </mc:AlternateContent>
            </w:r>
            <w:r>
              <w:rPr>
                <w:color w:val="000000" w:themeColor="text1"/>
                <w14:textFill>
                  <w14:solidFill>
                    <w14:schemeClr w14:val="tx1"/>
                  </w14:solidFill>
                </w14:textFill>
              </w:rPr>
              <w:drawing>
                <wp:inline distT="0" distB="0" distL="114300" distR="114300">
                  <wp:extent cx="5041900" cy="27127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041900" cy="2712720"/>
                          </a:xfrm>
                          <a:prstGeom prst="rect">
                            <a:avLst/>
                          </a:prstGeom>
                          <a:noFill/>
                          <a:ln>
                            <a:noFill/>
                          </a:ln>
                        </pic:spPr>
                      </pic:pic>
                    </a:graphicData>
                  </a:graphic>
                </wp:inline>
              </w:drawing>
            </w:r>
          </w:p>
          <w:p w14:paraId="5E6E2282">
            <w:pPr>
              <w:jc w:val="center"/>
              <w:rPr>
                <w:rFonts w:hint="eastAsia" w:ascii="宋体" w:hAnsi="宋体" w:cs="宋体"/>
                <w:color w:val="000000" w:themeColor="text1"/>
                <w:szCs w:val="21"/>
                <w14:textFill>
                  <w14:solidFill>
                    <w14:schemeClr w14:val="tx1"/>
                  </w14:solidFill>
                </w14:textFill>
              </w:rPr>
            </w:pPr>
            <w:r>
              <w:rPr>
                <w:b/>
                <w:bCs/>
                <w:color w:val="000000" w:themeColor="text1"/>
                <w:szCs w:val="21"/>
                <w14:textFill>
                  <w14:solidFill>
                    <w14:schemeClr w14:val="tx1"/>
                  </w14:solidFill>
                </w14:textFill>
              </w:rPr>
              <w:t>图</w:t>
            </w:r>
            <w:r>
              <w:rPr>
                <w:rFonts w:hint="eastAsia"/>
                <w:b/>
                <w:bCs/>
                <w:color w:val="000000" w:themeColor="text1"/>
                <w:szCs w:val="21"/>
                <w14:textFill>
                  <w14:solidFill>
                    <w14:schemeClr w14:val="tx1"/>
                  </w14:solidFill>
                </w14:textFill>
              </w:rPr>
              <w:t>1-1</w:t>
            </w:r>
            <w:r>
              <w:rPr>
                <w:b/>
                <w:bCs/>
                <w:color w:val="000000" w:themeColor="text1"/>
                <w:szCs w:val="21"/>
                <w14:textFill>
                  <w14:solidFill>
                    <w14:schemeClr w14:val="tx1"/>
                  </w14:solidFill>
                </w14:textFill>
              </w:rPr>
              <w:t xml:space="preserve">   项目与管控单元相对位置关系图</w:t>
            </w:r>
          </w:p>
        </w:tc>
      </w:tr>
    </w:tbl>
    <w:p w14:paraId="1699D2D9">
      <w:pPr>
        <w:pStyle w:val="32"/>
        <w:spacing w:line="400" w:lineRule="exact"/>
        <w:ind w:firstLine="0" w:firstLineChars="0"/>
        <w:sectPr>
          <w:footerReference r:id="rId10" w:type="default"/>
          <w:pgSz w:w="11906" w:h="16838"/>
          <w:pgMar w:top="1440" w:right="1440" w:bottom="1440" w:left="1440" w:header="851" w:footer="992" w:gutter="0"/>
          <w:pgNumType w:start="1"/>
          <w:cols w:space="425"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50A2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4174" w:type="dxa"/>
          </w:tcPr>
          <w:p w14:paraId="263A84DB">
            <w:pPr>
              <w:widowControl/>
              <w:spacing w:line="360" w:lineRule="auto"/>
              <w:ind w:firstLine="482" w:firstLineChars="200"/>
              <w:jc w:val="left"/>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（2）与项目所在区域准入清单要求符合性</w:t>
            </w:r>
          </w:p>
          <w:p w14:paraId="2E079DFA">
            <w:pPr>
              <w:widowControl/>
              <w:spacing w:line="360" w:lineRule="auto"/>
              <w:ind w:firstLine="480" w:firstLineChars="200"/>
              <w:jc w:val="left"/>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本项目与达州市大竹县及四川大竹经济开发区准入清单要求符合性分析如下表：</w:t>
            </w:r>
          </w:p>
          <w:p w14:paraId="7544402E">
            <w:pPr>
              <w:widowControl/>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表1-4   项目与达州市大竹县及四川大竹经济开发区准入清单的符合性分析</w:t>
            </w:r>
          </w:p>
          <w:tbl>
            <w:tblPr>
              <w:tblStyle w:val="34"/>
              <w:tblW w:w="137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9"/>
              <w:gridCol w:w="4092"/>
              <w:gridCol w:w="936"/>
              <w:gridCol w:w="4413"/>
              <w:gridCol w:w="2365"/>
              <w:gridCol w:w="803"/>
            </w:tblGrid>
            <w:tr w14:paraId="43F7F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jc w:val="center"/>
              </w:trPr>
              <w:tc>
                <w:tcPr>
                  <w:tcW w:w="1169" w:type="dxa"/>
                  <w:vAlign w:val="center"/>
                </w:tcPr>
                <w:p w14:paraId="565F2609">
                  <w:pPr>
                    <w:pStyle w:val="36"/>
                    <w:spacing w:line="240" w:lineRule="auto"/>
                    <w:ind w:firstLine="0" w:firstLineChars="0"/>
                    <w:jc w:val="center"/>
                    <w:rPr>
                      <w:rFonts w:eastAsia="宋体"/>
                      <w:b/>
                      <w:bCs/>
                      <w:color w:val="000000" w:themeColor="text1"/>
                      <w:kern w:val="0"/>
                      <w:sz w:val="18"/>
                      <w:szCs w:val="18"/>
                      <w14:textFill>
                        <w14:solidFill>
                          <w14:schemeClr w14:val="tx1"/>
                        </w14:solidFill>
                      </w14:textFill>
                    </w:rPr>
                  </w:pPr>
                  <w:r>
                    <w:rPr>
                      <w:rFonts w:eastAsia="宋体"/>
                      <w:b/>
                      <w:bCs/>
                      <w:color w:val="000000" w:themeColor="text1"/>
                      <w:kern w:val="0"/>
                      <w:sz w:val="18"/>
                      <w:szCs w:val="18"/>
                      <w14:textFill>
                        <w14:solidFill>
                          <w14:schemeClr w14:val="tx1"/>
                        </w14:solidFill>
                      </w14:textFill>
                    </w:rPr>
                    <w:t>环境管控单元编码</w:t>
                  </w:r>
                  <w:r>
                    <w:rPr>
                      <w:rFonts w:hint="eastAsia" w:eastAsia="宋体"/>
                      <w:b/>
                      <w:bCs/>
                      <w:color w:val="000000" w:themeColor="text1"/>
                      <w:kern w:val="0"/>
                      <w:sz w:val="18"/>
                      <w:szCs w:val="18"/>
                      <w14:textFill>
                        <w14:solidFill>
                          <w14:schemeClr w14:val="tx1"/>
                        </w14:solidFill>
                      </w14:textFill>
                    </w:rPr>
                    <w:t>、</w:t>
                  </w:r>
                  <w:r>
                    <w:rPr>
                      <w:rFonts w:eastAsia="宋体"/>
                      <w:b/>
                      <w:bCs/>
                      <w:color w:val="000000" w:themeColor="text1"/>
                      <w:kern w:val="0"/>
                      <w:sz w:val="18"/>
                      <w:szCs w:val="18"/>
                      <w14:textFill>
                        <w14:solidFill>
                          <w14:schemeClr w14:val="tx1"/>
                        </w14:solidFill>
                      </w14:textFill>
                    </w:rPr>
                    <w:t>环境管控单元名称</w:t>
                  </w:r>
                </w:p>
              </w:tc>
              <w:tc>
                <w:tcPr>
                  <w:tcW w:w="4092" w:type="dxa"/>
                  <w:vAlign w:val="center"/>
                </w:tcPr>
                <w:p w14:paraId="1B4314E4">
                  <w:pPr>
                    <w:pStyle w:val="36"/>
                    <w:spacing w:line="240" w:lineRule="auto"/>
                    <w:ind w:firstLine="0" w:firstLineChars="0"/>
                    <w:jc w:val="center"/>
                    <w:rPr>
                      <w:rFonts w:eastAsia="宋体"/>
                      <w:b/>
                      <w:bCs/>
                      <w:color w:val="000000" w:themeColor="text1"/>
                      <w:kern w:val="0"/>
                      <w:sz w:val="18"/>
                      <w:szCs w:val="18"/>
                      <w14:textFill>
                        <w14:solidFill>
                          <w14:schemeClr w14:val="tx1"/>
                        </w14:solidFill>
                      </w14:textFill>
                    </w:rPr>
                  </w:pPr>
                  <w:r>
                    <w:rPr>
                      <w:rFonts w:eastAsia="宋体"/>
                      <w:b/>
                      <w:bCs/>
                      <w:color w:val="000000" w:themeColor="text1"/>
                      <w:kern w:val="0"/>
                      <w:sz w:val="18"/>
                      <w:szCs w:val="18"/>
                      <w14:textFill>
                        <w14:solidFill>
                          <w14:schemeClr w14:val="tx1"/>
                        </w14:solidFill>
                      </w14:textFill>
                    </w:rPr>
                    <w:t>县区普适性清单</w:t>
                  </w:r>
                </w:p>
              </w:tc>
              <w:tc>
                <w:tcPr>
                  <w:tcW w:w="936" w:type="dxa"/>
                  <w:vAlign w:val="center"/>
                </w:tcPr>
                <w:p w14:paraId="77853EB3">
                  <w:pPr>
                    <w:pStyle w:val="36"/>
                    <w:spacing w:line="240" w:lineRule="auto"/>
                    <w:ind w:firstLine="0" w:firstLineChars="0"/>
                    <w:jc w:val="center"/>
                    <w:rPr>
                      <w:rFonts w:eastAsia="宋体"/>
                      <w:b/>
                      <w:bCs/>
                      <w:color w:val="000000" w:themeColor="text1"/>
                      <w:kern w:val="0"/>
                      <w:sz w:val="18"/>
                      <w:szCs w:val="18"/>
                      <w14:textFill>
                        <w14:solidFill>
                          <w14:schemeClr w14:val="tx1"/>
                        </w14:solidFill>
                      </w14:textFill>
                    </w:rPr>
                  </w:pPr>
                  <w:r>
                    <w:rPr>
                      <w:rFonts w:eastAsia="宋体"/>
                      <w:b/>
                      <w:bCs/>
                      <w:color w:val="000000" w:themeColor="text1"/>
                      <w:kern w:val="0"/>
                      <w:sz w:val="18"/>
                      <w:szCs w:val="18"/>
                      <w14:textFill>
                        <w14:solidFill>
                          <w14:schemeClr w14:val="tx1"/>
                        </w14:solidFill>
                      </w14:textFill>
                    </w:rPr>
                    <w:t>管控类别</w:t>
                  </w:r>
                </w:p>
              </w:tc>
              <w:tc>
                <w:tcPr>
                  <w:tcW w:w="4413" w:type="dxa"/>
                  <w:tcBorders>
                    <w:right w:val="single" w:color="auto" w:sz="4" w:space="0"/>
                  </w:tcBorders>
                  <w:vAlign w:val="center"/>
                </w:tcPr>
                <w:p w14:paraId="4DC34AFE">
                  <w:pPr>
                    <w:pStyle w:val="36"/>
                    <w:spacing w:line="240" w:lineRule="auto"/>
                    <w:ind w:firstLine="0" w:firstLineChars="0"/>
                    <w:jc w:val="center"/>
                    <w:rPr>
                      <w:rFonts w:eastAsia="宋体"/>
                      <w:b/>
                      <w:bCs/>
                      <w:color w:val="000000" w:themeColor="text1"/>
                      <w:kern w:val="0"/>
                      <w:sz w:val="18"/>
                      <w:szCs w:val="18"/>
                      <w14:textFill>
                        <w14:solidFill>
                          <w14:schemeClr w14:val="tx1"/>
                        </w14:solidFill>
                      </w14:textFill>
                    </w:rPr>
                  </w:pPr>
                  <w:r>
                    <w:rPr>
                      <w:rFonts w:eastAsia="宋体"/>
                      <w:b/>
                      <w:bCs/>
                      <w:color w:val="000000" w:themeColor="text1"/>
                      <w:kern w:val="0"/>
                      <w:sz w:val="18"/>
                      <w:szCs w:val="18"/>
                      <w14:textFill>
                        <w14:solidFill>
                          <w14:schemeClr w14:val="tx1"/>
                        </w14:solidFill>
                      </w14:textFill>
                    </w:rPr>
                    <w:t>单元特性管控要求</w:t>
                  </w:r>
                </w:p>
              </w:tc>
              <w:tc>
                <w:tcPr>
                  <w:tcW w:w="2365" w:type="dxa"/>
                  <w:tcBorders>
                    <w:left w:val="single" w:color="auto" w:sz="4" w:space="0"/>
                    <w:right w:val="single" w:color="auto" w:sz="4" w:space="0"/>
                  </w:tcBorders>
                  <w:vAlign w:val="center"/>
                </w:tcPr>
                <w:p w14:paraId="5820D6C0">
                  <w:pPr>
                    <w:pStyle w:val="36"/>
                    <w:spacing w:line="240" w:lineRule="auto"/>
                    <w:ind w:firstLine="0" w:firstLineChars="0"/>
                    <w:jc w:val="center"/>
                    <w:rPr>
                      <w:rFonts w:eastAsia="宋体"/>
                      <w:b/>
                      <w:bCs/>
                      <w:color w:val="000000" w:themeColor="text1"/>
                      <w:kern w:val="0"/>
                      <w:sz w:val="18"/>
                      <w:szCs w:val="18"/>
                      <w14:textFill>
                        <w14:solidFill>
                          <w14:schemeClr w14:val="tx1"/>
                        </w14:solidFill>
                      </w14:textFill>
                    </w:rPr>
                  </w:pPr>
                  <w:r>
                    <w:rPr>
                      <w:rFonts w:eastAsia="宋体"/>
                      <w:b/>
                      <w:bCs/>
                      <w:color w:val="000000" w:themeColor="text1"/>
                      <w:kern w:val="0"/>
                      <w:sz w:val="18"/>
                      <w:szCs w:val="18"/>
                      <w14:textFill>
                        <w14:solidFill>
                          <w14:schemeClr w14:val="tx1"/>
                        </w14:solidFill>
                      </w14:textFill>
                    </w:rPr>
                    <w:t>项目对应情况介绍</w:t>
                  </w:r>
                </w:p>
              </w:tc>
              <w:tc>
                <w:tcPr>
                  <w:tcW w:w="803" w:type="dxa"/>
                  <w:tcBorders>
                    <w:left w:val="single" w:color="auto" w:sz="4" w:space="0"/>
                  </w:tcBorders>
                  <w:vAlign w:val="center"/>
                </w:tcPr>
                <w:p w14:paraId="7EDB73D7">
                  <w:pPr>
                    <w:pStyle w:val="36"/>
                    <w:spacing w:line="240" w:lineRule="auto"/>
                    <w:ind w:firstLine="0" w:firstLineChars="0"/>
                    <w:jc w:val="center"/>
                    <w:rPr>
                      <w:rFonts w:eastAsia="宋体"/>
                      <w:b/>
                      <w:bCs/>
                      <w:color w:val="000000" w:themeColor="text1"/>
                      <w:kern w:val="0"/>
                      <w:sz w:val="18"/>
                      <w:szCs w:val="18"/>
                      <w14:textFill>
                        <w14:solidFill>
                          <w14:schemeClr w14:val="tx1"/>
                        </w14:solidFill>
                      </w14:textFill>
                    </w:rPr>
                  </w:pPr>
                  <w:r>
                    <w:rPr>
                      <w:rFonts w:eastAsia="宋体"/>
                      <w:b/>
                      <w:bCs/>
                      <w:color w:val="000000" w:themeColor="text1"/>
                      <w:kern w:val="0"/>
                      <w:sz w:val="18"/>
                      <w:szCs w:val="18"/>
                      <w14:textFill>
                        <w14:solidFill>
                          <w14:schemeClr w14:val="tx1"/>
                        </w14:solidFill>
                      </w14:textFill>
                    </w:rPr>
                    <w:t>符合性分析</w:t>
                  </w:r>
                </w:p>
              </w:tc>
            </w:tr>
            <w:tr w14:paraId="2A2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6" w:hRule="atLeast"/>
                <w:jc w:val="center"/>
              </w:trPr>
              <w:tc>
                <w:tcPr>
                  <w:tcW w:w="1169" w:type="dxa"/>
                  <w:vMerge w:val="restart"/>
                  <w:vAlign w:val="center"/>
                </w:tcPr>
                <w:p w14:paraId="1A835D09">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ZH5117242000</w:t>
                  </w:r>
                </w:p>
                <w:p w14:paraId="3C94F3A4">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2四川大竹经济</w:t>
                  </w:r>
                </w:p>
                <w:p w14:paraId="3953BE75">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开发区</w:t>
                  </w:r>
                </w:p>
              </w:tc>
              <w:tc>
                <w:tcPr>
                  <w:tcW w:w="4092" w:type="dxa"/>
                  <w:vMerge w:val="restart"/>
                  <w:tcBorders>
                    <w:bottom w:val="nil"/>
                  </w:tcBorders>
                  <w:vAlign w:val="center"/>
                </w:tcPr>
                <w:p w14:paraId="5CBE6D36">
                  <w:pPr>
                    <w:pStyle w:val="36"/>
                    <w:spacing w:line="240" w:lineRule="auto"/>
                    <w:ind w:firstLine="0" w:firstLineChars="0"/>
                    <w:rPr>
                      <w:rFonts w:eastAsia="宋体"/>
                      <w:b/>
                      <w:bCs/>
                      <w:color w:val="000000" w:themeColor="text1"/>
                      <w:kern w:val="0"/>
                      <w:sz w:val="18"/>
                      <w:szCs w:val="18"/>
                      <w14:textFill>
                        <w14:solidFill>
                          <w14:schemeClr w14:val="tx1"/>
                        </w14:solidFill>
                      </w14:textFill>
                    </w:rPr>
                  </w:pPr>
                  <w:r>
                    <w:rPr>
                      <w:rFonts w:hint="eastAsia" w:eastAsia="宋体"/>
                      <w:b/>
                      <w:bCs/>
                      <w:color w:val="000000" w:themeColor="text1"/>
                      <w:kern w:val="0"/>
                      <w:sz w:val="18"/>
                      <w:szCs w:val="18"/>
                      <w14:textFill>
                        <w14:solidFill>
                          <w14:schemeClr w14:val="tx1"/>
                        </w14:solidFill>
                      </w14:textFill>
                    </w:rPr>
                    <w:t>大竹县</w:t>
                  </w:r>
                  <w:r>
                    <w:rPr>
                      <w:rFonts w:eastAsia="宋体"/>
                      <w:b/>
                      <w:bCs/>
                      <w:color w:val="000000" w:themeColor="text1"/>
                      <w:kern w:val="0"/>
                      <w:sz w:val="18"/>
                      <w:szCs w:val="18"/>
                      <w14:textFill>
                        <w14:solidFill>
                          <w14:schemeClr w14:val="tx1"/>
                        </w14:solidFill>
                      </w14:textFill>
                    </w:rPr>
                    <w:t>:</w:t>
                  </w:r>
                </w:p>
                <w:p w14:paraId="1070A13D">
                  <w:pPr>
                    <w:pStyle w:val="36"/>
                    <w:spacing w:line="240" w:lineRule="auto"/>
                    <w:ind w:firstLine="0" w:firstLineChars="0"/>
                    <w:rPr>
                      <w:rFonts w:eastAsia="宋体"/>
                      <w:b/>
                      <w:bCs/>
                      <w:color w:val="000000" w:themeColor="text1"/>
                      <w:kern w:val="0"/>
                      <w:sz w:val="18"/>
                      <w:szCs w:val="18"/>
                      <w14:textFill>
                        <w14:solidFill>
                          <w14:schemeClr w14:val="tx1"/>
                        </w14:solidFill>
                      </w14:textFill>
                    </w:rPr>
                  </w:pPr>
                  <w:r>
                    <w:rPr>
                      <w:rFonts w:eastAsia="宋体"/>
                      <w:b/>
                      <w:bCs/>
                      <w:color w:val="000000" w:themeColor="text1"/>
                      <w:kern w:val="0"/>
                      <w:sz w:val="18"/>
                      <w:szCs w:val="18"/>
                      <w14:textFill>
                        <w14:solidFill>
                          <w14:schemeClr w14:val="tx1"/>
                        </w14:solidFill>
                      </w14:textFill>
                    </w:rPr>
                    <w:t>空间布局约束:</w:t>
                  </w:r>
                </w:p>
                <w:p w14:paraId="4BE654DC">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禁止开发建设活动的要求: /</w:t>
                  </w:r>
                </w:p>
                <w:p w14:paraId="5E52627F">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限制开发建设活动的要求: /</w:t>
                  </w:r>
                </w:p>
                <w:p w14:paraId="19999587">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允许开发建设活动的要求: 暂无</w:t>
                  </w:r>
                </w:p>
                <w:p w14:paraId="340A2B65">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不符合空间布局要求活动的退出要求: /</w:t>
                  </w:r>
                </w:p>
                <w:p w14:paraId="052F82E2">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其他空间布局约束要求: 优化中心城区产业布局，引进项目应符合园区规划环评和区域产业准入清单要求。</w:t>
                  </w:r>
                </w:p>
                <w:p w14:paraId="0ABCCCA1">
                  <w:pPr>
                    <w:pStyle w:val="36"/>
                    <w:spacing w:line="240" w:lineRule="auto"/>
                    <w:ind w:firstLine="0" w:firstLineChars="0"/>
                    <w:rPr>
                      <w:rFonts w:eastAsia="宋体"/>
                      <w:b/>
                      <w:bCs/>
                      <w:color w:val="000000" w:themeColor="text1"/>
                      <w:kern w:val="0"/>
                      <w:sz w:val="18"/>
                      <w:szCs w:val="18"/>
                      <w14:textFill>
                        <w14:solidFill>
                          <w14:schemeClr w14:val="tx1"/>
                        </w14:solidFill>
                      </w14:textFill>
                    </w:rPr>
                  </w:pPr>
                  <w:r>
                    <w:rPr>
                      <w:rFonts w:eastAsia="宋体"/>
                      <w:b/>
                      <w:bCs/>
                      <w:color w:val="000000" w:themeColor="text1"/>
                      <w:kern w:val="0"/>
                      <w:sz w:val="18"/>
                      <w:szCs w:val="18"/>
                      <w14:textFill>
                        <w14:solidFill>
                          <w14:schemeClr w14:val="tx1"/>
                        </w14:solidFill>
                      </w14:textFill>
                    </w:rPr>
                    <w:t>污染物排放管控:</w:t>
                  </w:r>
                </w:p>
                <w:p w14:paraId="0802FCA1">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现有源提标升级改造: 加强污水处理等基础设施建设，</w:t>
                  </w:r>
                </w:p>
                <w:p w14:paraId="75A2728B">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新增源等量或倍量替代: 暂无</w:t>
                  </w:r>
                </w:p>
                <w:p w14:paraId="74113854">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新增源排放标准限值: 暂无</w:t>
                  </w:r>
                </w:p>
                <w:p w14:paraId="53AAD5D7">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污染物排放绩效水平准入要求: 暂无</w:t>
                  </w:r>
                </w:p>
                <w:p w14:paraId="5BDA8586">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其他污染物排放管控要求: 完善城镇生活污水源头减量，严格管控农业面源污染，加强规模以上畜禽养殖污染治理，鼓励工业企业开展尾水回收利用。</w:t>
                  </w:r>
                </w:p>
                <w:p w14:paraId="69415F83">
                  <w:pPr>
                    <w:pStyle w:val="36"/>
                    <w:spacing w:line="240" w:lineRule="auto"/>
                    <w:ind w:firstLine="0" w:firstLineChars="0"/>
                    <w:rPr>
                      <w:rFonts w:eastAsia="宋体"/>
                      <w:b/>
                      <w:bCs/>
                      <w:color w:val="000000" w:themeColor="text1"/>
                      <w:kern w:val="0"/>
                      <w:sz w:val="18"/>
                      <w:szCs w:val="18"/>
                      <w14:textFill>
                        <w14:solidFill>
                          <w14:schemeClr w14:val="tx1"/>
                        </w14:solidFill>
                      </w14:textFill>
                    </w:rPr>
                  </w:pPr>
                  <w:r>
                    <w:rPr>
                      <w:rFonts w:eastAsia="宋体"/>
                      <w:b/>
                      <w:bCs/>
                      <w:color w:val="000000" w:themeColor="text1"/>
                      <w:kern w:val="0"/>
                      <w:sz w:val="18"/>
                      <w:szCs w:val="18"/>
                      <w14:textFill>
                        <w14:solidFill>
                          <w14:schemeClr w14:val="tx1"/>
                        </w14:solidFill>
                      </w14:textFill>
                    </w:rPr>
                    <w:t>环境风险防控:</w:t>
                  </w:r>
                </w:p>
                <w:p w14:paraId="0BFA0BC5">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严格管控类农用地管控要求: 暂无</w:t>
                  </w:r>
                </w:p>
                <w:p w14:paraId="12A23C9E">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安全利用类农用地管控要求: 暂无</w:t>
                  </w:r>
                </w:p>
                <w:p w14:paraId="74FC27C7">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污染地块管控要求: 暂无</w:t>
                  </w:r>
                </w:p>
                <w:p w14:paraId="088EE7D8">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园区环境风险防控要求: 暂无</w:t>
                  </w:r>
                </w:p>
                <w:p w14:paraId="6D610855">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企业环境风险防控要求: 暂无</w:t>
                  </w:r>
                </w:p>
                <w:p w14:paraId="3E898DEE">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其他环境风险防控要求: 推进东柳河、铜钵河、黄滩河、东河等水污染防治、水生态修复、水安全保障、湿地资源保护 等流域综合治理。加强矿山矿企的环境治理和生态修复,大力查处非法开采和破坏矿山地质环境行为。</w:t>
                  </w:r>
                </w:p>
                <w:p w14:paraId="3E16B06A">
                  <w:pPr>
                    <w:pStyle w:val="36"/>
                    <w:spacing w:line="240" w:lineRule="auto"/>
                    <w:ind w:firstLine="0" w:firstLineChars="0"/>
                    <w:rPr>
                      <w:rFonts w:eastAsia="宋体"/>
                      <w:b/>
                      <w:bCs/>
                      <w:color w:val="000000" w:themeColor="text1"/>
                      <w:kern w:val="0"/>
                      <w:sz w:val="18"/>
                      <w:szCs w:val="18"/>
                      <w14:textFill>
                        <w14:solidFill>
                          <w14:schemeClr w14:val="tx1"/>
                        </w14:solidFill>
                      </w14:textFill>
                    </w:rPr>
                  </w:pPr>
                  <w:r>
                    <w:rPr>
                      <w:rFonts w:eastAsia="宋体"/>
                      <w:b/>
                      <w:bCs/>
                      <w:color w:val="000000" w:themeColor="text1"/>
                      <w:kern w:val="0"/>
                      <w:sz w:val="18"/>
                      <w:szCs w:val="18"/>
                      <w14:textFill>
                        <w14:solidFill>
                          <w14:schemeClr w14:val="tx1"/>
                        </w14:solidFill>
                      </w14:textFill>
                    </w:rPr>
                    <w:t>资源开发效率要求:</w:t>
                  </w:r>
                </w:p>
                <w:p w14:paraId="077A9AE4">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水资源利用效率要求: /</w:t>
                  </w:r>
                </w:p>
                <w:p w14:paraId="0594E224">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地下水开采要求: /</w:t>
                  </w:r>
                </w:p>
                <w:p w14:paraId="3BB4333B">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能源利用效率要求: /</w:t>
                  </w:r>
                </w:p>
                <w:p w14:paraId="0B1E2219">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其他资源利用效率要求: /</w:t>
                  </w:r>
                </w:p>
                <w:p w14:paraId="1E0ECD62">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区域特点:暂无</w:t>
                  </w:r>
                </w:p>
                <w:p w14:paraId="38E9FA33">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发展定位与目标:落实国家、省、市重大战略部署，积极融入成渝双城经济圈建设，承接产业转移，促进要素流动，规划确定大竹县战略定位为“川东北渝东北产业集聚新高地、开放合作新高地；现代绿色农业示范县；国家低耗节水示范县”依据大竹县战略定位及主要职能，体现新理念新格局下的时代要求提出大竹县“三步走”战略目标。</w:t>
                  </w:r>
                </w:p>
                <w:p w14:paraId="033048F4">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2025年，巩固全面小康社会成果。国土空间保护与开发利用 效率有效提升，粮食、生态和人居安全保障能力显著增强,绿色生活生产新方式、区域协作新格局、城乡融合新面貌基本形成，初步建成国家级节 水型城市。</w:t>
                  </w:r>
                </w:p>
                <w:p w14:paraId="6E6B649F">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2035年，基本实现社会主义现代化。县域新型工业化、信息化、城镇化、农业现代化水平大幅提高，现代化产业体系基本形成，低耗节水示范带头作用进一步加强，国土空间集约节约利用水平大幅提高，共同 富裕取得更多实质性进展，基本实现川东北渝东北产业集聚 新高地和开放合作新高地的战略目标。</w:t>
                  </w:r>
                </w:p>
                <w:p w14:paraId="29001982">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2050年，全面建成社会主义现代化。建成社会主义现代化强县，全面建设共同富裕美好社会。国土空间治理体系和治理能力全面现代化，绿色化生产生活方式全面建立国土空间开发利用实现高质量和可持续发展。</w:t>
                  </w:r>
                </w:p>
                <w:p w14:paraId="03DF5072">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区域突出生态环境问题:</w:t>
                  </w:r>
                </w:p>
                <w:p w14:paraId="291DCC14">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1、县域属于“三山两槽”的峡谷地势，大气污染物不利于扩散，大气环境质量改善难度 大。</w:t>
                  </w:r>
                </w:p>
                <w:p w14:paraId="772AEA9D">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2、水环境承载能力差，大竹县属典型河源县，境内无大江大河，仅有东柳河、铜钵河、黄滩河、东河等4条小河流和7条溪水，生态流量小，水体稀释自净能力不足，纳污能力弱。</w:t>
                  </w:r>
                </w:p>
                <w:p w14:paraId="44777096">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3、平滩河、东柳河2条污染严重，达标率较低。</w:t>
                  </w:r>
                </w:p>
                <w:p w14:paraId="35270588">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4、卷筒山矿山开采对侵占土地，生态修复治理难以落实。</w:t>
                  </w:r>
                </w:p>
                <w:p w14:paraId="350C007C">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 总体管控要求:</w:t>
                  </w:r>
                </w:p>
                <w:p w14:paraId="287B52DD">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1、优化中心城区产业布局,引进项目应符合园区规划环评和区域产业准入清单要求。</w:t>
                  </w:r>
                </w:p>
                <w:p w14:paraId="1E26BC82">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2、加强污水处理等基础设施建设。</w:t>
                  </w:r>
                </w:p>
                <w:p w14:paraId="4F1A80FF">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3、完善城镇生活污水源头减量，严格管控农业面源污染,加强规模以上畜禽养殖污染治理，鼓励工业企业开展尾水回收利用。</w:t>
                  </w:r>
                </w:p>
                <w:p w14:paraId="46D39233">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4、推进东柳河、铜钵河、黄滩河、东河等水污染防治、水生态修复、水安全保障、湿地资源保护等流域综合治理。加强矿山矿企的环境治理和生态修复，大力查处非法开采和破 坏矿山地质环境行为。</w:t>
                  </w:r>
                </w:p>
              </w:tc>
              <w:tc>
                <w:tcPr>
                  <w:tcW w:w="936" w:type="dxa"/>
                  <w:vAlign w:val="center"/>
                </w:tcPr>
                <w:p w14:paraId="3D9C8705">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空间布局</w:t>
                  </w:r>
                </w:p>
                <w:p w14:paraId="38F49226">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约束</w:t>
                  </w:r>
                </w:p>
              </w:tc>
              <w:tc>
                <w:tcPr>
                  <w:tcW w:w="4413" w:type="dxa"/>
                  <w:tcBorders>
                    <w:right w:val="single" w:color="auto" w:sz="4" w:space="0"/>
                  </w:tcBorders>
                  <w:vAlign w:val="center"/>
                </w:tcPr>
                <w:p w14:paraId="199792A6">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禁止开发建设活动的要求:</w:t>
                  </w:r>
                </w:p>
                <w:p w14:paraId="66E1B1C9">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1、北区和南区：禁止引入金属冶炼等可能对区域大气环  境及周边环境敏感点造成严重影响的企业；禁止引入用  水量大的企业，禁止引入天然气开发、石化、化工、电  镀、酿造、印染、化学制浆造纸等废水排放量大且难于  处理、污染严重的企业；原则上不准引进原煤作为主要  能源的企业。</w:t>
                  </w:r>
                </w:p>
                <w:p w14:paraId="7B6E50CB">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2、东区：禁止引入对水环境可能造成较大风险的制造业  如石油加工、造纸、印染（苎麻配套印染除外）、化学原料及化学制品制造业、 医药原药制造业等。</w:t>
                  </w:r>
                  <w:r>
                    <w:rPr>
                      <w:rFonts w:hint="eastAsia" w:eastAsia="宋体"/>
                      <w:color w:val="000000" w:themeColor="text1"/>
                      <w:kern w:val="0"/>
                      <w:sz w:val="18"/>
                      <w:szCs w:val="18"/>
                      <w14:textFill>
                        <w14:solidFill>
                          <w14:schemeClr w14:val="tx1"/>
                        </w14:solidFill>
                      </w14:textFill>
                    </w:rPr>
                    <w:t>其他同</w:t>
                  </w:r>
                  <w:r>
                    <w:rPr>
                      <w:rFonts w:eastAsia="宋体"/>
                      <w:color w:val="000000" w:themeColor="text1"/>
                      <w:kern w:val="0"/>
                      <w:sz w:val="18"/>
                      <w:szCs w:val="18"/>
                      <w14:textFill>
                        <w14:solidFill>
                          <w14:schemeClr w14:val="tx1"/>
                        </w14:solidFill>
                      </w14:textFill>
                    </w:rPr>
                    <w:t>达州市工业重点管控单元要求；</w:t>
                  </w:r>
                </w:p>
                <w:p w14:paraId="521E87B6">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3、大竹县柏林工业园区：禁止除竹(木)加工、竹浆造纸  外的企业。</w:t>
                  </w:r>
                </w:p>
                <w:p w14:paraId="784936A4">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限制开发建设活动的要求</w:t>
                  </w:r>
                  <w:r>
                    <w:rPr>
                      <w:rFonts w:hint="eastAsia" w:eastAsia="宋体"/>
                      <w:color w:val="000000" w:themeColor="text1"/>
                      <w:kern w:val="0"/>
                      <w:sz w:val="18"/>
                      <w:szCs w:val="18"/>
                      <w14:textFill>
                        <w14:solidFill>
                          <w14:schemeClr w14:val="tx1"/>
                        </w14:solidFill>
                      </w14:textFill>
                    </w:rPr>
                    <w:t>：</w:t>
                  </w:r>
                </w:p>
                <w:p w14:paraId="2BC23681">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1、园区西侧落地项目应充分论证大气、噪声环境影响,优化项目选址布局。</w:t>
                  </w:r>
                </w:p>
                <w:p w14:paraId="54B1AF54">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2、园区周边涉及永久基本农田区域，布局项目应充分考  虑涉气特征污染物（硫酸雾、硫化氢、氯化氢等）对基本农田的影响，适当优化布局。优先保护类耕地集中区  域现有可能造成土壤污染的相关行业企业要采用新技术、新工艺，加快提标升级改造步伐，定期开展土壤污染隐患排查与风险管控，防止对耕地造成污染；排放污染物的企业事业单位和其他生产经营者应当采取有效措施</w:t>
                  </w:r>
                  <w:r>
                    <w:rPr>
                      <w:rFonts w:hint="eastAsia" w:eastAsia="宋体"/>
                      <w:color w:val="000000" w:themeColor="text1"/>
                      <w:kern w:val="0"/>
                      <w:sz w:val="18"/>
                      <w:szCs w:val="18"/>
                      <w14:textFill>
                        <w14:solidFill>
                          <w14:schemeClr w14:val="tx1"/>
                        </w14:solidFill>
                      </w14:textFill>
                    </w:rPr>
                    <w:t>，</w:t>
                  </w:r>
                  <w:r>
                    <w:rPr>
                      <w:rFonts w:eastAsia="宋体"/>
                      <w:color w:val="000000" w:themeColor="text1"/>
                      <w:kern w:val="0"/>
                      <w:sz w:val="18"/>
                      <w:szCs w:val="18"/>
                      <w14:textFill>
                        <w14:solidFill>
                          <w14:schemeClr w14:val="tx1"/>
                        </w14:solidFill>
                      </w14:textFill>
                    </w:rPr>
                    <w:t>确保废水、废气排放和固体废物处理、处置符合国家有关规定要求，强化土壤环境污染治理及风险管控，防止对周边农用地土壤造成污染。</w:t>
                  </w:r>
                </w:p>
                <w:p w14:paraId="3FA019C2">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3、东区：</w:t>
                  </w:r>
                </w:p>
                <w:p w14:paraId="7C09050F">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（1）在引进苎麻加工企业时要控制含脱胶企业的数量和规模，引进苎麻加工企业应以精干麻为原料的纯苎麻纺织项目为主，对新建的含脱胶的苎麻加工项目应限制入园（在东柳河水质达到</w:t>
                  </w:r>
                  <w:r>
                    <w:rPr>
                      <w:rFonts w:hint="eastAsia" w:eastAsia="宋体"/>
                      <w:color w:val="000000" w:themeColor="text1"/>
                      <w:kern w:val="0"/>
                      <w:sz w:val="18"/>
                      <w:szCs w:val="18"/>
                      <w14:textFill>
                        <w14:solidFill>
                          <w14:schemeClr w14:val="tx1"/>
                        </w14:solidFill>
                      </w14:textFill>
                    </w:rPr>
                    <w:t>Ⅲ类</w:t>
                  </w:r>
                  <w:r>
                    <w:rPr>
                      <w:rFonts w:eastAsia="宋体"/>
                      <w:color w:val="000000" w:themeColor="text1"/>
                      <w:kern w:val="0"/>
                      <w:sz w:val="18"/>
                      <w:szCs w:val="18"/>
                      <w14:textFill>
                        <w14:solidFill>
                          <w14:schemeClr w14:val="tx1"/>
                        </w14:solidFill>
                      </w14:textFill>
                    </w:rPr>
                    <w:t>标准以前，对苎麻脱胶企业限制引进）；</w:t>
                  </w:r>
                </w:p>
                <w:p w14:paraId="01140BA3">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（2）园区引进新建的含脱胶苎麻加工企业时，应以建设  园区</w:t>
                  </w:r>
                  <w:r>
                    <w:rPr>
                      <w:rFonts w:hint="eastAsia" w:eastAsia="宋体"/>
                      <w:color w:val="000000" w:themeColor="text1"/>
                      <w:kern w:val="0"/>
                      <w:sz w:val="18"/>
                      <w:szCs w:val="18"/>
                      <w14:textFill>
                        <w14:solidFill>
                          <w14:schemeClr w14:val="tx1"/>
                        </w14:solidFill>
                      </w14:textFill>
                    </w:rPr>
                    <w:t>污水处理厂</w:t>
                  </w:r>
                  <w:r>
                    <w:rPr>
                      <w:rFonts w:eastAsia="宋体"/>
                      <w:color w:val="000000" w:themeColor="text1"/>
                      <w:kern w:val="0"/>
                      <w:sz w:val="18"/>
                      <w:szCs w:val="18"/>
                      <w14:textFill>
                        <w14:solidFill>
                          <w14:schemeClr w14:val="tx1"/>
                        </w14:solidFill>
                      </w14:textFill>
                    </w:rPr>
                    <w:t>为前提。</w:t>
                  </w:r>
                </w:p>
                <w:p w14:paraId="790F1100">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4、大竹县柏林工业园区：在场镇未搬迁前，园区西侧落  地项目应充分论证大气、噪声环境影响，优化项目选址  布局。</w:t>
                  </w:r>
                </w:p>
                <w:p w14:paraId="520C3452">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其他同</w:t>
                  </w:r>
                  <w:r>
                    <w:rPr>
                      <w:rFonts w:eastAsia="宋体"/>
                      <w:color w:val="000000" w:themeColor="text1"/>
                      <w:kern w:val="0"/>
                      <w:sz w:val="18"/>
                      <w:szCs w:val="18"/>
                      <w14:textFill>
                        <w14:solidFill>
                          <w14:schemeClr w14:val="tx1"/>
                        </w14:solidFill>
                      </w14:textFill>
                    </w:rPr>
                    <w:t>达州市工业重点管控单元总体要求</w:t>
                  </w:r>
                </w:p>
                <w:p w14:paraId="394014D1">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允许开发建设活动的要求: △</w:t>
                  </w:r>
                </w:p>
                <w:p w14:paraId="6A6B6666">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不符合空间布局要求活动的退出要求: 执行达州市工业 重点管控单元总体要求</w:t>
                  </w:r>
                </w:p>
                <w:p w14:paraId="3544340B">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其他空间布局约束要求: △</w:t>
                  </w:r>
                </w:p>
              </w:tc>
              <w:tc>
                <w:tcPr>
                  <w:tcW w:w="2365" w:type="dxa"/>
                  <w:tcBorders>
                    <w:left w:val="single" w:color="auto" w:sz="4" w:space="0"/>
                    <w:right w:val="single" w:color="auto" w:sz="4" w:space="0"/>
                  </w:tcBorders>
                  <w:vAlign w:val="center"/>
                </w:tcPr>
                <w:p w14:paraId="148D4D6F">
                  <w:pPr>
                    <w:pStyle w:val="36"/>
                    <w:numPr>
                      <w:ilvl w:val="0"/>
                      <w:numId w:val="3"/>
                    </w:numPr>
                    <w:spacing w:line="240" w:lineRule="auto"/>
                    <w:ind w:firstLine="0" w:firstLineChars="0"/>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本项目为其他未列明通用设备制造，产品主要用于电子产业方面，不属于禁止和限制开发建设活动，</w:t>
                  </w:r>
                  <w:r>
                    <w:rPr>
                      <w:rFonts w:eastAsia="宋体"/>
                      <w:color w:val="000000" w:themeColor="text1"/>
                      <w:kern w:val="0"/>
                      <w:sz w:val="18"/>
                      <w:szCs w:val="18"/>
                      <w14:textFill>
                        <w14:solidFill>
                          <w14:schemeClr w14:val="tx1"/>
                        </w14:solidFill>
                      </w14:textFill>
                    </w:rPr>
                    <w:t>符合园区规划环评和区域产业准入清单要求</w:t>
                  </w:r>
                  <w:r>
                    <w:rPr>
                      <w:rFonts w:hint="eastAsia" w:eastAsia="宋体"/>
                      <w:color w:val="000000" w:themeColor="text1"/>
                      <w:kern w:val="0"/>
                      <w:sz w:val="18"/>
                      <w:szCs w:val="18"/>
                      <w14:textFill>
                        <w14:solidFill>
                          <w14:schemeClr w14:val="tx1"/>
                        </w14:solidFill>
                      </w14:textFill>
                    </w:rPr>
                    <w:t>。</w:t>
                  </w:r>
                </w:p>
                <w:p w14:paraId="0BE06116">
                  <w:pPr>
                    <w:pStyle w:val="36"/>
                    <w:numPr>
                      <w:ilvl w:val="0"/>
                      <w:numId w:val="3"/>
                    </w:numPr>
                    <w:spacing w:line="240" w:lineRule="auto"/>
                    <w:ind w:firstLine="0" w:firstLineChars="0"/>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本项目不涉及永久基本农田、耕地。</w:t>
                  </w:r>
                </w:p>
              </w:tc>
              <w:tc>
                <w:tcPr>
                  <w:tcW w:w="803" w:type="dxa"/>
                  <w:tcBorders>
                    <w:left w:val="single" w:color="auto" w:sz="4" w:space="0"/>
                  </w:tcBorders>
                  <w:vAlign w:val="center"/>
                </w:tcPr>
                <w:p w14:paraId="39F94097">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符合</w:t>
                  </w:r>
                </w:p>
              </w:tc>
            </w:tr>
            <w:tr w14:paraId="21D3D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69" w:type="dxa"/>
                  <w:vMerge w:val="continue"/>
                  <w:vAlign w:val="center"/>
                </w:tcPr>
                <w:p w14:paraId="02D25F15">
                  <w:pPr>
                    <w:pStyle w:val="36"/>
                    <w:spacing w:line="240" w:lineRule="auto"/>
                    <w:ind w:firstLine="0" w:firstLineChars="0"/>
                    <w:rPr>
                      <w:rFonts w:eastAsia="宋体"/>
                      <w:color w:val="000000" w:themeColor="text1"/>
                      <w:kern w:val="0"/>
                      <w:sz w:val="18"/>
                      <w:szCs w:val="18"/>
                      <w14:textFill>
                        <w14:solidFill>
                          <w14:schemeClr w14:val="tx1"/>
                        </w14:solidFill>
                      </w14:textFill>
                    </w:rPr>
                  </w:pPr>
                </w:p>
              </w:tc>
              <w:tc>
                <w:tcPr>
                  <w:tcW w:w="4092" w:type="dxa"/>
                  <w:vMerge w:val="continue"/>
                  <w:tcBorders>
                    <w:top w:val="nil"/>
                    <w:bottom w:val="nil"/>
                  </w:tcBorders>
                  <w:vAlign w:val="center"/>
                </w:tcPr>
                <w:p w14:paraId="5B966518">
                  <w:pPr>
                    <w:pStyle w:val="36"/>
                    <w:spacing w:line="240" w:lineRule="auto"/>
                    <w:ind w:firstLine="0" w:firstLineChars="0"/>
                    <w:rPr>
                      <w:rFonts w:eastAsia="宋体"/>
                      <w:color w:val="000000" w:themeColor="text1"/>
                      <w:kern w:val="0"/>
                      <w:sz w:val="18"/>
                      <w:szCs w:val="18"/>
                      <w14:textFill>
                        <w14:solidFill>
                          <w14:schemeClr w14:val="tx1"/>
                        </w14:solidFill>
                      </w14:textFill>
                    </w:rPr>
                  </w:pPr>
                </w:p>
              </w:tc>
              <w:tc>
                <w:tcPr>
                  <w:tcW w:w="936" w:type="dxa"/>
                  <w:vAlign w:val="center"/>
                </w:tcPr>
                <w:p w14:paraId="33B139F7">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污染物排放管控</w:t>
                  </w:r>
                </w:p>
              </w:tc>
              <w:tc>
                <w:tcPr>
                  <w:tcW w:w="4413" w:type="dxa"/>
                  <w:tcBorders>
                    <w:right w:val="single" w:color="auto" w:sz="4" w:space="0"/>
                  </w:tcBorders>
                  <w:vAlign w:val="center"/>
                </w:tcPr>
                <w:p w14:paraId="310986F5">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现有源提标升级改造: 项目产生的生产废水由企业自行 处理达到《污水排放综合标准》三级或相应的行业排放 标准（麻纺企业须</w:t>
                  </w:r>
                  <w:r>
                    <w:rPr>
                      <w:rFonts w:hint="eastAsia" w:eastAsia="宋体"/>
                      <w:color w:val="000000" w:themeColor="text1"/>
                      <w:kern w:val="0"/>
                      <w:sz w:val="18"/>
                      <w:szCs w:val="18"/>
                      <w14:textFill>
                        <w14:solidFill>
                          <w14:schemeClr w14:val="tx1"/>
                        </w14:solidFill>
                      </w14:textFill>
                    </w:rPr>
                    <w:t>达到</w:t>
                  </w:r>
                  <w:r>
                    <w:rPr>
                      <w:rFonts w:eastAsia="宋体"/>
                      <w:color w:val="000000" w:themeColor="text1"/>
                      <w:kern w:val="0"/>
                      <w:sz w:val="18"/>
                      <w:szCs w:val="18"/>
                      <w14:textFill>
                        <w14:solidFill>
                          <w14:schemeClr w14:val="tx1"/>
                        </w14:solidFill>
                      </w14:textFill>
                    </w:rPr>
                    <w:t>《麻纺工业水污染物排放标准》</w:t>
                  </w:r>
                </w:p>
                <w:p w14:paraId="558B30C1">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（GB 28938-2012）间接排放标准）后排入园区污水处理  厂处理</w:t>
                  </w:r>
                  <w:r>
                    <w:rPr>
                      <w:rFonts w:hint="eastAsia" w:eastAsia="宋体"/>
                      <w:color w:val="000000" w:themeColor="text1"/>
                      <w:kern w:val="0"/>
                      <w:sz w:val="18"/>
                      <w:szCs w:val="18"/>
                      <w14:textFill>
                        <w14:solidFill>
                          <w14:schemeClr w14:val="tx1"/>
                        </w14:solidFill>
                      </w14:textFill>
                    </w:rPr>
                    <w:t>达到</w:t>
                  </w:r>
                  <w:r>
                    <w:rPr>
                      <w:rFonts w:eastAsia="宋体"/>
                      <w:color w:val="000000" w:themeColor="text1"/>
                      <w:kern w:val="0"/>
                      <w:sz w:val="18"/>
                      <w:szCs w:val="18"/>
                      <w14:textFill>
                        <w14:solidFill>
                          <w14:schemeClr w14:val="tx1"/>
                        </w14:solidFill>
                      </w14:textFill>
                    </w:rPr>
                    <w:t>《城镇污水处理厂污染物排放标准》一级A标或更严格标准后排放。</w:t>
                  </w:r>
                </w:p>
                <w:p w14:paraId="57DA4E74">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-含五类重点控制的重金属（汞、镉、铅、砷、铬）废水实现零排放。其他同达州市工业重点总体准入要求</w:t>
                  </w:r>
                </w:p>
                <w:p w14:paraId="6D009905">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新增源等量或倍量替代: 大竹县柏林工业园区：东柳河 执行水环境污染物允许排放量硬约束。</w:t>
                  </w:r>
                </w:p>
                <w:p w14:paraId="4AFB4FB3">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其他同达州市工业重点总体准入要求</w:t>
                  </w:r>
                </w:p>
                <w:p w14:paraId="262D5BAC">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新增源排放标准限值:</w:t>
                  </w:r>
                </w:p>
                <w:p w14:paraId="3522A090">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大竹县柏林工业园区：1、造纸需满足《四川省造纸产业  差别化环境准入指标体系》中提出的污染物排放约束性 和建议性环境管控指标。</w:t>
                  </w:r>
                </w:p>
                <w:p w14:paraId="0C768E4E">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2、制浆锅炉执行超低排放限值，碱炉执行大气特别排放  限值。</w:t>
                  </w:r>
                </w:p>
                <w:p w14:paraId="3B3DFF95">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3、制浆造纸企业执行《制浆造纸工业水污染物排放标准  》表3水污染物特别排放限值要求</w:t>
                  </w:r>
                </w:p>
                <w:p w14:paraId="5482C846">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污染物排放绩效水平准入要求: 同达州市工业重点总体 准入要求</w:t>
                  </w:r>
                </w:p>
                <w:p w14:paraId="384A1AC5">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其他污染物排放管控要求: △</w:t>
                  </w:r>
                </w:p>
              </w:tc>
              <w:tc>
                <w:tcPr>
                  <w:tcW w:w="2365" w:type="dxa"/>
                  <w:tcBorders>
                    <w:left w:val="single" w:color="auto" w:sz="4" w:space="0"/>
                    <w:right w:val="single" w:color="auto" w:sz="4" w:space="0"/>
                  </w:tcBorders>
                  <w:vAlign w:val="center"/>
                </w:tcPr>
                <w:p w14:paraId="0DF1BC47">
                  <w:pPr>
                    <w:pStyle w:val="36"/>
                    <w:numPr>
                      <w:ilvl w:val="0"/>
                      <w:numId w:val="4"/>
                    </w:num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本项目车间地面清洁废水经车间隔油池处理后同生活污水一起进入污水预处理池</w:t>
                  </w:r>
                  <w:r>
                    <w:rPr>
                      <w:rFonts w:eastAsia="宋体"/>
                      <w:color w:val="000000" w:themeColor="text1"/>
                      <w:kern w:val="0"/>
                      <w:sz w:val="18"/>
                      <w:szCs w:val="18"/>
                      <w14:textFill>
                        <w14:solidFill>
                          <w14:schemeClr w14:val="tx1"/>
                        </w14:solidFill>
                      </w14:textFill>
                    </w:rPr>
                    <w:t>处理达到《污水排放综合标准》三级排放标准后排入园区污水处理厂处理</w:t>
                  </w:r>
                  <w:r>
                    <w:rPr>
                      <w:rFonts w:hint="eastAsia" w:eastAsia="宋体"/>
                      <w:color w:val="000000" w:themeColor="text1"/>
                      <w:kern w:val="0"/>
                      <w:sz w:val="18"/>
                      <w:szCs w:val="18"/>
                      <w14:textFill>
                        <w14:solidFill>
                          <w14:schemeClr w14:val="tx1"/>
                        </w14:solidFill>
                      </w14:textFill>
                    </w:rPr>
                    <w:t>达到</w:t>
                  </w:r>
                  <w:r>
                    <w:rPr>
                      <w:rFonts w:eastAsia="宋体"/>
                      <w:color w:val="000000" w:themeColor="text1"/>
                      <w:kern w:val="0"/>
                      <w:sz w:val="18"/>
                      <w:szCs w:val="18"/>
                      <w14:textFill>
                        <w14:solidFill>
                          <w14:schemeClr w14:val="tx1"/>
                        </w14:solidFill>
                      </w14:textFill>
                    </w:rPr>
                    <w:t>《城镇污水处理厂污染物排放标准》一级A标后排放</w:t>
                  </w:r>
                  <w:r>
                    <w:rPr>
                      <w:rFonts w:hint="eastAsia" w:eastAsia="宋体"/>
                      <w:color w:val="000000" w:themeColor="text1"/>
                      <w:kern w:val="0"/>
                      <w:sz w:val="18"/>
                      <w:szCs w:val="18"/>
                      <w14:textFill>
                        <w14:solidFill>
                          <w14:schemeClr w14:val="tx1"/>
                        </w14:solidFill>
                      </w14:textFill>
                    </w:rPr>
                    <w:t>。</w:t>
                  </w:r>
                </w:p>
                <w:p w14:paraId="0DD0B8ED">
                  <w:pPr>
                    <w:pStyle w:val="36"/>
                    <w:numPr>
                      <w:ilvl w:val="0"/>
                      <w:numId w:val="4"/>
                    </w:numPr>
                    <w:spacing w:line="240" w:lineRule="auto"/>
                    <w:ind w:firstLine="0" w:firstLineChars="0"/>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本项目不涉及重金属排放。</w:t>
                  </w:r>
                </w:p>
                <w:p w14:paraId="1B531A5E">
                  <w:pPr>
                    <w:pStyle w:val="36"/>
                    <w:numPr>
                      <w:ilvl w:val="0"/>
                      <w:numId w:val="4"/>
                    </w:numPr>
                    <w:spacing w:line="240" w:lineRule="auto"/>
                    <w:ind w:firstLine="0" w:firstLineChars="0"/>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本项目不属于造纸行业。</w:t>
                  </w:r>
                </w:p>
              </w:tc>
              <w:tc>
                <w:tcPr>
                  <w:tcW w:w="803" w:type="dxa"/>
                  <w:tcBorders>
                    <w:left w:val="single" w:color="auto" w:sz="4" w:space="0"/>
                  </w:tcBorders>
                  <w:vAlign w:val="center"/>
                </w:tcPr>
                <w:p w14:paraId="5E273973">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符合</w:t>
                  </w:r>
                </w:p>
              </w:tc>
            </w:tr>
            <w:tr w14:paraId="3E32B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0" w:hRule="atLeast"/>
                <w:jc w:val="center"/>
              </w:trPr>
              <w:tc>
                <w:tcPr>
                  <w:tcW w:w="1169" w:type="dxa"/>
                  <w:vMerge w:val="continue"/>
                  <w:vAlign w:val="center"/>
                </w:tcPr>
                <w:p w14:paraId="580D7EAB">
                  <w:pPr>
                    <w:pStyle w:val="36"/>
                    <w:spacing w:line="240" w:lineRule="auto"/>
                    <w:ind w:firstLine="0" w:firstLineChars="0"/>
                    <w:rPr>
                      <w:rFonts w:eastAsia="宋体"/>
                      <w:color w:val="000000" w:themeColor="text1"/>
                      <w:kern w:val="0"/>
                      <w:sz w:val="18"/>
                      <w:szCs w:val="18"/>
                      <w14:textFill>
                        <w14:solidFill>
                          <w14:schemeClr w14:val="tx1"/>
                        </w14:solidFill>
                      </w14:textFill>
                    </w:rPr>
                  </w:pPr>
                </w:p>
              </w:tc>
              <w:tc>
                <w:tcPr>
                  <w:tcW w:w="4092" w:type="dxa"/>
                  <w:vMerge w:val="continue"/>
                  <w:tcBorders>
                    <w:top w:val="nil"/>
                    <w:bottom w:val="nil"/>
                  </w:tcBorders>
                  <w:vAlign w:val="center"/>
                </w:tcPr>
                <w:p w14:paraId="18C14FD9">
                  <w:pPr>
                    <w:pStyle w:val="36"/>
                    <w:spacing w:line="240" w:lineRule="auto"/>
                    <w:ind w:firstLine="0" w:firstLineChars="0"/>
                    <w:rPr>
                      <w:rFonts w:eastAsia="宋体"/>
                      <w:color w:val="000000" w:themeColor="text1"/>
                      <w:kern w:val="0"/>
                      <w:sz w:val="18"/>
                      <w:szCs w:val="18"/>
                      <w14:textFill>
                        <w14:solidFill>
                          <w14:schemeClr w14:val="tx1"/>
                        </w14:solidFill>
                      </w14:textFill>
                    </w:rPr>
                  </w:pPr>
                </w:p>
              </w:tc>
              <w:tc>
                <w:tcPr>
                  <w:tcW w:w="936" w:type="dxa"/>
                  <w:vAlign w:val="center"/>
                </w:tcPr>
                <w:p w14:paraId="4B20F69F">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环境风险防控</w:t>
                  </w:r>
                </w:p>
              </w:tc>
              <w:tc>
                <w:tcPr>
                  <w:tcW w:w="4413" w:type="dxa"/>
                  <w:tcBorders>
                    <w:right w:val="single" w:color="auto" w:sz="4" w:space="0"/>
                  </w:tcBorders>
                  <w:vAlign w:val="center"/>
                </w:tcPr>
                <w:p w14:paraId="4AA213D8">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严格管控类农用地管控要求: 执行达州市工业重点管控单元总体要求</w:t>
                  </w:r>
                </w:p>
                <w:p w14:paraId="46E01664">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安全利用类农用地管控要求: 执行达州市工业重点管控单元总体要求</w:t>
                  </w:r>
                </w:p>
                <w:p w14:paraId="1DC7DAC3">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污染地块管控要求: 执行达州市工业重点管控单元总体 要求</w:t>
                  </w:r>
                </w:p>
                <w:p w14:paraId="17203BEA">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园区环境风险防控要求: 执行达州市工业重点管控单元 总体要求</w:t>
                  </w:r>
                </w:p>
                <w:p w14:paraId="4AA74803">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企业环境风险防控要求: 执行达州市工业重点管控单元 总体要求</w:t>
                  </w:r>
                </w:p>
                <w:p w14:paraId="0E828A49">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其他环境风险防控要求: △</w:t>
                  </w:r>
                </w:p>
              </w:tc>
              <w:tc>
                <w:tcPr>
                  <w:tcW w:w="2365" w:type="dxa"/>
                  <w:tcBorders>
                    <w:left w:val="single" w:color="auto" w:sz="4" w:space="0"/>
                    <w:right w:val="single" w:color="auto" w:sz="4" w:space="0"/>
                  </w:tcBorders>
                  <w:vAlign w:val="center"/>
                </w:tcPr>
                <w:p w14:paraId="40FFDB46">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执行达州市工业重点管控单元普适性管控要求。</w:t>
                  </w:r>
                </w:p>
              </w:tc>
              <w:tc>
                <w:tcPr>
                  <w:tcW w:w="803" w:type="dxa"/>
                  <w:tcBorders>
                    <w:left w:val="single" w:color="auto" w:sz="4" w:space="0"/>
                  </w:tcBorders>
                  <w:vAlign w:val="center"/>
                </w:tcPr>
                <w:p w14:paraId="328BF495">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符合</w:t>
                  </w:r>
                </w:p>
              </w:tc>
            </w:tr>
            <w:tr w14:paraId="4E327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jc w:val="center"/>
              </w:trPr>
              <w:tc>
                <w:tcPr>
                  <w:tcW w:w="1169" w:type="dxa"/>
                  <w:vMerge w:val="continue"/>
                  <w:vAlign w:val="center"/>
                </w:tcPr>
                <w:p w14:paraId="3BB14B2B">
                  <w:pPr>
                    <w:pStyle w:val="36"/>
                    <w:spacing w:line="240" w:lineRule="auto"/>
                    <w:ind w:firstLine="0" w:firstLineChars="0"/>
                    <w:rPr>
                      <w:rFonts w:eastAsia="宋体"/>
                      <w:color w:val="000000" w:themeColor="text1"/>
                      <w:kern w:val="0"/>
                      <w:sz w:val="18"/>
                      <w:szCs w:val="18"/>
                      <w14:textFill>
                        <w14:solidFill>
                          <w14:schemeClr w14:val="tx1"/>
                        </w14:solidFill>
                      </w14:textFill>
                    </w:rPr>
                  </w:pPr>
                </w:p>
              </w:tc>
              <w:tc>
                <w:tcPr>
                  <w:tcW w:w="4092" w:type="dxa"/>
                  <w:vMerge w:val="continue"/>
                  <w:tcBorders>
                    <w:top w:val="nil"/>
                  </w:tcBorders>
                  <w:vAlign w:val="center"/>
                </w:tcPr>
                <w:p w14:paraId="1B9D79AE">
                  <w:pPr>
                    <w:pStyle w:val="36"/>
                    <w:spacing w:line="240" w:lineRule="auto"/>
                    <w:ind w:firstLine="0" w:firstLineChars="0"/>
                    <w:rPr>
                      <w:rFonts w:eastAsia="宋体"/>
                      <w:color w:val="000000" w:themeColor="text1"/>
                      <w:kern w:val="0"/>
                      <w:sz w:val="18"/>
                      <w:szCs w:val="18"/>
                      <w14:textFill>
                        <w14:solidFill>
                          <w14:schemeClr w14:val="tx1"/>
                        </w14:solidFill>
                      </w14:textFill>
                    </w:rPr>
                  </w:pPr>
                </w:p>
              </w:tc>
              <w:tc>
                <w:tcPr>
                  <w:tcW w:w="936" w:type="dxa"/>
                  <w:vAlign w:val="center"/>
                </w:tcPr>
                <w:p w14:paraId="0351BF83">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资源开发效率要求</w:t>
                  </w:r>
                </w:p>
              </w:tc>
              <w:tc>
                <w:tcPr>
                  <w:tcW w:w="4413" w:type="dxa"/>
                  <w:tcBorders>
                    <w:right w:val="single" w:color="auto" w:sz="4" w:space="0"/>
                  </w:tcBorders>
                  <w:vAlign w:val="center"/>
                </w:tcPr>
                <w:p w14:paraId="722CBA03">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水资源利用效率要求: 同达州市工业重点总体准入要求 地下水开采要求: 执行达州市工业重点管控单元总体要 求</w:t>
                  </w:r>
                </w:p>
                <w:p w14:paraId="38E8F27D">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能源利用效率要求: 大竹县</w:t>
                  </w:r>
                </w:p>
                <w:p w14:paraId="5BAB7775">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柏林工业园区：除制浆造纸项目外禁止使用燃煤等高污 染燃料，其他项目以天然气、电等清洁能源为主。</w:t>
                  </w:r>
                </w:p>
                <w:p w14:paraId="5C12995F">
                  <w:pPr>
                    <w:pStyle w:val="36"/>
                    <w:spacing w:line="240" w:lineRule="auto"/>
                    <w:ind w:firstLine="0" w:firstLineChars="0"/>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其他资源利用效率要求: 禁燃区要求：同达州市工业重 点总体准入要求</w:t>
                  </w:r>
                </w:p>
              </w:tc>
              <w:tc>
                <w:tcPr>
                  <w:tcW w:w="2365" w:type="dxa"/>
                  <w:tcBorders>
                    <w:left w:val="single" w:color="auto" w:sz="4" w:space="0"/>
                    <w:right w:val="single" w:color="auto" w:sz="4" w:space="0"/>
                  </w:tcBorders>
                  <w:vAlign w:val="center"/>
                </w:tcPr>
                <w:p w14:paraId="5092B17F">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本项目不使用燃煤，以电等清洁能源为主，同时本项目所在区域不属于禁燃区。</w:t>
                  </w:r>
                </w:p>
              </w:tc>
              <w:tc>
                <w:tcPr>
                  <w:tcW w:w="803" w:type="dxa"/>
                  <w:tcBorders>
                    <w:left w:val="single" w:color="auto" w:sz="4" w:space="0"/>
                  </w:tcBorders>
                  <w:vAlign w:val="center"/>
                </w:tcPr>
                <w:p w14:paraId="26B022C4">
                  <w:pPr>
                    <w:pStyle w:val="36"/>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符合</w:t>
                  </w:r>
                </w:p>
              </w:tc>
            </w:tr>
          </w:tbl>
          <w:p w14:paraId="008894FD">
            <w:pPr>
              <w:widowControl/>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表1-5   项目与达州市普适性准入清单的符合性分析</w:t>
            </w:r>
          </w:p>
          <w:tbl>
            <w:tblPr>
              <w:tblStyle w:val="25"/>
              <w:tblW w:w="13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6435"/>
              <w:gridCol w:w="5660"/>
              <w:gridCol w:w="874"/>
            </w:tblGrid>
            <w:tr w14:paraId="4020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66" w:type="dxa"/>
                  <w:vAlign w:val="center"/>
                </w:tcPr>
                <w:p w14:paraId="12C8656F">
                  <w:pPr>
                    <w:widowControl/>
                    <w:jc w:val="center"/>
                    <w:rPr>
                      <w:b/>
                      <w:bCs/>
                      <w:color w:val="000000" w:themeColor="text1"/>
                      <w:sz w:val="18"/>
                      <w:szCs w:val="18"/>
                      <w14:textFill>
                        <w14:solidFill>
                          <w14:schemeClr w14:val="tx1"/>
                        </w14:solidFill>
                      </w14:textFill>
                    </w:rPr>
                  </w:pPr>
                </w:p>
              </w:tc>
              <w:tc>
                <w:tcPr>
                  <w:tcW w:w="6435" w:type="dxa"/>
                  <w:vAlign w:val="center"/>
                </w:tcPr>
                <w:p w14:paraId="2CE81DA8">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对应管控要求</w:t>
                  </w:r>
                </w:p>
              </w:tc>
              <w:tc>
                <w:tcPr>
                  <w:tcW w:w="5660" w:type="dxa"/>
                  <w:vAlign w:val="center"/>
                </w:tcPr>
                <w:p w14:paraId="5FC67C33">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项目对应情况介绍</w:t>
                  </w:r>
                </w:p>
              </w:tc>
              <w:tc>
                <w:tcPr>
                  <w:tcW w:w="874" w:type="dxa"/>
                  <w:vAlign w:val="center"/>
                </w:tcPr>
                <w:p w14:paraId="5C97A1A1">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符合性分析</w:t>
                  </w:r>
                </w:p>
              </w:tc>
            </w:tr>
            <w:tr w14:paraId="690D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66" w:type="dxa"/>
                  <w:vAlign w:val="center"/>
                </w:tcPr>
                <w:p w14:paraId="3C7F95CB">
                  <w:pPr>
                    <w:pStyle w:val="36"/>
                    <w:spacing w:line="240" w:lineRule="auto"/>
                    <w:ind w:firstLine="0" w:firstLineChars="0"/>
                    <w:jc w:val="center"/>
                    <w:rPr>
                      <w:rFonts w:hint="eastAsia" w:ascii="宋体" w:hAnsi="宋体" w:eastAsia="宋体" w:cs="宋体"/>
                      <w:b/>
                      <w:bCs/>
                      <w:color w:val="000000" w:themeColor="text1"/>
                      <w:kern w:val="0"/>
                      <w:sz w:val="18"/>
                      <w:szCs w:val="18"/>
                      <w:lang w:bidi="ar"/>
                      <w14:textFill>
                        <w14:solidFill>
                          <w14:schemeClr w14:val="tx1"/>
                        </w14:solidFill>
                      </w14:textFill>
                    </w:rPr>
                  </w:pPr>
                  <w:r>
                    <w:rPr>
                      <w:rFonts w:hint="eastAsia" w:eastAsia="宋体"/>
                      <w:b/>
                      <w:bCs/>
                      <w:color w:val="000000" w:themeColor="text1"/>
                      <w:kern w:val="0"/>
                      <w:sz w:val="18"/>
                      <w:szCs w:val="18"/>
                      <w14:textFill>
                        <w14:solidFill>
                          <w14:schemeClr w14:val="tx1"/>
                        </w14:solidFill>
                      </w14:textFill>
                    </w:rPr>
                    <w:t>达州市</w:t>
                  </w:r>
                  <w:r>
                    <w:rPr>
                      <w:rFonts w:eastAsia="宋体"/>
                      <w:b/>
                      <w:bCs/>
                      <w:color w:val="000000" w:themeColor="text1"/>
                      <w:kern w:val="0"/>
                      <w:sz w:val="18"/>
                      <w:szCs w:val="18"/>
                      <w14:textFill>
                        <w14:solidFill>
                          <w14:schemeClr w14:val="tx1"/>
                        </w14:solidFill>
                      </w14:textFill>
                    </w:rPr>
                    <w:t>普适性要求</w:t>
                  </w:r>
                </w:p>
              </w:tc>
              <w:tc>
                <w:tcPr>
                  <w:tcW w:w="6435" w:type="dxa"/>
                  <w:vAlign w:val="center"/>
                </w:tcPr>
                <w:p w14:paraId="05A27174">
                  <w:pPr>
                    <w:pStyle w:val="36"/>
                    <w:spacing w:line="240" w:lineRule="auto"/>
                    <w:ind w:firstLine="0" w:firstLineChars="0"/>
                    <w:jc w:val="left"/>
                    <w:rPr>
                      <w:rFonts w:eastAsia="宋体"/>
                      <w:b/>
                      <w:bCs/>
                      <w:color w:val="000000" w:themeColor="text1"/>
                      <w:kern w:val="0"/>
                      <w:sz w:val="18"/>
                      <w:szCs w:val="18"/>
                      <w14:textFill>
                        <w14:solidFill>
                          <w14:schemeClr w14:val="tx1"/>
                        </w14:solidFill>
                      </w14:textFill>
                    </w:rPr>
                  </w:pPr>
                  <w:r>
                    <w:rPr>
                      <w:rFonts w:eastAsia="宋体"/>
                      <w:b/>
                      <w:bCs/>
                      <w:color w:val="000000" w:themeColor="text1"/>
                      <w:kern w:val="0"/>
                      <w:sz w:val="18"/>
                      <w:szCs w:val="18"/>
                      <w14:textFill>
                        <w14:solidFill>
                          <w14:schemeClr w14:val="tx1"/>
                        </w14:solidFill>
                      </w14:textFill>
                    </w:rPr>
                    <w:t>总体管控要求:</w:t>
                  </w:r>
                </w:p>
                <w:p w14:paraId="43E72769">
                  <w:pPr>
                    <w:numPr>
                      <w:ilvl w:val="0"/>
                      <w:numId w:val="5"/>
                    </w:numPr>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长江干支流岸线1km范围内，不得新建、扩建化工园区和化工项目。</w:t>
                  </w:r>
                </w:p>
                <w:p w14:paraId="15DFD0CC">
                  <w:pPr>
                    <w:numPr>
                      <w:ilvl w:val="0"/>
                      <w:numId w:val="5"/>
                    </w:numPr>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严控产业转移环境准入。</w:t>
                  </w:r>
                </w:p>
                <w:p w14:paraId="4659D9EE">
                  <w:pPr>
                    <w:numPr>
                      <w:ilvl w:val="0"/>
                      <w:numId w:val="5"/>
                    </w:numPr>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引进项目应符合园区规划环评和区域产业准入清单要求。</w:t>
                  </w:r>
                </w:p>
                <w:p w14:paraId="000A65AB">
                  <w:pPr>
                    <w:numPr>
                      <w:ilvl w:val="0"/>
                      <w:numId w:val="5"/>
                    </w:numPr>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造纸等产业污染治理和环境管理应达到国内先进水平。优化制浆造纸产业布局，提升行业清洁生产水平，推动制 浆造纸工业向节能、环保、绿色方向发展。</w:t>
                  </w:r>
                </w:p>
                <w:p w14:paraId="29EAFB4F">
                  <w:pPr>
                    <w:numPr>
                      <w:ilvl w:val="0"/>
                      <w:numId w:val="5"/>
                    </w:numPr>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深化成都平原、川南、川东北地区大气污染联防联控工作机制，加强川渝地区联防联控。强化重污染天气区域应 急联动机制，深化区域重污染天气联合应对。</w:t>
                  </w:r>
                </w:p>
                <w:p w14:paraId="36B7C34B">
                  <w:pPr>
                    <w:numPr>
                      <w:ilvl w:val="0"/>
                      <w:numId w:val="5"/>
                    </w:numPr>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钢铁行业项目新建应参考达州市“三线一单”生态环境分区管控中钢铁行业资源环境绩效准入门槛；达钢等高污染企业限期退城入园；普光气田开发污染防治和环境管理等方面要达到国内先进水平。</w:t>
                  </w:r>
                </w:p>
                <w:p w14:paraId="42CBE133">
                  <w:pPr>
                    <w:pStyle w:val="36"/>
                    <w:spacing w:line="240" w:lineRule="auto"/>
                    <w:ind w:firstLine="361"/>
                    <w:jc w:val="left"/>
                    <w:rPr>
                      <w:b/>
                      <w:bCs/>
                      <w:color w:val="000000" w:themeColor="text1"/>
                      <w:sz w:val="18"/>
                      <w:szCs w:val="18"/>
                      <w14:textFill>
                        <w14:solidFill>
                          <w14:schemeClr w14:val="tx1"/>
                        </w14:solidFill>
                      </w14:textFill>
                    </w:rPr>
                  </w:pPr>
                </w:p>
              </w:tc>
              <w:tc>
                <w:tcPr>
                  <w:tcW w:w="5660" w:type="dxa"/>
                  <w:vAlign w:val="center"/>
                </w:tcPr>
                <w:p w14:paraId="228B29E9">
                  <w:pPr>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1、本项目不属于化工项目。</w:t>
                  </w:r>
                </w:p>
                <w:p w14:paraId="4FD394F4">
                  <w:pPr>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2、本项目符合园区规划环评和区域产业准入清单要求。</w:t>
                  </w:r>
                </w:p>
                <w:p w14:paraId="03062F28">
                  <w:pPr>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3、本项目不属于造纸产业。</w:t>
                  </w:r>
                </w:p>
                <w:p w14:paraId="1F4BD532">
                  <w:pPr>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4、本项目严格执行重污染天气区域应急联动机制。</w:t>
                  </w:r>
                </w:p>
                <w:p w14:paraId="3B3E9378">
                  <w:pPr>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5、本项目不属于钢铁行业项目。</w:t>
                  </w:r>
                </w:p>
              </w:tc>
              <w:tc>
                <w:tcPr>
                  <w:tcW w:w="874" w:type="dxa"/>
                  <w:vAlign w:val="center"/>
                </w:tcPr>
                <w:p w14:paraId="6AAC24D4">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符合</w:t>
                  </w:r>
                </w:p>
              </w:tc>
            </w:tr>
          </w:tbl>
          <w:p w14:paraId="62ED9CBB">
            <w:pPr>
              <w:widowControl/>
              <w:spacing w:line="360" w:lineRule="auto"/>
              <w:ind w:firstLine="480" w:firstLineChars="200"/>
              <w:jc w:val="left"/>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综上所述，本项目位于达州市大竹县</w:t>
            </w:r>
            <w:r>
              <w:rPr>
                <w:color w:val="000000" w:themeColor="text1"/>
                <w:kern w:val="0"/>
                <w:sz w:val="24"/>
                <w:lang w:bidi="ar"/>
                <w14:textFill>
                  <w14:solidFill>
                    <w14:schemeClr w14:val="tx1"/>
                  </w14:solidFill>
                </w14:textFill>
              </w:rPr>
              <w:t>环境综合管控单元工业重点管控单元（管控单元名称：</w:t>
            </w:r>
            <w:r>
              <w:rPr>
                <w:spacing w:val="-4"/>
                <w:sz w:val="24"/>
              </w:rPr>
              <w:t>四川大竹经济开发区</w:t>
            </w:r>
            <w:r>
              <w:rPr>
                <w:color w:val="000000" w:themeColor="text1"/>
                <w:kern w:val="0"/>
                <w:sz w:val="24"/>
                <w:lang w:bidi="ar"/>
                <w14:textFill>
                  <w14:solidFill>
                    <w14:schemeClr w14:val="tx1"/>
                  </w14:solidFill>
                </w14:textFill>
              </w:rPr>
              <w:t>，管控单元编号：</w:t>
            </w:r>
            <w:r>
              <w:rPr>
                <w:spacing w:val="-1"/>
                <w:sz w:val="24"/>
              </w:rPr>
              <w:t>ZH51172420002</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，项目相关建设内容符合达州市以及大竹县的普适性和单元特性管控要求。综上，本项目与“生态环境分区管控符合性分析”相关要求相符。</w:t>
            </w:r>
          </w:p>
        </w:tc>
      </w:tr>
    </w:tbl>
    <w:p w14:paraId="0BAD04FF">
      <w:pPr>
        <w:pStyle w:val="32"/>
        <w:spacing w:line="400" w:lineRule="exact"/>
        <w:ind w:firstLine="0" w:firstLineChars="0"/>
        <w:sectPr>
          <w:pgSz w:w="16838" w:h="11906" w:orient="landscape"/>
          <w:pgMar w:top="1440" w:right="1440" w:bottom="1440" w:left="1440" w:header="851" w:footer="992" w:gutter="0"/>
          <w:cols w:space="425" w:num="1"/>
          <w:docGrid w:type="lines" w:linePitch="312" w:charSpace="0"/>
        </w:sectPr>
      </w:pPr>
    </w:p>
    <w:tbl>
      <w:tblPr>
        <w:tblStyle w:val="24"/>
        <w:tblW w:w="93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8005"/>
      </w:tblGrid>
      <w:tr w14:paraId="1617AB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6" w:type="dxa"/>
            <w:vAlign w:val="center"/>
          </w:tcPr>
          <w:p w14:paraId="07A55653">
            <w:pPr>
              <w:autoSpaceDE w:val="0"/>
              <w:autoSpaceDN w:val="0"/>
              <w:adjustRightInd w:val="0"/>
              <w:snapToGrid w:val="0"/>
              <w:jc w:val="center"/>
              <w:rPr>
                <w:rFonts w:hint="eastAsia" w:ascii="宋体" w:hAnsi="宋体" w:cs="宋体"/>
                <w:color w:val="000000"/>
                <w:kern w:val="0"/>
                <w:szCs w:val="21"/>
              </w:rPr>
            </w:pPr>
            <w:r>
              <w:rPr>
                <w:rFonts w:hint="eastAsia" w:ascii="宋体" w:hAnsi="宋体" w:cs="宋体"/>
                <w:color w:val="000000"/>
                <w:kern w:val="0"/>
                <w:sz w:val="24"/>
              </w:rPr>
              <w:t>其他符合性分析</w:t>
            </w:r>
          </w:p>
        </w:tc>
        <w:tc>
          <w:tcPr>
            <w:tcW w:w="8005" w:type="dxa"/>
            <w:vAlign w:val="center"/>
          </w:tcPr>
          <w:p w14:paraId="6CED5DA8">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、与大气污染防治相关规划符合性分析</w:t>
            </w:r>
          </w:p>
          <w:p w14:paraId="692ED603">
            <w:pPr>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本项目与大气污染防治相关规划符合性见下表：</w:t>
            </w:r>
          </w:p>
          <w:p w14:paraId="350E6A9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表1-</w:t>
            </w:r>
            <w:r>
              <w:rPr>
                <w:rFonts w:hint="eastAsia"/>
                <w:b/>
                <w:bCs/>
                <w:color w:val="000000" w:themeColor="text1"/>
                <w:szCs w:val="21"/>
                <w14:textFill>
                  <w14:solidFill>
                    <w14:schemeClr w14:val="tx1"/>
                  </w14:solidFill>
                </w14:textFill>
              </w:rPr>
              <w:t xml:space="preserve">6   </w:t>
            </w:r>
            <w:r>
              <w:rPr>
                <w:b/>
                <w:bCs/>
                <w:color w:val="000000" w:themeColor="text1"/>
                <w:szCs w:val="21"/>
                <w14:textFill>
                  <w14:solidFill>
                    <w14:schemeClr w14:val="tx1"/>
                  </w14:solidFill>
                </w14:textFill>
              </w:rPr>
              <w:t>本项目与大气污染防治相关规划符合性分析</w:t>
            </w:r>
          </w:p>
          <w:tbl>
            <w:tblPr>
              <w:tblStyle w:val="34"/>
              <w:tblW w:w="790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7"/>
              <w:gridCol w:w="3000"/>
              <w:gridCol w:w="1933"/>
              <w:gridCol w:w="880"/>
            </w:tblGrid>
            <w:tr w14:paraId="70AAA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jc w:val="center"/>
              </w:trPr>
              <w:tc>
                <w:tcPr>
                  <w:tcW w:w="2087" w:type="dxa"/>
                  <w:tcBorders>
                    <w:tl2br w:val="nil"/>
                    <w:tr2bl w:val="nil"/>
                  </w:tcBorders>
                  <w:vAlign w:val="center"/>
                </w:tcPr>
                <w:p w14:paraId="6E995FDD">
                  <w:pPr>
                    <w:pStyle w:val="33"/>
                    <w:spacing w:before="0" w:line="209" w:lineRule="auto"/>
                    <w:ind w:left="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spacing w:val="-3"/>
                      <w:sz w:val="21"/>
                      <w:szCs w:val="21"/>
                      <w14:textFill>
                        <w14:solidFill>
                          <w14:schemeClr w14:val="tx1"/>
                        </w14:solidFill>
                      </w14:textFill>
                    </w:rPr>
                    <w:t>污染防治相关文件</w:t>
                  </w:r>
                </w:p>
              </w:tc>
              <w:tc>
                <w:tcPr>
                  <w:tcW w:w="3000" w:type="dxa"/>
                  <w:tcBorders>
                    <w:tl2br w:val="nil"/>
                    <w:tr2bl w:val="nil"/>
                  </w:tcBorders>
                  <w:vAlign w:val="center"/>
                </w:tcPr>
                <w:p w14:paraId="14277940">
                  <w:pPr>
                    <w:pStyle w:val="33"/>
                    <w:spacing w:before="0" w:line="209" w:lineRule="auto"/>
                    <w:ind w:left="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spacing w:val="-5"/>
                      <w:sz w:val="21"/>
                      <w:szCs w:val="21"/>
                      <w14:textFill>
                        <w14:solidFill>
                          <w14:schemeClr w14:val="tx1"/>
                        </w14:solidFill>
                      </w14:textFill>
                    </w:rPr>
                    <w:t>要求</w:t>
                  </w:r>
                </w:p>
              </w:tc>
              <w:tc>
                <w:tcPr>
                  <w:tcW w:w="1933" w:type="dxa"/>
                  <w:tcBorders>
                    <w:tl2br w:val="nil"/>
                    <w:tr2bl w:val="nil"/>
                  </w:tcBorders>
                  <w:vAlign w:val="center"/>
                </w:tcPr>
                <w:p w14:paraId="4E9BB2F1">
                  <w:pPr>
                    <w:pStyle w:val="33"/>
                    <w:spacing w:before="0" w:line="209" w:lineRule="auto"/>
                    <w:ind w:left="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spacing w:val="-4"/>
                      <w:sz w:val="21"/>
                      <w:szCs w:val="21"/>
                      <w14:textFill>
                        <w14:solidFill>
                          <w14:schemeClr w14:val="tx1"/>
                        </w14:solidFill>
                      </w14:textFill>
                    </w:rPr>
                    <w:t>本项目情况</w:t>
                  </w:r>
                </w:p>
              </w:tc>
              <w:tc>
                <w:tcPr>
                  <w:tcW w:w="880" w:type="dxa"/>
                  <w:tcBorders>
                    <w:tl2br w:val="nil"/>
                    <w:tr2bl w:val="nil"/>
                  </w:tcBorders>
                  <w:vAlign w:val="center"/>
                </w:tcPr>
                <w:p w14:paraId="286186CA">
                  <w:pPr>
                    <w:pStyle w:val="33"/>
                    <w:spacing w:before="0" w:line="209" w:lineRule="auto"/>
                    <w:ind w:left="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spacing w:val="-4"/>
                      <w:sz w:val="21"/>
                      <w:szCs w:val="21"/>
                      <w14:textFill>
                        <w14:solidFill>
                          <w14:schemeClr w14:val="tx1"/>
                        </w14:solidFill>
                      </w14:textFill>
                    </w:rPr>
                    <w:t>符合性</w:t>
                  </w:r>
                </w:p>
              </w:tc>
            </w:tr>
            <w:tr w14:paraId="39364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9" w:hRule="atLeast"/>
                <w:jc w:val="center"/>
              </w:trPr>
              <w:tc>
                <w:tcPr>
                  <w:tcW w:w="2087" w:type="dxa"/>
                  <w:tcBorders>
                    <w:tl2br w:val="nil"/>
                    <w:tr2bl w:val="nil"/>
                  </w:tcBorders>
                  <w:vAlign w:val="center"/>
                </w:tcPr>
                <w:p w14:paraId="4485C8C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《中华人民共和国大气污染防治法》（2018年10月26日修订）</w:t>
                  </w:r>
                </w:p>
              </w:tc>
              <w:tc>
                <w:tcPr>
                  <w:tcW w:w="3000" w:type="dxa"/>
                  <w:tcBorders>
                    <w:tl2br w:val="nil"/>
                    <w:tr2bl w:val="nil"/>
                  </w:tcBorders>
                  <w:vAlign w:val="center"/>
                </w:tcPr>
                <w:p w14:paraId="600A888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第四十五条产生含挥发性有机物废气的生产和服务活动，应当在密闭空间或者设备中进行，并按照规定安装、使用污染防治设施；无法密闭的，应当采取措施减少废气排放。</w:t>
                  </w:r>
                </w:p>
              </w:tc>
              <w:tc>
                <w:tcPr>
                  <w:tcW w:w="1933" w:type="dxa"/>
                  <w:tcBorders>
                    <w:tl2br w:val="nil"/>
                    <w:tr2bl w:val="nil"/>
                  </w:tcBorders>
                  <w:vAlign w:val="center"/>
                </w:tcPr>
                <w:p w14:paraId="6D99E372">
                  <w:pPr>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本项目喷塑房采用封闭式，喷房内设人工手动喷涂及自动喷塑系统，仅在悬挂链进出口处与外界连通，拟在喷粉房内安装负压抽风装置，使喷塑房内形成微负压环境，集气效率可达90%，收集的喷塑粉尘采用旋风除尘+滤芯回收装置处理，粉尘回收处理效率为99%，收集后的塑粉回收利用，处理后的尾气通过一根15m高排气筒（DA001）排放；</w:t>
                  </w:r>
                  <w:r>
                    <w:rPr>
                      <w:rFonts w:hint="eastAsia"/>
                      <w:color w:val="000000" w:themeColor="text1"/>
                      <w:szCs w:val="21"/>
                      <w14:textFill>
                        <w14:solidFill>
                          <w14:schemeClr w14:val="tx1"/>
                        </w14:solidFill>
                      </w14:textFill>
                    </w:rPr>
                    <w:t>喷塑固化有机废气经</w:t>
                  </w:r>
                  <w:r>
                    <w:rPr>
                      <w:rFonts w:hint="eastAsia"/>
                      <w:bCs/>
                      <w:color w:val="000000" w:themeColor="text1"/>
                      <w:szCs w:val="21"/>
                      <w14:textFill>
                        <w14:solidFill>
                          <w14:schemeClr w14:val="tx1"/>
                        </w14:solidFill>
                      </w14:textFill>
                    </w:rPr>
                    <w:t>负压收集+二级活性炭吸附装置处理后通过15m高排气筒（DA001）排放</w:t>
                  </w:r>
                  <w:r>
                    <w:rPr>
                      <w:color w:val="000000" w:themeColor="text1"/>
                      <w:kern w:val="0"/>
                      <w:szCs w:val="21"/>
                      <w14:textFill>
                        <w14:solidFill>
                          <w14:schemeClr w14:val="tx1"/>
                        </w14:solidFill>
                      </w14:textFill>
                    </w:rPr>
                    <w:t>。</w:t>
                  </w:r>
                </w:p>
              </w:tc>
              <w:tc>
                <w:tcPr>
                  <w:tcW w:w="880" w:type="dxa"/>
                  <w:tcBorders>
                    <w:tl2br w:val="nil"/>
                    <w:tr2bl w:val="nil"/>
                  </w:tcBorders>
                  <w:vAlign w:val="center"/>
                </w:tcPr>
                <w:p w14:paraId="7A9E745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17CD3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6" w:hRule="atLeast"/>
                <w:jc w:val="center"/>
              </w:trPr>
              <w:tc>
                <w:tcPr>
                  <w:tcW w:w="2087" w:type="dxa"/>
                  <w:tcBorders>
                    <w:tl2br w:val="nil"/>
                    <w:tr2bl w:val="nil"/>
                  </w:tcBorders>
                  <w:vAlign w:val="center"/>
                </w:tcPr>
                <w:p w14:paraId="395FFB9C">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《大气污染防治行动计划》（国发〔2013〕37号）</w:t>
                  </w:r>
                </w:p>
              </w:tc>
              <w:tc>
                <w:tcPr>
                  <w:tcW w:w="3000" w:type="dxa"/>
                  <w:tcBorders>
                    <w:tl2br w:val="nil"/>
                    <w:tr2bl w:val="nil"/>
                  </w:tcBorders>
                  <w:vAlign w:val="center"/>
                </w:tcPr>
                <w:p w14:paraId="6FFA3982">
                  <w:pPr>
                    <w:pStyle w:val="38"/>
                    <w:spacing w:beforeLines="0" w:afterLines="0" w:line="240" w:lineRule="auto"/>
                    <w:ind w:firstLine="0" w:firstLineChars="0"/>
                    <w:jc w:val="both"/>
                    <w:rPr>
                      <w:rFonts w:ascii="Times New Roman"/>
                      <w:color w:val="000000" w:themeColor="text1"/>
                      <w:kern w:val="0"/>
                      <w:sz w:val="21"/>
                      <w:szCs w:val="21"/>
                      <w14:textFill>
                        <w14:solidFill>
                          <w14:schemeClr w14:val="tx1"/>
                        </w14:solidFill>
                      </w14:textFill>
                    </w:rPr>
                  </w:pPr>
                  <w:r>
                    <w:rPr>
                      <w:rFonts w:ascii="Times New Roman" w:eastAsiaTheme="minorEastAsia"/>
                      <w:color w:val="000000" w:themeColor="text1"/>
                      <w:spacing w:val="16"/>
                      <w:sz w:val="21"/>
                      <w:szCs w:val="21"/>
                      <w14:textFill>
                        <w14:solidFill>
                          <w14:schemeClr w14:val="tx1"/>
                        </w14:solidFill>
                      </w14:textFill>
                    </w:rPr>
                    <w:t>严控"两高"行业新增产能。加快淘汰落后产能。压缩过剩</w:t>
                  </w:r>
                  <w:r>
                    <w:rPr>
                      <w:rFonts w:ascii="Times New Roman" w:eastAsiaTheme="minorEastAsia"/>
                      <w:color w:val="000000" w:themeColor="text1"/>
                      <w:spacing w:val="13"/>
                      <w:sz w:val="21"/>
                      <w:szCs w:val="21"/>
                      <w14:textFill>
                        <w14:solidFill>
                          <w14:schemeClr w14:val="tx1"/>
                        </w14:solidFill>
                      </w14:textFill>
                    </w:rPr>
                    <w:t>产</w:t>
                  </w:r>
                  <w:r>
                    <w:rPr>
                      <w:rFonts w:ascii="Times New Roman" w:eastAsiaTheme="minorEastAsia"/>
                      <w:color w:val="000000" w:themeColor="text1"/>
                      <w:spacing w:val="14"/>
                      <w:sz w:val="21"/>
                      <w:szCs w:val="21"/>
                      <w14:textFill>
                        <w14:solidFill>
                          <w14:schemeClr w14:val="tx1"/>
                        </w14:solidFill>
                      </w14:textFill>
                    </w:rPr>
                    <w:t>能。</w:t>
                  </w:r>
                  <w:r>
                    <w:rPr>
                      <w:rFonts w:ascii="Times New Roman" w:eastAsiaTheme="minorEastAsia"/>
                      <w:color w:val="000000" w:themeColor="text1"/>
                      <w:spacing w:val="9"/>
                      <w:sz w:val="21"/>
                      <w:szCs w:val="21"/>
                      <w14:textFill>
                        <w14:solidFill>
                          <w14:schemeClr w14:val="tx1"/>
                        </w14:solidFill>
                      </w14:textFill>
                    </w:rPr>
                    <w:t>坚</w:t>
                  </w:r>
                  <w:r>
                    <w:rPr>
                      <w:rFonts w:ascii="Times New Roman" w:eastAsiaTheme="minorEastAsia"/>
                      <w:color w:val="000000" w:themeColor="text1"/>
                      <w:spacing w:val="7"/>
                      <w:sz w:val="21"/>
                      <w:szCs w:val="21"/>
                      <w14:textFill>
                        <w14:solidFill>
                          <w14:schemeClr w14:val="tx1"/>
                        </w14:solidFill>
                      </w14:textFill>
                    </w:rPr>
                    <w:t>决停建产能严重过剩行业违规在建项目。</w:t>
                  </w:r>
                </w:p>
              </w:tc>
              <w:tc>
                <w:tcPr>
                  <w:tcW w:w="1933" w:type="dxa"/>
                  <w:tcBorders>
                    <w:tl2br w:val="nil"/>
                    <w:tr2bl w:val="nil"/>
                  </w:tcBorders>
                  <w:vAlign w:val="center"/>
                </w:tcPr>
                <w:p w14:paraId="0FAE6A2F">
                  <w:pPr>
                    <w:pStyle w:val="38"/>
                    <w:spacing w:beforeLines="0" w:afterLines="0" w:line="240" w:lineRule="auto"/>
                    <w:ind w:firstLine="0" w:firstLineChars="0"/>
                    <w:jc w:val="both"/>
                    <w:rPr>
                      <w:rFonts w:ascii="Times New Roman"/>
                      <w:color w:val="000000" w:themeColor="text1"/>
                      <w:sz w:val="21"/>
                      <w:szCs w:val="21"/>
                      <w14:textFill>
                        <w14:solidFill>
                          <w14:schemeClr w14:val="tx1"/>
                        </w14:solidFill>
                      </w14:textFill>
                    </w:rPr>
                  </w:pPr>
                  <w:r>
                    <w:rPr>
                      <w:rFonts w:ascii="Times New Roman" w:eastAsiaTheme="minorEastAsia"/>
                      <w:color w:val="000000" w:themeColor="text1"/>
                      <w:spacing w:val="25"/>
                      <w:sz w:val="21"/>
                      <w:szCs w:val="21"/>
                      <w14:textFill>
                        <w14:solidFill>
                          <w14:schemeClr w14:val="tx1"/>
                        </w14:solidFill>
                      </w14:textFill>
                    </w:rPr>
                    <w:t>本项目不属于"</w:t>
                  </w:r>
                  <w:r>
                    <w:rPr>
                      <w:rFonts w:ascii="Times New Roman" w:eastAsiaTheme="minorEastAsia"/>
                      <w:color w:val="000000" w:themeColor="text1"/>
                      <w:spacing w:val="24"/>
                      <w:sz w:val="21"/>
                      <w:szCs w:val="21"/>
                      <w14:textFill>
                        <w14:solidFill>
                          <w14:schemeClr w14:val="tx1"/>
                        </w14:solidFill>
                      </w14:textFill>
                    </w:rPr>
                    <w:t>两</w:t>
                  </w:r>
                  <w:r>
                    <w:rPr>
                      <w:rFonts w:ascii="Times New Roman" w:eastAsiaTheme="minorEastAsia"/>
                      <w:color w:val="000000" w:themeColor="text1"/>
                      <w:spacing w:val="37"/>
                      <w:sz w:val="21"/>
                      <w:szCs w:val="21"/>
                      <w14:textFill>
                        <w14:solidFill>
                          <w14:schemeClr w14:val="tx1"/>
                        </w14:solidFill>
                      </w14:textFill>
                    </w:rPr>
                    <w:t>高</w:t>
                  </w:r>
                  <w:r>
                    <w:rPr>
                      <w:rFonts w:ascii="Times New Roman" w:eastAsiaTheme="minorEastAsia"/>
                      <w:color w:val="000000" w:themeColor="text1"/>
                      <w:spacing w:val="36"/>
                      <w:sz w:val="21"/>
                      <w:szCs w:val="21"/>
                      <w14:textFill>
                        <w14:solidFill>
                          <w14:schemeClr w14:val="tx1"/>
                        </w14:solidFill>
                      </w14:textFill>
                    </w:rPr>
                    <w:t>"行业，符</w:t>
                  </w:r>
                  <w:r>
                    <w:rPr>
                      <w:rFonts w:ascii="Times New Roman" w:eastAsiaTheme="minorEastAsia"/>
                      <w:color w:val="000000" w:themeColor="text1"/>
                      <w:spacing w:val="11"/>
                      <w:sz w:val="21"/>
                      <w:szCs w:val="21"/>
                      <w14:textFill>
                        <w14:solidFill>
                          <w14:schemeClr w14:val="tx1"/>
                        </w14:solidFill>
                      </w14:textFill>
                    </w:rPr>
                    <w:t>合</w:t>
                  </w:r>
                  <w:r>
                    <w:rPr>
                      <w:rFonts w:ascii="Times New Roman" w:eastAsiaTheme="minorEastAsia"/>
                      <w:color w:val="000000" w:themeColor="text1"/>
                      <w:sz w:val="21"/>
                      <w:szCs w:val="21"/>
                      <w14:textFill>
                        <w14:solidFill>
                          <w14:schemeClr w14:val="tx1"/>
                        </w14:solidFill>
                      </w14:textFill>
                    </w:rPr>
                    <w:t>产业政策要</w:t>
                  </w:r>
                  <w:r>
                    <w:rPr>
                      <w:rFonts w:ascii="Times New Roman" w:eastAsiaTheme="minorEastAsia"/>
                      <w:color w:val="000000" w:themeColor="text1"/>
                      <w:spacing w:val="1"/>
                      <w:sz w:val="21"/>
                      <w:szCs w:val="21"/>
                      <w14:textFill>
                        <w14:solidFill>
                          <w14:schemeClr w14:val="tx1"/>
                        </w14:solidFill>
                      </w14:textFill>
                    </w:rPr>
                    <w:t>求。</w:t>
                  </w:r>
                </w:p>
              </w:tc>
              <w:tc>
                <w:tcPr>
                  <w:tcW w:w="880" w:type="dxa"/>
                  <w:tcBorders>
                    <w:tl2br w:val="nil"/>
                    <w:tr2bl w:val="nil"/>
                  </w:tcBorders>
                  <w:vAlign w:val="center"/>
                </w:tcPr>
                <w:p w14:paraId="277DB29E">
                  <w:pPr>
                    <w:pStyle w:val="38"/>
                    <w:spacing w:beforeLines="0" w:afterLines="0" w:line="240" w:lineRule="auto"/>
                    <w:ind w:firstLine="0" w:firstLineChars="0"/>
                    <w:rPr>
                      <w:rFonts w:ascii="Times New Roman"/>
                      <w:color w:val="000000" w:themeColor="text1"/>
                      <w:kern w:val="0"/>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符合</w:t>
                  </w:r>
                </w:p>
              </w:tc>
            </w:tr>
            <w:tr w14:paraId="4787D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37" w:hRule="atLeast"/>
                <w:jc w:val="center"/>
              </w:trPr>
              <w:tc>
                <w:tcPr>
                  <w:tcW w:w="2087" w:type="dxa"/>
                  <w:tcBorders>
                    <w:tl2br w:val="nil"/>
                    <w:tr2bl w:val="nil"/>
                  </w:tcBorders>
                  <w:vAlign w:val="center"/>
                </w:tcPr>
                <w:p w14:paraId="0E80208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《挥发性有机物（VOCs）污染防治</w:t>
                  </w:r>
                </w:p>
                <w:p w14:paraId="15462F9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技术政策》（环境</w:t>
                  </w:r>
                </w:p>
                <w:p w14:paraId="328CD9A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保护部公告2013年</w:t>
                  </w:r>
                </w:p>
                <w:p w14:paraId="1E788D3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第31号）</w:t>
                  </w:r>
                </w:p>
              </w:tc>
              <w:tc>
                <w:tcPr>
                  <w:tcW w:w="3000" w:type="dxa"/>
                  <w:tcBorders>
                    <w:tl2br w:val="nil"/>
                    <w:tr2bl w:val="nil"/>
                  </w:tcBorders>
                  <w:vAlign w:val="center"/>
                </w:tcPr>
                <w:p w14:paraId="15CD85A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“含VOCs产品的使用过程中，应采取废气收集措施，提高废气收集效率，减少废气的无组织排放与逸散，并对收集后的废气进行回收或处理后达标排放 …”</w:t>
                  </w:r>
                </w:p>
              </w:tc>
              <w:tc>
                <w:tcPr>
                  <w:tcW w:w="1933" w:type="dxa"/>
                  <w:vMerge w:val="restart"/>
                  <w:tcBorders>
                    <w:tl2br w:val="nil"/>
                    <w:tr2bl w:val="nil"/>
                  </w:tcBorders>
                  <w:vAlign w:val="center"/>
                </w:tcPr>
                <w:p w14:paraId="2DD1B842">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本项目喷塑固化有机废气经</w:t>
                  </w:r>
                  <w:r>
                    <w:rPr>
                      <w:rFonts w:hint="eastAsia"/>
                      <w:bCs/>
                      <w:color w:val="000000" w:themeColor="text1"/>
                      <w:szCs w:val="21"/>
                      <w14:textFill>
                        <w14:solidFill>
                          <w14:schemeClr w14:val="tx1"/>
                        </w14:solidFill>
                      </w14:textFill>
                    </w:rPr>
                    <w:t>负压收集+二级活性炭吸附装置处理后通过15m高排气筒（DA001）排放</w:t>
                  </w:r>
                  <w:r>
                    <w:rPr>
                      <w:color w:val="000000" w:themeColor="text1"/>
                      <w:kern w:val="0"/>
                      <w:szCs w:val="21"/>
                      <w14:textFill>
                        <w14:solidFill>
                          <w14:schemeClr w14:val="tx1"/>
                        </w14:solidFill>
                      </w14:textFill>
                    </w:rPr>
                    <w:t>，本项目建议采用高碘值活性炭作为吸</w:t>
                  </w:r>
                </w:p>
                <w:p w14:paraId="4B6EF35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附剂。颗粒状活性</w:t>
                  </w:r>
                </w:p>
                <w:p w14:paraId="5A4D33E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炭碘值不宜低于</w:t>
                  </w:r>
                </w:p>
                <w:p w14:paraId="28FA337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800毫克/克，定期</w:t>
                  </w:r>
                </w:p>
                <w:p w14:paraId="00B87AC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进行更换。经采取</w:t>
                  </w:r>
                </w:p>
                <w:p w14:paraId="06D25A9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措施后，项目产生</w:t>
                  </w:r>
                </w:p>
                <w:p w14:paraId="7FB37CE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的VOCs确保达标</w:t>
                  </w:r>
                </w:p>
                <w:p w14:paraId="7896CEE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排放。环评要求本项目新增排放的 VOCs 按照当地环保要求及相关法律法规要求实</w:t>
                  </w:r>
                </w:p>
                <w:p w14:paraId="22B81F1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行总量控制。</w:t>
                  </w:r>
                </w:p>
              </w:tc>
              <w:tc>
                <w:tcPr>
                  <w:tcW w:w="880" w:type="dxa"/>
                  <w:tcBorders>
                    <w:tl2br w:val="nil"/>
                    <w:tr2bl w:val="nil"/>
                  </w:tcBorders>
                  <w:vAlign w:val="center"/>
                </w:tcPr>
                <w:p w14:paraId="1F40628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3FF44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7" w:hRule="atLeast"/>
                <w:jc w:val="center"/>
              </w:trPr>
              <w:tc>
                <w:tcPr>
                  <w:tcW w:w="2087" w:type="dxa"/>
                  <w:vMerge w:val="restart"/>
                  <w:tcBorders>
                    <w:tl2br w:val="nil"/>
                    <w:tr2bl w:val="nil"/>
                  </w:tcBorders>
                  <w:vAlign w:val="center"/>
                </w:tcPr>
                <w:p w14:paraId="191E2D3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《挥发性有机物无组织排放控制标准》</w:t>
                  </w:r>
                </w:p>
                <w:p w14:paraId="00B2619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（GB37822-2019）</w:t>
                  </w:r>
                </w:p>
                <w:p w14:paraId="379BA717">
                  <w:pPr>
                    <w:jc w:val="center"/>
                    <w:rPr>
                      <w:color w:val="000000" w:themeColor="text1"/>
                      <w:kern w:val="0"/>
                      <w:szCs w:val="21"/>
                      <w14:textFill>
                        <w14:solidFill>
                          <w14:schemeClr w14:val="tx1"/>
                        </w14:solidFill>
                      </w14:textFill>
                    </w:rPr>
                  </w:pPr>
                </w:p>
              </w:tc>
              <w:tc>
                <w:tcPr>
                  <w:tcW w:w="3000" w:type="dxa"/>
                  <w:tcBorders>
                    <w:tl2br w:val="nil"/>
                    <w:tr2bl w:val="nil"/>
                  </w:tcBorders>
                  <w:vAlign w:val="center"/>
                </w:tcPr>
                <w:p w14:paraId="3953885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VOCs物料应储存于密闭的容器、包装袋、储罐、储库、料仓中。VOCs质量占比大于等于10%的含VOCs产品，其使用过程应采用密闭设备或在密闭空间内操作，废气排至VOCs废气收集处理系统；无法密闭的，应采取局部气体收集措施，废气应排至VOCs废气收集处理系统。</w:t>
                  </w:r>
                </w:p>
              </w:tc>
              <w:tc>
                <w:tcPr>
                  <w:tcW w:w="1933" w:type="dxa"/>
                  <w:vMerge w:val="continue"/>
                  <w:tcBorders>
                    <w:tl2br w:val="nil"/>
                    <w:tr2bl w:val="nil"/>
                  </w:tcBorders>
                  <w:vAlign w:val="center"/>
                </w:tcPr>
                <w:p w14:paraId="2B4DA42C">
                  <w:pPr>
                    <w:jc w:val="center"/>
                    <w:rPr>
                      <w:color w:val="000000" w:themeColor="text1"/>
                      <w:kern w:val="0"/>
                      <w:szCs w:val="21"/>
                      <w14:textFill>
                        <w14:solidFill>
                          <w14:schemeClr w14:val="tx1"/>
                        </w14:solidFill>
                      </w14:textFill>
                    </w:rPr>
                  </w:pPr>
                </w:p>
              </w:tc>
              <w:tc>
                <w:tcPr>
                  <w:tcW w:w="880" w:type="dxa"/>
                  <w:tcBorders>
                    <w:tl2br w:val="nil"/>
                    <w:tr2bl w:val="nil"/>
                  </w:tcBorders>
                  <w:vAlign w:val="center"/>
                </w:tcPr>
                <w:p w14:paraId="3CFA2E9B">
                  <w:pPr>
                    <w:jc w:val="center"/>
                    <w:rPr>
                      <w:rFonts w:hint="eastAsia"/>
                      <w:color w:val="000000" w:themeColor="text1"/>
                      <w:kern w:val="0"/>
                      <w:szCs w:val="21"/>
                      <w14:textFill>
                        <w14:solidFill>
                          <w14:schemeClr w14:val="tx1"/>
                        </w14:solidFill>
                      </w14:textFill>
                    </w:rPr>
                  </w:pPr>
                </w:p>
                <w:p w14:paraId="68829D5D">
                  <w:pPr>
                    <w:jc w:val="center"/>
                    <w:rPr>
                      <w:color w:val="000000" w:themeColor="text1"/>
                      <w:kern w:val="0"/>
                      <w:szCs w:val="21"/>
                      <w14:textFill>
                        <w14:solidFill>
                          <w14:schemeClr w14:val="tx1"/>
                        </w14:solidFill>
                      </w14:textFill>
                    </w:rPr>
                  </w:pPr>
                </w:p>
                <w:p w14:paraId="2D7305F1">
                  <w:pPr>
                    <w:jc w:val="center"/>
                    <w:rPr>
                      <w:color w:val="000000" w:themeColor="text1"/>
                      <w:kern w:val="0"/>
                      <w:szCs w:val="21"/>
                      <w14:textFill>
                        <w14:solidFill>
                          <w14:schemeClr w14:val="tx1"/>
                        </w14:solidFill>
                      </w14:textFill>
                    </w:rPr>
                  </w:pPr>
                </w:p>
                <w:p w14:paraId="2A67BCB4">
                  <w:pPr>
                    <w:jc w:val="center"/>
                    <w:rPr>
                      <w:color w:val="000000" w:themeColor="text1"/>
                      <w:kern w:val="0"/>
                      <w:szCs w:val="21"/>
                      <w14:textFill>
                        <w14:solidFill>
                          <w14:schemeClr w14:val="tx1"/>
                        </w14:solidFill>
                      </w14:textFill>
                    </w:rPr>
                  </w:pPr>
                </w:p>
                <w:p w14:paraId="7F69B985">
                  <w:pPr>
                    <w:jc w:val="center"/>
                    <w:rPr>
                      <w:color w:val="000000" w:themeColor="text1"/>
                      <w:kern w:val="0"/>
                      <w:szCs w:val="21"/>
                      <w14:textFill>
                        <w14:solidFill>
                          <w14:schemeClr w14:val="tx1"/>
                        </w14:solidFill>
                      </w14:textFill>
                    </w:rPr>
                  </w:pPr>
                </w:p>
                <w:p w14:paraId="5B5C857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22674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jc w:val="center"/>
              </w:trPr>
              <w:tc>
                <w:tcPr>
                  <w:tcW w:w="2087" w:type="dxa"/>
                  <w:vMerge w:val="continue"/>
                  <w:tcBorders>
                    <w:tl2br w:val="nil"/>
                    <w:tr2bl w:val="nil"/>
                  </w:tcBorders>
                  <w:vAlign w:val="center"/>
                </w:tcPr>
                <w:p w14:paraId="702E677D">
                  <w:pPr>
                    <w:jc w:val="center"/>
                    <w:rPr>
                      <w:color w:val="000000" w:themeColor="text1"/>
                      <w:kern w:val="0"/>
                      <w:szCs w:val="21"/>
                      <w:rPrChange w:id="111" w:author="eleven" w:date="2026-02-11T11:27:59Z">
                        <w:rPr>
                          <w:color w:val="000000"/>
                          <w:kern w:val="0"/>
                          <w:szCs w:val="21"/>
                        </w:rPr>
                      </w:rPrChange>
                      <w14:textFill>
                        <w14:solidFill>
                          <w14:schemeClr w14:val="tx1"/>
                        </w14:solidFill>
                      </w14:textFill>
                    </w:rPr>
                  </w:pPr>
                </w:p>
              </w:tc>
              <w:tc>
                <w:tcPr>
                  <w:tcW w:w="3000" w:type="dxa"/>
                  <w:tcBorders>
                    <w:tl2br w:val="nil"/>
                    <w:tr2bl w:val="nil"/>
                  </w:tcBorders>
                  <w:vAlign w:val="center"/>
                </w:tcPr>
                <w:p w14:paraId="2CC6C2AC">
                  <w:pPr>
                    <w:widowControl/>
                    <w:jc w:val="center"/>
                    <w:rPr>
                      <w:color w:val="000000" w:themeColor="text1"/>
                      <w:kern w:val="0"/>
                      <w:szCs w:val="21"/>
                      <w:rPrChange w:id="112" w:author="eleven" w:date="2026-02-11T11:27:59Z">
                        <w:rPr>
                          <w:color w:val="000000"/>
                          <w:kern w:val="0"/>
                          <w:szCs w:val="21"/>
                        </w:rPr>
                      </w:rPrChange>
                      <w14:textFill>
                        <w14:solidFill>
                          <w14:schemeClr w14:val="tx1"/>
                        </w14:solidFill>
                      </w14:textFill>
                    </w:rPr>
                  </w:pPr>
                  <w:r>
                    <w:rPr>
                      <w:color w:val="000000" w:themeColor="text1"/>
                      <w:kern w:val="0"/>
                      <w:szCs w:val="21"/>
                      <w:rPrChange w:id="113" w:author="eleven" w:date="2026-02-11T11:27:59Z">
                        <w:rPr>
                          <w:color w:val="000000"/>
                          <w:kern w:val="0"/>
                          <w:szCs w:val="21"/>
                        </w:rPr>
                      </w:rPrChange>
                      <w14:textFill>
                        <w14:solidFill>
                          <w14:schemeClr w14:val="tx1"/>
                        </w14:solidFill>
                      </w14:textFill>
                    </w:rPr>
                    <w:t>严格控制VOCs排放总量，新建VOCs项目应实施等量或倍量替代。强化VOCs源头削减，以工业涂装、家具制造、包装印刷等行业为重点，大力推进低(无)VOCs含量原辅材料替代。严格控制生产和使用高VOCs含量溶剂型涂料、油墨、胶粘剂、清洗剂等建设项目。强化VOCs 综合治理，以石化、化工、工业涂装、包装印刷、电子、纺织印染、制鞋、家具制造、油品储运销等行业为重点,提升废气收集率、治污设施同步运行率和去除 率，科学合理选择治理工 艺，推进设施设备提标升级改造。强化无组织排放管控，加大含VOCs物料储存、转移和输送、设备与管线组件泄漏、敞开液面逸散等管</w:t>
                  </w:r>
                  <w:r>
                    <w:rPr>
                      <w:snapToGrid w:val="0"/>
                      <w:color w:val="000000" w:themeColor="text1"/>
                      <w:kern w:val="0"/>
                      <w:szCs w:val="21"/>
                      <w:lang w:bidi="ar"/>
                      <w:rPrChange w:id="114" w:author="eleven" w:date="2026-02-11T11:27:59Z">
                        <w:rPr>
                          <w:snapToGrid w:val="0"/>
                          <w:color w:val="000000"/>
                          <w:kern w:val="0"/>
                          <w:szCs w:val="21"/>
                          <w:lang w:bidi="ar"/>
                        </w:rPr>
                      </w:rPrChange>
                      <w14:textFill>
                        <w14:solidFill>
                          <w14:schemeClr w14:val="tx1"/>
                        </w14:solidFill>
                      </w14:textFill>
                    </w:rPr>
                    <w:t>控力度,开展泄漏检测与修复工作。强化企业 VOCs排放达标监管，实施季节性调控。完善挥发性有机物产品标准体系，建立低挥发性有机物含量产品标识制度。</w:t>
                  </w:r>
                </w:p>
              </w:tc>
              <w:tc>
                <w:tcPr>
                  <w:tcW w:w="1933" w:type="dxa"/>
                  <w:vMerge w:val="continue"/>
                  <w:tcBorders>
                    <w:tl2br w:val="nil"/>
                    <w:tr2bl w:val="nil"/>
                  </w:tcBorders>
                  <w:vAlign w:val="center"/>
                </w:tcPr>
                <w:p w14:paraId="072C18EF">
                  <w:pPr>
                    <w:jc w:val="center"/>
                    <w:rPr>
                      <w:color w:val="000000" w:themeColor="text1"/>
                      <w:kern w:val="0"/>
                      <w:szCs w:val="21"/>
                      <w:rPrChange w:id="115" w:author="eleven" w:date="2026-02-11T11:27:59Z">
                        <w:rPr>
                          <w:color w:val="000000"/>
                          <w:kern w:val="0"/>
                          <w:szCs w:val="21"/>
                        </w:rPr>
                      </w:rPrChange>
                      <w14:textFill>
                        <w14:solidFill>
                          <w14:schemeClr w14:val="tx1"/>
                        </w14:solidFill>
                      </w14:textFill>
                    </w:rPr>
                  </w:pPr>
                </w:p>
              </w:tc>
              <w:tc>
                <w:tcPr>
                  <w:tcW w:w="880" w:type="dxa"/>
                  <w:tcBorders>
                    <w:tl2br w:val="nil"/>
                    <w:tr2bl w:val="nil"/>
                  </w:tcBorders>
                  <w:vAlign w:val="center"/>
                </w:tcPr>
                <w:p w14:paraId="05DAE6B1">
                  <w:pPr>
                    <w:jc w:val="center"/>
                    <w:rPr>
                      <w:color w:val="000000" w:themeColor="text1"/>
                      <w:kern w:val="0"/>
                      <w:szCs w:val="21"/>
                      <w:rPrChange w:id="116" w:author="eleven" w:date="2026-02-11T11:27:59Z">
                        <w:rPr>
                          <w:color w:val="000000"/>
                          <w:kern w:val="0"/>
                          <w:szCs w:val="21"/>
                        </w:rPr>
                      </w:rPrChange>
                      <w14:textFill>
                        <w14:solidFill>
                          <w14:schemeClr w14:val="tx1"/>
                        </w14:solidFill>
                      </w14:textFill>
                    </w:rPr>
                  </w:pPr>
                  <w:r>
                    <w:rPr>
                      <w:color w:val="000000" w:themeColor="text1"/>
                      <w:kern w:val="0"/>
                      <w:szCs w:val="21"/>
                      <w:rPrChange w:id="117" w:author="eleven" w:date="2026-02-11T11:27:59Z">
                        <w:rPr>
                          <w:color w:val="000000"/>
                          <w:kern w:val="0"/>
                          <w:szCs w:val="21"/>
                        </w:rPr>
                      </w:rPrChange>
                      <w14:textFill>
                        <w14:solidFill>
                          <w14:schemeClr w14:val="tx1"/>
                        </w14:solidFill>
                      </w14:textFill>
                    </w:rPr>
                    <w:t>符合</w:t>
                  </w:r>
                </w:p>
              </w:tc>
            </w:tr>
            <w:tr w14:paraId="7E56A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1" w:hRule="atLeast"/>
                <w:jc w:val="center"/>
              </w:trPr>
              <w:tc>
                <w:tcPr>
                  <w:tcW w:w="2087" w:type="dxa"/>
                  <w:tcBorders>
                    <w:tl2br w:val="nil"/>
                    <w:tr2bl w:val="nil"/>
                  </w:tcBorders>
                  <w:vAlign w:val="center"/>
                </w:tcPr>
                <w:p w14:paraId="77AD7DDA">
                  <w:pPr>
                    <w:widowControl/>
                    <w:jc w:val="center"/>
                    <w:rPr>
                      <w:color w:val="000000" w:themeColor="text1"/>
                      <w14:textFill>
                        <w14:solidFill>
                          <w14:schemeClr w14:val="tx1"/>
                        </w14:solidFill>
                      </w14:textFill>
                    </w:rPr>
                  </w:pPr>
                  <w:r>
                    <w:rPr>
                      <w:snapToGrid w:val="0"/>
                      <w:color w:val="000000" w:themeColor="text1"/>
                      <w:kern w:val="0"/>
                      <w:szCs w:val="21"/>
                      <w:lang w:bidi="ar"/>
                      <w14:textFill>
                        <w14:solidFill>
                          <w14:schemeClr w14:val="tx1"/>
                        </w14:solidFill>
                      </w14:textFill>
                    </w:rPr>
                    <w:t>《四川省空气质量持续改善行动计划实施方案》（川府发〔2024〕15号）</w:t>
                  </w:r>
                </w:p>
                <w:p w14:paraId="156D005B">
                  <w:pPr>
                    <w:jc w:val="center"/>
                    <w:rPr>
                      <w:color w:val="000000" w:themeColor="text1"/>
                      <w:kern w:val="0"/>
                      <w:szCs w:val="21"/>
                      <w14:textFill>
                        <w14:solidFill>
                          <w14:schemeClr w14:val="tx1"/>
                        </w14:solidFill>
                      </w14:textFill>
                    </w:rPr>
                  </w:pPr>
                </w:p>
              </w:tc>
              <w:tc>
                <w:tcPr>
                  <w:tcW w:w="3000" w:type="dxa"/>
                  <w:tcBorders>
                    <w:tl2br w:val="nil"/>
                    <w:tr2bl w:val="nil"/>
                  </w:tcBorders>
                  <w:vAlign w:val="center"/>
                </w:tcPr>
                <w:p w14:paraId="6B456A18">
                  <w:pPr>
                    <w:widowControl/>
                    <w:jc w:val="center"/>
                    <w:rPr>
                      <w:color w:val="000000" w:themeColor="text1"/>
                      <w:kern w:val="0"/>
                      <w:szCs w:val="21"/>
                      <w14:textFill>
                        <w14:solidFill>
                          <w14:schemeClr w14:val="tx1"/>
                        </w14:solidFill>
                      </w14:textFill>
                    </w:rPr>
                  </w:pPr>
                  <w:r>
                    <w:rPr>
                      <w:snapToGrid w:val="0"/>
                      <w:color w:val="000000" w:themeColor="text1"/>
                      <w:kern w:val="0"/>
                      <w:szCs w:val="21"/>
                      <w:lang w:bidi="ar"/>
                      <w14:textFill>
                        <w14:solidFill>
                          <w14:schemeClr w14:val="tx1"/>
                        </w14:solidFill>
                      </w14:textFill>
                    </w:rPr>
                    <w:t>严格产业准入。坚决遏制高耗能、高排放、低水平项目盲目上马。新改扩建项目严格落实国家和四川省产业规划、产业政策、生态环境分区管控方案、规划环评、项目环评、节能审查、产能置换、重点污染物总量控制、污染物排放区域削减、碳排放达峰目标等相关要求，原则上采用清洁运输方式。</w:t>
                  </w:r>
                </w:p>
              </w:tc>
              <w:tc>
                <w:tcPr>
                  <w:tcW w:w="1933" w:type="dxa"/>
                  <w:tcBorders>
                    <w:tl2br w:val="nil"/>
                    <w:tr2bl w:val="nil"/>
                  </w:tcBorders>
                  <w:vAlign w:val="center"/>
                </w:tcPr>
                <w:p w14:paraId="68315929">
                  <w:pPr>
                    <w:widowControl/>
                    <w:jc w:val="center"/>
                    <w:rPr>
                      <w:color w:val="000000" w:themeColor="text1"/>
                      <w:kern w:val="0"/>
                      <w:szCs w:val="21"/>
                      <w14:textFill>
                        <w14:solidFill>
                          <w14:schemeClr w14:val="tx1"/>
                        </w14:solidFill>
                      </w14:textFill>
                    </w:rPr>
                  </w:pPr>
                  <w:r>
                    <w:rPr>
                      <w:snapToGrid w:val="0"/>
                      <w:color w:val="000000" w:themeColor="text1"/>
                      <w:kern w:val="0"/>
                      <w:szCs w:val="21"/>
                      <w:lang w:bidi="ar"/>
                      <w14:textFill>
                        <w14:solidFill>
                          <w14:schemeClr w14:val="tx1"/>
                        </w14:solidFill>
                      </w14:textFill>
                    </w:rPr>
                    <w:t>本项目不属于高能耗、高排放、低水平项目；本项目建设符合国家产业政策、规划、符合生态环境分区管控方案；符合《</w:t>
                  </w:r>
                  <w:r>
                    <w:rPr>
                      <w:rFonts w:hint="eastAsia"/>
                      <w:color w:val="000000" w:themeColor="text1"/>
                      <w:szCs w:val="21"/>
                      <w:lang w:bidi="ar"/>
                      <w14:textFill>
                        <w14:solidFill>
                          <w14:schemeClr w14:val="tx1"/>
                        </w14:solidFill>
                      </w14:textFill>
                    </w:rPr>
                    <w:t>四川大竹经济开发区总体规划（2021-2035年）环境影响报告书</w:t>
                  </w:r>
                  <w:r>
                    <w:rPr>
                      <w:snapToGrid w:val="0"/>
                      <w:color w:val="000000" w:themeColor="text1"/>
                      <w:kern w:val="0"/>
                      <w:szCs w:val="21"/>
                      <w:lang w:bidi="ar"/>
                      <w14:textFill>
                        <w14:solidFill>
                          <w14:schemeClr w14:val="tx1"/>
                        </w14:solidFill>
                      </w14:textFill>
                    </w:rPr>
                    <w:t>》相关要求；重点污染物实行总量控制指标；本项目为新建项目，不涉及产能置换。</w:t>
                  </w:r>
                </w:p>
              </w:tc>
              <w:tc>
                <w:tcPr>
                  <w:tcW w:w="880" w:type="dxa"/>
                  <w:tcBorders>
                    <w:tl2br w:val="nil"/>
                    <w:tr2bl w:val="nil"/>
                  </w:tcBorders>
                  <w:vAlign w:val="center"/>
                </w:tcPr>
                <w:p w14:paraId="547A92E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54EE9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1" w:hRule="atLeast"/>
                <w:jc w:val="center"/>
              </w:trPr>
              <w:tc>
                <w:tcPr>
                  <w:tcW w:w="2087" w:type="dxa"/>
                  <w:tcBorders>
                    <w:tl2br w:val="nil"/>
                    <w:tr2bl w:val="nil"/>
                  </w:tcBorders>
                  <w:vAlign w:val="center"/>
                </w:tcPr>
                <w:p w14:paraId="48592C3C">
                  <w:pPr>
                    <w:widowControl/>
                    <w:jc w:val="center"/>
                    <w:rPr>
                      <w:rFonts w:ascii="Times New Roman" w:hAnsi="Times New Roman" w:eastAsia="宋体" w:cs="Times New Roman"/>
                      <w:snapToGrid w:val="0"/>
                      <w:color w:val="000000" w:themeColor="text1"/>
                      <w:kern w:val="0"/>
                      <w:szCs w:val="21"/>
                      <w:lang w:bidi="ar"/>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bidi="ar"/>
                      <w14:textFill>
                        <w14:solidFill>
                          <w14:schemeClr w14:val="tx1"/>
                        </w14:solidFill>
                      </w14:textFill>
                    </w:rPr>
                    <w:t>《重点行业挥发性有机物综合治理方案》（环大气〔2019〕53号）</w:t>
                  </w:r>
                </w:p>
              </w:tc>
              <w:tc>
                <w:tcPr>
                  <w:tcW w:w="3000" w:type="dxa"/>
                  <w:tcBorders>
                    <w:tl2br w:val="nil"/>
                    <w:tr2bl w:val="nil"/>
                  </w:tcBorders>
                  <w:vAlign w:val="center"/>
                </w:tcPr>
                <w:p w14:paraId="0F01EC7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p w14:paraId="156A275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snapToGrid w:val="0"/>
                      <w:color w:val="000000" w:themeColor="text1"/>
                      <w:kern w:val="0"/>
                      <w:szCs w:val="21"/>
                      <w:lang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933" w:type="dxa"/>
                  <w:vMerge w:val="restart"/>
                  <w:tcBorders>
                    <w:tl2br w:val="nil"/>
                    <w:tr2bl w:val="nil"/>
                  </w:tcBorders>
                  <w:vAlign w:val="center"/>
                </w:tcPr>
                <w:p w14:paraId="2DF2DF65">
                  <w:pPr>
                    <w:widowControl/>
                    <w:jc w:val="center"/>
                    <w:rPr>
                      <w:rFonts w:hint="eastAsia" w:eastAsia="宋体"/>
                      <w:snapToGrid w:val="0"/>
                      <w:color w:val="000000" w:themeColor="text1"/>
                      <w:kern w:val="0"/>
                      <w:szCs w:val="21"/>
                      <w:lang w:val="en-US" w:eastAsia="zh-CN" w:bidi="ar"/>
                      <w14:textFill>
                        <w14:solidFill>
                          <w14:schemeClr w14:val="tx1"/>
                        </w14:solidFill>
                      </w14:textFill>
                    </w:rPr>
                  </w:pPr>
                  <w:r>
                    <w:rPr>
                      <w:rFonts w:hint="eastAsia"/>
                      <w:snapToGrid w:val="0"/>
                      <w:color w:val="000000" w:themeColor="text1"/>
                      <w:kern w:val="0"/>
                      <w:szCs w:val="21"/>
                      <w:lang w:val="en-US" w:eastAsia="zh-CN" w:bidi="ar"/>
                      <w14:textFill>
                        <w14:solidFill>
                          <w14:schemeClr w14:val="tx1"/>
                        </w14:solidFill>
                      </w14:textFill>
                    </w:rPr>
                    <w:t>本项目选用水性清洗剂；</w:t>
                  </w:r>
                  <w:r>
                    <w:rPr>
                      <w:rFonts w:hint="eastAsia"/>
                      <w:color w:val="000000" w:themeColor="text1"/>
                      <w14:textFill>
                        <w14:solidFill>
                          <w14:schemeClr w14:val="tx1"/>
                        </w14:solidFill>
                      </w14:textFill>
                    </w:rPr>
                    <w:t>本项目喷粉房内安装负压抽风装置，使喷塑房内形成微负压环境，集气效率可达90%，</w:t>
                  </w:r>
                  <w:r>
                    <w:rPr>
                      <w:rFonts w:hint="eastAsia"/>
                      <w:color w:val="000000" w:themeColor="text1"/>
                      <w:szCs w:val="21"/>
                      <w14:textFill>
                        <w14:solidFill>
                          <w14:schemeClr w14:val="tx1"/>
                        </w14:solidFill>
                      </w14:textFill>
                    </w:rPr>
                    <w:t>喷塑固化废气经“</w:t>
                  </w:r>
                  <w:r>
                    <w:rPr>
                      <w:rFonts w:hint="eastAsia"/>
                      <w:color w:val="000000" w:themeColor="text1"/>
                      <w:szCs w:val="21"/>
                      <w:lang w:val="en-US" w:eastAsia="zh-CN"/>
                      <w14:textFill>
                        <w14:solidFill>
                          <w14:schemeClr w14:val="tx1"/>
                        </w14:solidFill>
                      </w14:textFill>
                    </w:rPr>
                    <w:t>负压收集装置+</w:t>
                  </w:r>
                  <w:r>
                    <w:rPr>
                      <w:rFonts w:hint="eastAsia"/>
                      <w:color w:val="000000" w:themeColor="text1"/>
                      <w14:textFill>
                        <w14:solidFill>
                          <w14:schemeClr w14:val="tx1"/>
                        </w14:solidFill>
                      </w14:textFill>
                    </w:rPr>
                    <w:t>二级活性炭吸附装置</w:t>
                  </w:r>
                  <w:r>
                    <w:rPr>
                      <w:rFonts w:hint="eastAsia"/>
                      <w:color w:val="000000" w:themeColor="text1"/>
                      <w:szCs w:val="21"/>
                      <w14:textFill>
                        <w14:solidFill>
                          <w14:schemeClr w14:val="tx1"/>
                        </w14:solidFill>
                      </w14:textFill>
                    </w:rPr>
                    <w:t>”处理后由一根15m高排气筒（DA001）排放</w:t>
                  </w:r>
                  <w:r>
                    <w:rPr>
                      <w:rFonts w:hint="eastAsia"/>
                      <w:color w:val="000000" w:themeColor="text1"/>
                      <w:szCs w:val="21"/>
                      <w:lang w:eastAsia="zh-CN"/>
                      <w14:textFill>
                        <w14:solidFill>
                          <w14:schemeClr w14:val="tx1"/>
                        </w14:solidFill>
                      </w14:textFill>
                    </w:rPr>
                    <w:t>。</w:t>
                  </w:r>
                </w:p>
              </w:tc>
              <w:tc>
                <w:tcPr>
                  <w:tcW w:w="880" w:type="dxa"/>
                  <w:tcBorders>
                    <w:tl2br w:val="nil"/>
                    <w:tr2bl w:val="nil"/>
                  </w:tcBorders>
                  <w:vAlign w:val="center"/>
                </w:tcPr>
                <w:p w14:paraId="29114299">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r w14:paraId="5AF7D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1" w:hRule="atLeast"/>
                <w:jc w:val="center"/>
              </w:trPr>
              <w:tc>
                <w:tcPr>
                  <w:tcW w:w="2087" w:type="dxa"/>
                  <w:tcBorders>
                    <w:tl2br w:val="nil"/>
                    <w:tr2bl w:val="nil"/>
                  </w:tcBorders>
                  <w:vAlign w:val="center"/>
                </w:tcPr>
                <w:p w14:paraId="73E76E54">
                  <w:pPr>
                    <w:widowControl/>
                    <w:jc w:val="center"/>
                    <w:rPr>
                      <w:rFonts w:hint="default" w:ascii="Times New Roman" w:hAnsi="Times New Roman" w:eastAsia="宋体" w:cs="Times New Roman"/>
                      <w:snapToGrid w:val="0"/>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bidi="ar"/>
                      <w14:textFill>
                        <w14:solidFill>
                          <w14:schemeClr w14:val="tx1"/>
                        </w14:solidFill>
                      </w14:textFill>
                    </w:rPr>
                    <w:t>《达州市“十四五”环境空气质量达标规划》（达市府办发〔2024〕3号）</w:t>
                  </w:r>
                </w:p>
              </w:tc>
              <w:tc>
                <w:tcPr>
                  <w:tcW w:w="3000" w:type="dxa"/>
                  <w:tcBorders>
                    <w:tl2br w:val="nil"/>
                    <w:tr2bl w:val="nil"/>
                  </w:tcBorders>
                  <w:vAlign w:val="center"/>
                </w:tcPr>
                <w:p w14:paraId="716282F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snapToGrid w:val="0"/>
                      <w:color w:val="000000" w:themeColor="text1"/>
                      <w:kern w:val="0"/>
                      <w:szCs w:val="21"/>
                      <w:lang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提高挥发性有机物污染企业环境准入门槛。按照国家、四川省的有关要求严格挥发性有机物排放类项目建设要求，严格执行《四川省固定污染源大气挥发性有机物排放标准》（DB51/ 2377-2017），对于有挥发性有机物污染的项目应把挥发性有机物污染控制作为建设项目环境影响评价的重要内容，采取严格的污染控制措施，新建挥发性有机物企业进入工业园区必须符合园区的相应规划要求。对涉VOCs新建项目进行严格把关，要求各类涉VOCs的建设项目在设计、 建设中使用先进的清洁生产和密闭化工艺。推广环境友好型原辅材料使用，鼓励挥发性有机物重点企业优先采用具有环境标志的原辅材料。实施原料替代工程。</w:t>
                  </w:r>
                </w:p>
              </w:tc>
              <w:tc>
                <w:tcPr>
                  <w:tcW w:w="1933" w:type="dxa"/>
                  <w:vMerge w:val="continue"/>
                  <w:tcBorders>
                    <w:tl2br w:val="nil"/>
                    <w:tr2bl w:val="nil"/>
                  </w:tcBorders>
                  <w:vAlign w:val="center"/>
                </w:tcPr>
                <w:p w14:paraId="00C512E3">
                  <w:pPr>
                    <w:widowControl/>
                    <w:jc w:val="center"/>
                    <w:rPr>
                      <w:snapToGrid w:val="0"/>
                      <w:color w:val="000000" w:themeColor="text1"/>
                      <w:kern w:val="0"/>
                      <w:szCs w:val="21"/>
                      <w:lang w:bidi="ar"/>
                      <w14:textFill>
                        <w14:solidFill>
                          <w14:schemeClr w14:val="tx1"/>
                        </w14:solidFill>
                      </w14:textFill>
                    </w:rPr>
                  </w:pPr>
                </w:p>
              </w:tc>
              <w:tc>
                <w:tcPr>
                  <w:tcW w:w="880" w:type="dxa"/>
                  <w:tcBorders>
                    <w:tl2br w:val="nil"/>
                    <w:tr2bl w:val="nil"/>
                  </w:tcBorders>
                  <w:vAlign w:val="center"/>
                </w:tcPr>
                <w:p w14:paraId="1AA071ED">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bl>
          <w:p w14:paraId="52B05F67">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4</w:t>
            </w:r>
            <w:r>
              <w:rPr>
                <w:b/>
                <w:bCs/>
                <w:color w:val="000000" w:themeColor="text1"/>
                <w:sz w:val="24"/>
                <w14:textFill>
                  <w14:solidFill>
                    <w14:schemeClr w14:val="tx1"/>
                  </w14:solidFill>
                </w14:textFill>
              </w:rPr>
              <w:t>、与</w:t>
            </w:r>
            <w:r>
              <w:rPr>
                <w:rFonts w:hint="eastAsia"/>
                <w:b/>
                <w:bCs/>
                <w:color w:val="000000" w:themeColor="text1"/>
                <w:sz w:val="24"/>
                <w:lang w:val="en-US" w:eastAsia="zh-CN"/>
                <w14:textFill>
                  <w14:solidFill>
                    <w14:schemeClr w14:val="tx1"/>
                  </w14:solidFill>
                </w14:textFill>
              </w:rPr>
              <w:t>噪声、固废</w:t>
            </w:r>
            <w:r>
              <w:rPr>
                <w:b/>
                <w:bCs/>
                <w:color w:val="000000" w:themeColor="text1"/>
                <w:sz w:val="24"/>
                <w14:textFill>
                  <w14:solidFill>
                    <w14:schemeClr w14:val="tx1"/>
                  </w14:solidFill>
                </w14:textFill>
              </w:rPr>
              <w:t>污染防治相关规划符合性分析</w:t>
            </w:r>
          </w:p>
          <w:p w14:paraId="31FA215A">
            <w:pPr>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本项目与</w:t>
            </w:r>
            <w:r>
              <w:rPr>
                <w:rFonts w:hint="eastAsia" w:ascii="宋体" w:hAnsi="宋体" w:cs="宋体"/>
                <w:color w:val="000000" w:themeColor="text1"/>
                <w:sz w:val="24"/>
                <w:lang w:val="en-US" w:eastAsia="zh-CN"/>
                <w14:textFill>
                  <w14:solidFill>
                    <w14:schemeClr w14:val="tx1"/>
                  </w14:solidFill>
                </w14:textFill>
              </w:rPr>
              <w:t>噪声、固废</w:t>
            </w:r>
            <w:r>
              <w:rPr>
                <w:rFonts w:hint="eastAsia" w:ascii="宋体" w:hAnsi="宋体" w:cs="宋体"/>
                <w:color w:val="000000" w:themeColor="text1"/>
                <w:sz w:val="24"/>
                <w14:textFill>
                  <w14:solidFill>
                    <w14:schemeClr w14:val="tx1"/>
                  </w14:solidFill>
                </w14:textFill>
              </w:rPr>
              <w:t>污染防治相关规划符合性见下表：</w:t>
            </w:r>
          </w:p>
          <w:p w14:paraId="60AABC7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表1-</w:t>
            </w:r>
            <w:r>
              <w:rPr>
                <w:rFonts w:hint="eastAsia"/>
                <w:b/>
                <w:bCs/>
                <w:color w:val="000000" w:themeColor="text1"/>
                <w:szCs w:val="21"/>
                <w:lang w:val="en-US" w:eastAsia="zh-CN"/>
                <w14:textFill>
                  <w14:solidFill>
                    <w14:schemeClr w14:val="tx1"/>
                  </w14:solidFill>
                </w14:textFill>
              </w:rPr>
              <w:t>7</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本项目与</w:t>
            </w:r>
            <w:r>
              <w:rPr>
                <w:rFonts w:hint="eastAsia"/>
                <w:b/>
                <w:bCs/>
                <w:color w:val="000000" w:themeColor="text1"/>
                <w:szCs w:val="21"/>
                <w:lang w:val="en-US" w:eastAsia="zh-CN"/>
                <w14:textFill>
                  <w14:solidFill>
                    <w14:schemeClr w14:val="tx1"/>
                  </w14:solidFill>
                </w14:textFill>
              </w:rPr>
              <w:t>噪声、固废</w:t>
            </w:r>
            <w:r>
              <w:rPr>
                <w:b/>
                <w:bCs/>
                <w:color w:val="000000" w:themeColor="text1"/>
                <w:szCs w:val="21"/>
                <w14:textFill>
                  <w14:solidFill>
                    <w14:schemeClr w14:val="tx1"/>
                  </w14:solidFill>
                </w14:textFill>
              </w:rPr>
              <w:t>污染防治相关规划符合性分析</w:t>
            </w:r>
          </w:p>
          <w:tbl>
            <w:tblPr>
              <w:tblStyle w:val="34"/>
              <w:tblW w:w="790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66"/>
              <w:gridCol w:w="3444"/>
              <w:gridCol w:w="2110"/>
              <w:gridCol w:w="880"/>
            </w:tblGrid>
            <w:tr w14:paraId="73F54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jc w:val="center"/>
              </w:trPr>
              <w:tc>
                <w:tcPr>
                  <w:tcW w:w="1466" w:type="dxa"/>
                  <w:tcBorders>
                    <w:tl2br w:val="nil"/>
                    <w:tr2bl w:val="nil"/>
                  </w:tcBorders>
                  <w:vAlign w:val="center"/>
                </w:tcPr>
                <w:p w14:paraId="08F6667F">
                  <w:pPr>
                    <w:pStyle w:val="33"/>
                    <w:spacing w:before="0" w:line="209" w:lineRule="auto"/>
                    <w:ind w:left="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spacing w:val="-3"/>
                      <w:sz w:val="21"/>
                      <w:szCs w:val="21"/>
                      <w14:textFill>
                        <w14:solidFill>
                          <w14:schemeClr w14:val="tx1"/>
                        </w14:solidFill>
                      </w14:textFill>
                    </w:rPr>
                    <w:t>污染防治相关文件</w:t>
                  </w:r>
                </w:p>
              </w:tc>
              <w:tc>
                <w:tcPr>
                  <w:tcW w:w="3444" w:type="dxa"/>
                  <w:tcBorders>
                    <w:tl2br w:val="nil"/>
                    <w:tr2bl w:val="nil"/>
                  </w:tcBorders>
                  <w:vAlign w:val="center"/>
                </w:tcPr>
                <w:p w14:paraId="39EEF298">
                  <w:pPr>
                    <w:pStyle w:val="33"/>
                    <w:spacing w:before="0" w:line="209" w:lineRule="auto"/>
                    <w:ind w:left="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spacing w:val="-5"/>
                      <w:sz w:val="21"/>
                      <w:szCs w:val="21"/>
                      <w14:textFill>
                        <w14:solidFill>
                          <w14:schemeClr w14:val="tx1"/>
                        </w14:solidFill>
                      </w14:textFill>
                    </w:rPr>
                    <w:t>要求</w:t>
                  </w:r>
                </w:p>
              </w:tc>
              <w:tc>
                <w:tcPr>
                  <w:tcW w:w="2110" w:type="dxa"/>
                  <w:tcBorders>
                    <w:tl2br w:val="nil"/>
                    <w:tr2bl w:val="nil"/>
                  </w:tcBorders>
                  <w:vAlign w:val="center"/>
                </w:tcPr>
                <w:p w14:paraId="009847EF">
                  <w:pPr>
                    <w:pStyle w:val="33"/>
                    <w:spacing w:before="0" w:line="209" w:lineRule="auto"/>
                    <w:ind w:left="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spacing w:val="-4"/>
                      <w:sz w:val="21"/>
                      <w:szCs w:val="21"/>
                      <w14:textFill>
                        <w14:solidFill>
                          <w14:schemeClr w14:val="tx1"/>
                        </w14:solidFill>
                      </w14:textFill>
                    </w:rPr>
                    <w:t>本项目情况</w:t>
                  </w:r>
                </w:p>
              </w:tc>
              <w:tc>
                <w:tcPr>
                  <w:tcW w:w="880" w:type="dxa"/>
                  <w:tcBorders>
                    <w:tl2br w:val="nil"/>
                    <w:tr2bl w:val="nil"/>
                  </w:tcBorders>
                  <w:vAlign w:val="center"/>
                </w:tcPr>
                <w:p w14:paraId="662B2664">
                  <w:pPr>
                    <w:pStyle w:val="33"/>
                    <w:spacing w:before="0" w:line="209" w:lineRule="auto"/>
                    <w:ind w:left="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spacing w:val="-4"/>
                      <w:sz w:val="21"/>
                      <w:szCs w:val="21"/>
                      <w14:textFill>
                        <w14:solidFill>
                          <w14:schemeClr w14:val="tx1"/>
                        </w14:solidFill>
                      </w14:textFill>
                    </w:rPr>
                    <w:t>符合性</w:t>
                  </w:r>
                </w:p>
              </w:tc>
            </w:tr>
            <w:tr w14:paraId="6B20A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9" w:hRule="atLeast"/>
                <w:jc w:val="center"/>
              </w:trPr>
              <w:tc>
                <w:tcPr>
                  <w:tcW w:w="1466" w:type="dxa"/>
                  <w:tcBorders>
                    <w:tl2br w:val="nil"/>
                    <w:tr2bl w:val="nil"/>
                  </w:tcBorders>
                  <w:vAlign w:val="center"/>
                </w:tcPr>
                <w:p w14:paraId="23574A2F">
                  <w:pPr>
                    <w:pStyle w:val="38"/>
                    <w:spacing w:beforeLines="0" w:afterLines="0" w:line="240" w:lineRule="auto"/>
                    <w:ind w:firstLine="0" w:firstLineChars="0"/>
                    <w:jc w:val="both"/>
                    <w:rPr>
                      <w:rFonts w:ascii="Times New Roman" w:hAnsi="Times New Roman" w:cs="Times New Roman" w:eastAsiaTheme="minorEastAsia"/>
                      <w:color w:val="000000" w:themeColor="text1"/>
                      <w:spacing w:val="25"/>
                      <w:sz w:val="21"/>
                      <w:szCs w:val="21"/>
                      <w14:textFill>
                        <w14:solidFill>
                          <w14:schemeClr w14:val="tx1"/>
                        </w14:solidFill>
                      </w14:textFill>
                    </w:rPr>
                  </w:pPr>
                  <w:r>
                    <w:rPr>
                      <w:rFonts w:hint="default" w:ascii="Times New Roman" w:hAnsi="Times New Roman" w:cs="Times New Roman" w:eastAsiaTheme="minorEastAsia"/>
                      <w:color w:val="000000" w:themeColor="text1"/>
                      <w:spacing w:val="25"/>
                      <w:sz w:val="21"/>
                      <w:szCs w:val="21"/>
                      <w:lang w:val="en-US" w:eastAsia="zh-CN"/>
                      <w14:textFill>
                        <w14:solidFill>
                          <w14:schemeClr w14:val="tx1"/>
                        </w14:solidFill>
                      </w14:textFill>
                    </w:rPr>
                    <w:t>《“十四五”噪声污染防治行动计划》</w:t>
                  </w:r>
                </w:p>
              </w:tc>
              <w:tc>
                <w:tcPr>
                  <w:tcW w:w="3444" w:type="dxa"/>
                  <w:tcBorders>
                    <w:tl2br w:val="nil"/>
                    <w:tr2bl w:val="nil"/>
                  </w:tcBorders>
                  <w:vAlign w:val="center"/>
                </w:tcPr>
                <w:p w14:paraId="1B8C4AD0">
                  <w:pPr>
                    <w:pStyle w:val="38"/>
                    <w:spacing w:beforeLines="0" w:afterLines="0" w:line="240" w:lineRule="auto"/>
                    <w:ind w:firstLine="0" w:firstLineChars="0"/>
                    <w:jc w:val="both"/>
                    <w:rPr>
                      <w:rFonts w:hint="default" w:ascii="Times New Roman" w:hAnsi="Times New Roman" w:cs="Times New Roman" w:eastAsiaTheme="minorEastAsia"/>
                      <w:color w:val="000000" w:themeColor="text1"/>
                      <w:spacing w:val="16"/>
                      <w:sz w:val="21"/>
                      <w:szCs w:val="21"/>
                      <w14:textFill>
                        <w14:solidFill>
                          <w14:schemeClr w14:val="tx1"/>
                        </w14:solidFill>
                      </w14:textFill>
                    </w:rPr>
                  </w:pPr>
                  <w:r>
                    <w:rPr>
                      <w:rFonts w:hint="default" w:ascii="Times New Roman" w:hAnsi="Times New Roman" w:cs="Times New Roman" w:eastAsiaTheme="minorEastAsia"/>
                      <w:color w:val="000000" w:themeColor="text1"/>
                      <w:spacing w:val="16"/>
                      <w:sz w:val="21"/>
                      <w:szCs w:val="21"/>
                      <w14:textFill>
                        <w14:solidFill>
                          <w14:schemeClr w14:val="tx1"/>
                        </w14:solidFill>
                      </w14:textFill>
                    </w:rPr>
                    <w:t>（七）统筹噪声源管控</w:t>
                  </w:r>
                </w:p>
                <w:p w14:paraId="5A4C8EF0">
                  <w:pPr>
                    <w:pStyle w:val="38"/>
                    <w:spacing w:beforeLines="0" w:afterLines="0" w:line="240" w:lineRule="auto"/>
                    <w:ind w:firstLine="0" w:firstLineChars="0"/>
                    <w:jc w:val="both"/>
                    <w:rPr>
                      <w:rFonts w:hint="eastAsia" w:ascii="Times New Roman" w:hAnsi="Times New Roman" w:cs="Times New Roman" w:eastAsiaTheme="minorEastAsia"/>
                      <w:color w:val="000000" w:themeColor="text1"/>
                      <w:spacing w:val="16"/>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pacing w:val="16"/>
                      <w:sz w:val="21"/>
                      <w:szCs w:val="21"/>
                      <w14:textFill>
                        <w14:solidFill>
                          <w14:schemeClr w14:val="tx1"/>
                        </w14:solidFill>
                      </w14:textFill>
                    </w:rPr>
                    <w:t>　　8．严格落实噪声污染防治要求。制定修改相关规划、建设对环境有影响的项目时，应依法开展环评，对可能产生噪声与振动的影响进行分析、预测和评估，积极采取噪声污染防治对策措施。建设项目的噪声污染防治设施应当与主体工程同时设计、同时施工、同时投产使用。督促建设单位依法开展竣工环境保护验收，加大事中事后监管力度，确保各项措施落地见效</w:t>
                  </w:r>
                  <w:r>
                    <w:rPr>
                      <w:rFonts w:hint="eastAsia" w:ascii="Times New Roman" w:hAnsi="Times New Roman" w:cs="Times New Roman" w:eastAsiaTheme="minorEastAsia"/>
                      <w:color w:val="000000" w:themeColor="text1"/>
                      <w:spacing w:val="16"/>
                      <w:sz w:val="21"/>
                      <w:szCs w:val="21"/>
                      <w:lang w:eastAsia="zh-CN"/>
                      <w14:textFill>
                        <w14:solidFill>
                          <w14:schemeClr w14:val="tx1"/>
                        </w14:solidFill>
                      </w14:textFill>
                    </w:rPr>
                    <w:t>。</w:t>
                  </w:r>
                </w:p>
                <w:p w14:paraId="03AC1719">
                  <w:pPr>
                    <w:pStyle w:val="38"/>
                    <w:spacing w:beforeLines="0" w:afterLines="0" w:line="240" w:lineRule="auto"/>
                    <w:ind w:firstLine="0" w:firstLineChars="0"/>
                    <w:jc w:val="both"/>
                    <w:rPr>
                      <w:rFonts w:hint="default" w:ascii="Times New Roman" w:hAnsi="Times New Roman" w:cs="Times New Roman" w:eastAsiaTheme="minorEastAsia"/>
                      <w:color w:val="000000" w:themeColor="text1"/>
                      <w:spacing w:val="16"/>
                      <w:sz w:val="21"/>
                      <w:szCs w:val="21"/>
                      <w14:textFill>
                        <w14:solidFill>
                          <w14:schemeClr w14:val="tx1"/>
                        </w14:solidFill>
                      </w14:textFill>
                    </w:rPr>
                  </w:pPr>
                  <w:r>
                    <w:rPr>
                      <w:rFonts w:hint="default" w:ascii="Times New Roman" w:hAnsi="Times New Roman" w:cs="Times New Roman" w:eastAsiaTheme="minorEastAsia"/>
                      <w:color w:val="000000" w:themeColor="text1"/>
                      <w:spacing w:val="16"/>
                      <w:sz w:val="21"/>
                      <w:szCs w:val="21"/>
                      <w14:textFill>
                        <w14:solidFill>
                          <w14:schemeClr w14:val="tx1"/>
                        </w14:solidFill>
                      </w14:textFill>
                    </w:rPr>
                    <w:t>　（八）严格工业噪声管理</w:t>
                  </w:r>
                </w:p>
                <w:p w14:paraId="07CE5790">
                  <w:pPr>
                    <w:pStyle w:val="38"/>
                    <w:spacing w:beforeLines="0" w:afterLines="0" w:line="240" w:lineRule="auto"/>
                    <w:ind w:firstLine="0" w:firstLineChars="0"/>
                    <w:jc w:val="both"/>
                    <w:rPr>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spacing w:val="16"/>
                      <w:sz w:val="21"/>
                      <w:szCs w:val="21"/>
                      <w14:textFill>
                        <w14:solidFill>
                          <w14:schemeClr w14:val="tx1"/>
                        </w14:solidFill>
                      </w14:textFill>
                    </w:rPr>
                    <w:t>　　11．树立工业噪声污染治理标杆。排放噪声的工业企业应切实采取减振降噪措施，加强厂区内固定设备、运输工具、货物装卸等噪声源管理，同时避免突发噪声扰民。鼓励企业采用先进治理技术，打造行业噪声污染治理示范典型。中央企业要主动承担社会责任，切实发挥模范带头和引领示范作用，创建一批行业标杆。</w:t>
                  </w:r>
                </w:p>
              </w:tc>
              <w:tc>
                <w:tcPr>
                  <w:tcW w:w="2110" w:type="dxa"/>
                  <w:tcBorders>
                    <w:tl2br w:val="nil"/>
                    <w:tr2bl w:val="nil"/>
                  </w:tcBorders>
                  <w:vAlign w:val="center"/>
                </w:tcPr>
                <w:p w14:paraId="54366F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spacing w:val="16"/>
                      <w:sz w:val="21"/>
                      <w:szCs w:val="2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ascii="Times New Roman" w:hAnsi="Times New Roman" w:cs="Times New Roman" w:eastAsiaTheme="minorEastAsia"/>
                      <w:color w:val="000000" w:themeColor="text1"/>
                      <w:spacing w:val="16"/>
                      <w:sz w:val="21"/>
                      <w:szCs w:val="21"/>
                      <w:lang w:val="en-US" w:eastAsia="zh-CN"/>
                      <w14:textFill>
                        <w14:solidFill>
                          <w14:schemeClr w14:val="tx1"/>
                        </w14:solidFill>
                      </w14:textFill>
                    </w:rPr>
                    <w:t>本项目</w:t>
                  </w:r>
                  <w:r>
                    <w:rPr>
                      <w:rFonts w:hint="default" w:ascii="Times New Roman" w:hAnsi="Times New Roman" w:cs="Times New Roman" w:eastAsiaTheme="minorEastAsia"/>
                      <w:color w:val="000000" w:themeColor="text1"/>
                      <w:spacing w:val="16"/>
                      <w:sz w:val="21"/>
                      <w:szCs w:val="21"/>
                      <w14:textFill>
                        <w14:solidFill>
                          <w14:schemeClr w14:val="tx1"/>
                        </w14:solidFill>
                      </w14:textFill>
                    </w:rPr>
                    <w:t>依法开展</w:t>
                  </w:r>
                  <w:r>
                    <w:rPr>
                      <w:rFonts w:hint="eastAsia" w:ascii="Times New Roman" w:hAnsi="Times New Roman" w:cs="Times New Roman" w:eastAsiaTheme="minorEastAsia"/>
                      <w:color w:val="000000" w:themeColor="text1"/>
                      <w:spacing w:val="16"/>
                      <w:sz w:val="21"/>
                      <w:szCs w:val="21"/>
                      <w:lang w:val="en-US" w:eastAsia="zh-CN"/>
                      <w14:textFill>
                        <w14:solidFill>
                          <w14:schemeClr w14:val="tx1"/>
                        </w14:solidFill>
                      </w14:textFill>
                    </w:rPr>
                    <w:t>了</w:t>
                  </w:r>
                  <w:r>
                    <w:rPr>
                      <w:rFonts w:hint="default" w:ascii="Times New Roman" w:hAnsi="Times New Roman" w:cs="Times New Roman" w:eastAsiaTheme="minorEastAsia"/>
                      <w:color w:val="000000" w:themeColor="text1"/>
                      <w:spacing w:val="16"/>
                      <w:sz w:val="21"/>
                      <w:szCs w:val="21"/>
                      <w14:textFill>
                        <w14:solidFill>
                          <w14:schemeClr w14:val="tx1"/>
                        </w14:solidFill>
                      </w14:textFill>
                    </w:rPr>
                    <w:t>环评</w:t>
                  </w:r>
                  <w:r>
                    <w:rPr>
                      <w:rFonts w:hint="eastAsia" w:ascii="Times New Roman" w:hAnsi="Times New Roman" w:cs="Times New Roman" w:eastAsiaTheme="minorEastAsia"/>
                      <w:color w:val="000000" w:themeColor="text1"/>
                      <w:spacing w:val="16"/>
                      <w:sz w:val="21"/>
                      <w:szCs w:val="21"/>
                      <w:lang w:val="en-US" w:eastAsia="zh-CN"/>
                      <w14:textFill>
                        <w14:solidFill>
                          <w14:schemeClr w14:val="tx1"/>
                        </w14:solidFill>
                      </w14:textFill>
                    </w:rPr>
                    <w:t>工作</w:t>
                  </w:r>
                  <w:r>
                    <w:rPr>
                      <w:rFonts w:hint="default" w:ascii="Times New Roman" w:hAnsi="Times New Roman" w:cs="Times New Roman" w:eastAsiaTheme="minorEastAsia"/>
                      <w:color w:val="000000" w:themeColor="text1"/>
                      <w:spacing w:val="16"/>
                      <w:sz w:val="21"/>
                      <w:szCs w:val="21"/>
                      <w14:textFill>
                        <w14:solidFill>
                          <w14:schemeClr w14:val="tx1"/>
                        </w14:solidFill>
                      </w14:textFill>
                    </w:rPr>
                    <w:t>，对可能产生噪声影响进行</w:t>
                  </w:r>
                  <w:r>
                    <w:rPr>
                      <w:rFonts w:hint="eastAsia" w:ascii="Times New Roman" w:hAnsi="Times New Roman" w:cs="Times New Roman" w:eastAsiaTheme="minorEastAsia"/>
                      <w:color w:val="000000" w:themeColor="text1"/>
                      <w:spacing w:val="16"/>
                      <w:sz w:val="21"/>
                      <w:szCs w:val="21"/>
                      <w:lang w:val="en-US" w:eastAsia="zh-CN"/>
                      <w14:textFill>
                        <w14:solidFill>
                          <w14:schemeClr w14:val="tx1"/>
                        </w14:solidFill>
                      </w14:textFill>
                    </w:rPr>
                    <w:t>了</w:t>
                  </w:r>
                  <w:r>
                    <w:rPr>
                      <w:rFonts w:hint="default" w:ascii="Times New Roman" w:hAnsi="Times New Roman" w:cs="Times New Roman" w:eastAsiaTheme="minorEastAsia"/>
                      <w:color w:val="000000" w:themeColor="text1"/>
                      <w:spacing w:val="16"/>
                      <w:sz w:val="21"/>
                      <w:szCs w:val="21"/>
                      <w14:textFill>
                        <w14:solidFill>
                          <w14:schemeClr w14:val="tx1"/>
                        </w14:solidFill>
                      </w14:textFill>
                    </w:rPr>
                    <w:t>分析、预测和评估，采取</w:t>
                  </w:r>
                  <w:r>
                    <w:rPr>
                      <w:rFonts w:hint="eastAsia" w:ascii="Times New Roman" w:hAnsi="Times New Roman" w:cs="Times New Roman" w:eastAsiaTheme="minorEastAsia"/>
                      <w:color w:val="000000" w:themeColor="text1"/>
                      <w:spacing w:val="16"/>
                      <w:sz w:val="21"/>
                      <w:szCs w:val="21"/>
                      <w:lang w:val="en-US" w:eastAsia="zh-CN"/>
                      <w14:textFill>
                        <w14:solidFill>
                          <w14:schemeClr w14:val="tx1"/>
                        </w14:solidFill>
                      </w14:textFill>
                    </w:rPr>
                    <w:t>了</w:t>
                  </w:r>
                  <w:r>
                    <w:rPr>
                      <w:rFonts w:hint="default" w:ascii="Times New Roman" w:hAnsi="Times New Roman" w:cs="Times New Roman" w:eastAsiaTheme="minorEastAsia"/>
                      <w:color w:val="000000" w:themeColor="text1"/>
                      <w:spacing w:val="16"/>
                      <w:sz w:val="21"/>
                      <w:szCs w:val="21"/>
                      <w14:textFill>
                        <w14:solidFill>
                          <w14:schemeClr w14:val="tx1"/>
                        </w14:solidFill>
                      </w14:textFill>
                    </w:rPr>
                    <w:t>噪声污染防治对策措施。建设项目的噪声污染防治设施与主体工程同时设计、同时施工、同时投产使用。</w:t>
                  </w:r>
                </w:p>
                <w:p w14:paraId="72A525CC">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0"/>
                      <w:szCs w:val="21"/>
                      <w14:textFill>
                        <w14:solidFill>
                          <w14:schemeClr w14:val="tx1"/>
                        </w14:solidFill>
                      </w14:textFill>
                    </w:rPr>
                  </w:pPr>
                  <w:r>
                    <w:rPr>
                      <w:rFonts w:hint="eastAsia" w:ascii="Times New Roman" w:hAnsi="Times New Roman" w:cs="Times New Roman" w:eastAsiaTheme="minorEastAsia"/>
                      <w:color w:val="000000" w:themeColor="text1"/>
                      <w:spacing w:val="16"/>
                      <w:sz w:val="21"/>
                      <w:szCs w:val="21"/>
                      <w:lang w:val="en-US" w:eastAsia="zh-CN"/>
                      <w14:textFill>
                        <w14:solidFill>
                          <w14:schemeClr w14:val="tx1"/>
                        </w14:solidFill>
                      </w14:textFill>
                    </w:rPr>
                    <w:t>2、</w:t>
                  </w:r>
                  <w:r>
                    <w:rPr>
                      <w:rFonts w:hint="eastAsia"/>
                      <w:color w:val="000000" w:themeColor="text1"/>
                      <w14:textFill>
                        <w14:solidFill>
                          <w14:schemeClr w14:val="tx1"/>
                        </w14:solidFill>
                      </w14:textFill>
                    </w:rPr>
                    <w:t>本项目</w:t>
                  </w:r>
                  <w:r>
                    <w:rPr>
                      <w:rFonts w:hint="eastAsia" w:ascii="Times New Roman" w:hAnsi="Times New Roman" w:cs="Times New Roman" w:eastAsiaTheme="minorEastAsia"/>
                      <w:color w:val="000000" w:themeColor="text1"/>
                      <w:spacing w:val="16"/>
                      <w:sz w:val="21"/>
                      <w:szCs w:val="21"/>
                      <w:lang w:val="en-US" w:eastAsia="zh-CN"/>
                      <w14:textFill>
                        <w14:solidFill>
                          <w14:schemeClr w14:val="tx1"/>
                        </w14:solidFill>
                      </w14:textFill>
                    </w:rPr>
                    <w:t>拟</w:t>
                  </w:r>
                  <w:r>
                    <w:rPr>
                      <w:rFonts w:hint="default" w:ascii="Times New Roman" w:hAnsi="Times New Roman" w:cs="Times New Roman" w:eastAsiaTheme="minorEastAsia"/>
                      <w:color w:val="000000" w:themeColor="text1"/>
                      <w:spacing w:val="16"/>
                      <w:sz w:val="21"/>
                      <w:szCs w:val="21"/>
                      <w14:textFill>
                        <w14:solidFill>
                          <w14:schemeClr w14:val="tx1"/>
                        </w14:solidFill>
                      </w14:textFill>
                    </w:rPr>
                    <w:t>采取减振降噪措施，加强厂区内固定设备、运输工具、货物装卸等噪声源管理</w:t>
                  </w:r>
                  <w:r>
                    <w:rPr>
                      <w:color w:val="000000" w:themeColor="text1"/>
                      <w:kern w:val="0"/>
                      <w:szCs w:val="21"/>
                      <w14:textFill>
                        <w14:solidFill>
                          <w14:schemeClr w14:val="tx1"/>
                        </w14:solidFill>
                      </w14:textFill>
                    </w:rPr>
                    <w:t>。</w:t>
                  </w:r>
                </w:p>
              </w:tc>
              <w:tc>
                <w:tcPr>
                  <w:tcW w:w="880" w:type="dxa"/>
                  <w:tcBorders>
                    <w:tl2br w:val="nil"/>
                    <w:tr2bl w:val="nil"/>
                  </w:tcBorders>
                  <w:vAlign w:val="center"/>
                </w:tcPr>
                <w:p w14:paraId="3459300D">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2D0CC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6" w:hRule="atLeast"/>
                <w:jc w:val="center"/>
              </w:trPr>
              <w:tc>
                <w:tcPr>
                  <w:tcW w:w="1466" w:type="dxa"/>
                  <w:tcBorders>
                    <w:tl2br w:val="nil"/>
                    <w:tr2bl w:val="nil"/>
                  </w:tcBorders>
                  <w:vAlign w:val="center"/>
                </w:tcPr>
                <w:p w14:paraId="56E22A74">
                  <w:pPr>
                    <w:pStyle w:val="38"/>
                    <w:spacing w:beforeLines="0" w:afterLines="0" w:line="240" w:lineRule="auto"/>
                    <w:ind w:firstLine="0" w:firstLineChars="0"/>
                    <w:jc w:val="center"/>
                    <w:rPr>
                      <w:rFonts w:ascii="Times New Roman" w:hAnsi="Times New Roman" w:cs="Times New Roman" w:eastAsiaTheme="minorEastAsia"/>
                      <w:color w:val="000000" w:themeColor="text1"/>
                      <w:spacing w:val="25"/>
                      <w:sz w:val="21"/>
                      <w:szCs w:val="21"/>
                      <w14:textFill>
                        <w14:solidFill>
                          <w14:schemeClr w14:val="tx1"/>
                        </w14:solidFill>
                      </w14:textFill>
                    </w:rPr>
                  </w:pPr>
                  <w:r>
                    <w:rPr>
                      <w:rFonts w:hint="default" w:ascii="Times New Roman" w:hAnsi="Times New Roman" w:cs="Times New Roman" w:eastAsiaTheme="minorEastAsia"/>
                      <w:color w:val="000000" w:themeColor="text1"/>
                      <w:spacing w:val="25"/>
                      <w:sz w:val="21"/>
                      <w:szCs w:val="21"/>
                      <w:lang w:val="en-US" w:eastAsia="zh-CN"/>
                      <w14:textFill>
                        <w14:solidFill>
                          <w14:schemeClr w14:val="tx1"/>
                        </w14:solidFill>
                      </w14:textFill>
                    </w:rPr>
                    <w:t>《固体废物综合治理行动计划》</w:t>
                  </w:r>
                </w:p>
              </w:tc>
              <w:tc>
                <w:tcPr>
                  <w:tcW w:w="3444" w:type="dxa"/>
                  <w:tcBorders>
                    <w:tl2br w:val="nil"/>
                    <w:tr2bl w:val="nil"/>
                  </w:tcBorders>
                  <w:vAlign w:val="center"/>
                </w:tcPr>
                <w:p w14:paraId="773547CB">
                  <w:pPr>
                    <w:pStyle w:val="38"/>
                    <w:spacing w:beforeLines="0" w:afterLines="0" w:line="240" w:lineRule="auto"/>
                    <w:ind w:firstLine="0" w:firstLineChars="0"/>
                    <w:jc w:val="both"/>
                    <w:rPr>
                      <w:rFonts w:ascii="Times New Roman"/>
                      <w:color w:val="000000" w:themeColor="text1"/>
                      <w:kern w:val="0"/>
                      <w:sz w:val="21"/>
                      <w:szCs w:val="21"/>
                      <w14:textFill>
                        <w14:solidFill>
                          <w14:schemeClr w14:val="tx1"/>
                        </w14:solidFill>
                      </w14:textFill>
                    </w:rPr>
                  </w:pPr>
                  <w:r>
                    <w:rPr>
                      <w:rFonts w:ascii="Times New Roman" w:hAnsi="Times New Roman" w:cs="Times New Roman" w:eastAsiaTheme="minorEastAsia"/>
                      <w:color w:val="000000" w:themeColor="text1"/>
                      <w:spacing w:val="25"/>
                      <w:sz w:val="21"/>
                      <w:szCs w:val="21"/>
                      <w14:textFill>
                        <w14:solidFill>
                          <w14:schemeClr w14:val="tx1"/>
                        </w14:solidFill>
                      </w14:textFill>
                    </w:rPr>
                    <w:t>在规范收集转运和贮存方面，行动计划要求加强工业固体废物规范化管理，完善管理台账制度；规范城镇固体废物回收转运体系，深化生活垃圾分类网点与废旧物资回收网点“两网融合”；提高农林固体废物收集转运能力，健全秸秆收储运体系。</w:t>
                  </w:r>
                </w:p>
              </w:tc>
              <w:tc>
                <w:tcPr>
                  <w:tcW w:w="2110" w:type="dxa"/>
                  <w:tcBorders>
                    <w:tl2br w:val="nil"/>
                    <w:tr2bl w:val="nil"/>
                  </w:tcBorders>
                  <w:vAlign w:val="center"/>
                </w:tcPr>
                <w:p w14:paraId="56FEB4C4">
                  <w:pPr>
                    <w:pStyle w:val="38"/>
                    <w:spacing w:beforeLines="0" w:afterLines="0" w:line="240" w:lineRule="auto"/>
                    <w:ind w:firstLine="0" w:firstLineChars="0"/>
                    <w:jc w:val="both"/>
                    <w:rPr>
                      <w:rFonts w:ascii="Times New Roman"/>
                      <w:color w:val="000000" w:themeColor="text1"/>
                      <w:sz w:val="21"/>
                      <w:szCs w:val="21"/>
                      <w14:textFill>
                        <w14:solidFill>
                          <w14:schemeClr w14:val="tx1"/>
                        </w14:solidFill>
                      </w14:textFill>
                    </w:rPr>
                  </w:pPr>
                  <w:r>
                    <w:rPr>
                      <w:rFonts w:hint="eastAsia" w:ascii="Times New Roman" w:cs="Times New Roman"/>
                      <w:b w:val="0"/>
                      <w:bCs w:val="0"/>
                      <w:color w:val="000000" w:themeColor="text1"/>
                      <w:sz w:val="24"/>
                      <w:szCs w:val="24"/>
                      <w:u w:val="none" w:color="auto"/>
                      <w:lang w:val="en-US" w:eastAsia="zh-CN"/>
                      <w14:textFill>
                        <w14:solidFill>
                          <w14:schemeClr w14:val="tx1"/>
                        </w14:solidFill>
                      </w14:textFill>
                    </w:rPr>
                    <w:t>本项目建成后，拟加强</w:t>
                  </w:r>
                  <w:r>
                    <w:rPr>
                      <w:rFonts w:ascii="Times New Roman" w:hAnsi="Times New Roman" w:cs="Times New Roman" w:eastAsiaTheme="minorEastAsia"/>
                      <w:color w:val="000000" w:themeColor="text1"/>
                      <w:spacing w:val="25"/>
                      <w:sz w:val="21"/>
                      <w:szCs w:val="21"/>
                      <w14:textFill>
                        <w14:solidFill>
                          <w14:schemeClr w14:val="tx1"/>
                        </w14:solidFill>
                      </w14:textFill>
                    </w:rPr>
                    <w:t>工业固体废物规范化管理</w:t>
                  </w:r>
                  <w:r>
                    <w:rPr>
                      <w:rFonts w:hint="eastAsia" w:ascii="Times New Roman" w:hAnsi="Times New Roman" w:cs="Times New Roman" w:eastAsiaTheme="minorEastAsia"/>
                      <w:color w:val="000000" w:themeColor="text1"/>
                      <w:spacing w:val="25"/>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pacing w:val="25"/>
                      <w:sz w:val="21"/>
                      <w:szCs w:val="21"/>
                      <w:lang w:val="en-US" w:eastAsia="zh-CN"/>
                      <w14:textFill>
                        <w14:solidFill>
                          <w14:schemeClr w14:val="tx1"/>
                        </w14:solidFill>
                      </w14:textFill>
                    </w:rPr>
                    <w:t>建立</w:t>
                  </w:r>
                  <w:r>
                    <w:rPr>
                      <w:rFonts w:ascii="Times New Roman" w:hAnsi="Times New Roman" w:cs="Times New Roman" w:eastAsiaTheme="minorEastAsia"/>
                      <w:color w:val="000000" w:themeColor="text1"/>
                      <w:spacing w:val="25"/>
                      <w:sz w:val="21"/>
                      <w:szCs w:val="21"/>
                      <w14:textFill>
                        <w14:solidFill>
                          <w14:schemeClr w14:val="tx1"/>
                        </w14:solidFill>
                      </w14:textFill>
                    </w:rPr>
                    <w:t>管理台账制度</w:t>
                  </w:r>
                </w:p>
              </w:tc>
              <w:tc>
                <w:tcPr>
                  <w:tcW w:w="880" w:type="dxa"/>
                  <w:tcBorders>
                    <w:tl2br w:val="nil"/>
                    <w:tr2bl w:val="nil"/>
                  </w:tcBorders>
                  <w:vAlign w:val="center"/>
                </w:tcPr>
                <w:p w14:paraId="19F2EFEA">
                  <w:pPr>
                    <w:pStyle w:val="38"/>
                    <w:spacing w:beforeLines="0" w:afterLines="0" w:line="240" w:lineRule="auto"/>
                    <w:ind w:firstLine="0" w:firstLineChars="0"/>
                    <w:rPr>
                      <w:rFonts w:ascii="Times New Roman"/>
                      <w:color w:val="000000" w:themeColor="text1"/>
                      <w:kern w:val="0"/>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符合</w:t>
                  </w:r>
                </w:p>
              </w:tc>
            </w:tr>
          </w:tbl>
          <w:p w14:paraId="28A6D896">
            <w:pPr>
              <w:spacing w:line="360" w:lineRule="auto"/>
              <w:ind w:firstLine="482" w:firstLineChars="200"/>
              <w:jc w:val="left"/>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5、与《四川省、重庆市长江经济带发展负面清单实施细则（试行，2022年版）》符合性分析</w:t>
            </w:r>
          </w:p>
          <w:p w14:paraId="6269D63A">
            <w:pPr>
              <w:spacing w:line="360" w:lineRule="auto"/>
              <w:ind w:firstLine="480" w:firstLineChars="200"/>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本项目与《四川省、重庆市长江经济带发展负面清单实施细则（试行，2022年版）》的符合性分析如下表。</w:t>
            </w:r>
          </w:p>
          <w:p w14:paraId="510C968E">
            <w:pPr>
              <w:keepNext w:val="0"/>
              <w:keepLines w:val="0"/>
              <w:pageBreakBefore w:val="0"/>
              <w:widowControl w:val="0"/>
              <w:kinsoku/>
              <w:wordWrap/>
              <w:overflowPunct/>
              <w:topLinePunct w:val="0"/>
              <w:autoSpaceDE/>
              <w:autoSpaceDN/>
              <w:bidi w:val="0"/>
              <w:adjustRightInd/>
              <w:snapToGrid/>
              <w:jc w:val="center"/>
              <w:textAlignment w:val="auto"/>
              <w:rPr>
                <w:ins w:id="118" w:author="eleven" w:date="2026-02-04T15:51:15Z"/>
                <w:rFonts w:hint="eastAsia"/>
                <w:b/>
                <w:color w:val="000000" w:themeColor="text1"/>
                <w:sz w:val="21"/>
                <w:szCs w:val="21"/>
                <w14:textFill>
                  <w14:solidFill>
                    <w14:schemeClr w14:val="tx1"/>
                  </w14:solidFill>
                </w14:textFill>
              </w:rPr>
            </w:pPr>
          </w:p>
          <w:p w14:paraId="7EF27737">
            <w:pPr>
              <w:keepNext w:val="0"/>
              <w:keepLines w:val="0"/>
              <w:pageBreakBefore w:val="0"/>
              <w:widowControl w:val="0"/>
              <w:kinsoku/>
              <w:wordWrap/>
              <w:overflowPunct/>
              <w:topLinePunct w:val="0"/>
              <w:autoSpaceDE/>
              <w:autoSpaceDN/>
              <w:bidi w:val="0"/>
              <w:adjustRightInd/>
              <w:snapToGrid/>
              <w:jc w:val="center"/>
              <w:textAlignment w:val="auto"/>
              <w:rPr>
                <w:ins w:id="119" w:author="eleven" w:date="2026-02-04T15:51:15Z"/>
                <w:rFonts w:hint="eastAsia"/>
                <w:b/>
                <w:color w:val="000000" w:themeColor="text1"/>
                <w:sz w:val="21"/>
                <w:szCs w:val="21"/>
                <w14:textFill>
                  <w14:solidFill>
                    <w14:schemeClr w14:val="tx1"/>
                  </w14:solidFill>
                </w14:textFill>
              </w:rPr>
            </w:pPr>
          </w:p>
          <w:p w14:paraId="3DEE3DBC">
            <w:pPr>
              <w:keepNext w:val="0"/>
              <w:keepLines w:val="0"/>
              <w:pageBreakBefore w:val="0"/>
              <w:widowControl w:val="0"/>
              <w:kinsoku/>
              <w:wordWrap/>
              <w:overflowPunct/>
              <w:topLinePunct w:val="0"/>
              <w:autoSpaceDE/>
              <w:autoSpaceDN/>
              <w:bidi w:val="0"/>
              <w:adjustRightInd/>
              <w:snapToGrid/>
              <w:jc w:val="center"/>
              <w:textAlignment w:val="auto"/>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表1-</w:t>
            </w:r>
            <w:r>
              <w:rPr>
                <w:rFonts w:hint="eastAsia"/>
                <w:b/>
                <w:color w:val="000000" w:themeColor="text1"/>
                <w:sz w:val="21"/>
                <w:szCs w:val="21"/>
                <w:lang w:val="en-US" w:eastAsia="zh-CN"/>
                <w14:textFill>
                  <w14:solidFill>
                    <w14:schemeClr w14:val="tx1"/>
                  </w14:solidFill>
                </w14:textFill>
              </w:rPr>
              <w:t>8</w:t>
            </w:r>
            <w:r>
              <w:rPr>
                <w:rFonts w:hint="eastAsia"/>
                <w:b/>
                <w:color w:val="000000" w:themeColor="text1"/>
                <w:sz w:val="21"/>
                <w:szCs w:val="21"/>
                <w14:textFill>
                  <w14:solidFill>
                    <w14:schemeClr w14:val="tx1"/>
                  </w14:solidFill>
                </w14:textFill>
              </w:rPr>
              <w:t xml:space="preserve">  本项目与四川省、重庆市长江经济带发展负面清单符合性分析</w:t>
            </w:r>
          </w:p>
          <w:tbl>
            <w:tblPr>
              <w:tblStyle w:val="24"/>
              <w:tblW w:w="4997" w:type="pct"/>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499"/>
              <w:gridCol w:w="4366"/>
              <w:gridCol w:w="1926"/>
              <w:gridCol w:w="977"/>
            </w:tblGrid>
            <w:tr w14:paraId="04D93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Pr>
              <w:tc>
                <w:tcPr>
                  <w:tcW w:w="321" w:type="pct"/>
                  <w:tcBorders>
                    <w:tl2br w:val="nil"/>
                    <w:tr2bl w:val="nil"/>
                  </w:tcBorders>
                  <w:noWrap w:val="0"/>
                  <w:vAlign w:val="center"/>
                </w:tcPr>
                <w:p w14:paraId="2E57B2F5">
                  <w:pPr>
                    <w:jc w:val="center"/>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序号</w:t>
                  </w:r>
                </w:p>
              </w:tc>
              <w:tc>
                <w:tcPr>
                  <w:tcW w:w="2810" w:type="pct"/>
                  <w:tcBorders>
                    <w:tl2br w:val="nil"/>
                    <w:tr2bl w:val="nil"/>
                  </w:tcBorders>
                  <w:noWrap w:val="0"/>
                  <w:vAlign w:val="center"/>
                </w:tcPr>
                <w:p w14:paraId="56A598A0">
                  <w:pPr>
                    <w:jc w:val="center"/>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负面清单要求</w:t>
                  </w:r>
                </w:p>
              </w:tc>
              <w:tc>
                <w:tcPr>
                  <w:tcW w:w="1240" w:type="pct"/>
                  <w:tcBorders>
                    <w:tl2br w:val="nil"/>
                    <w:tr2bl w:val="nil"/>
                  </w:tcBorders>
                  <w:noWrap w:val="0"/>
                  <w:vAlign w:val="center"/>
                </w:tcPr>
                <w:p w14:paraId="01E422A0">
                  <w:pPr>
                    <w:jc w:val="center"/>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本项目情况</w:t>
                  </w:r>
                </w:p>
              </w:tc>
              <w:tc>
                <w:tcPr>
                  <w:tcW w:w="629" w:type="pct"/>
                  <w:tcBorders>
                    <w:tl2br w:val="nil"/>
                    <w:tr2bl w:val="nil"/>
                  </w:tcBorders>
                  <w:noWrap w:val="0"/>
                  <w:vAlign w:val="center"/>
                </w:tcPr>
                <w:p w14:paraId="244437BA">
                  <w:pPr>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符合情况</w:t>
                  </w:r>
                </w:p>
              </w:tc>
            </w:tr>
            <w:tr w14:paraId="163F7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Pr>
              <w:tc>
                <w:tcPr>
                  <w:tcW w:w="321" w:type="pct"/>
                  <w:tcBorders>
                    <w:tl2br w:val="nil"/>
                    <w:tr2bl w:val="nil"/>
                  </w:tcBorders>
                  <w:noWrap w:val="0"/>
                  <w:vAlign w:val="center"/>
                </w:tcPr>
                <w:p w14:paraId="05C18D0F">
                  <w:pPr>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w:t>
                  </w:r>
                </w:p>
              </w:tc>
              <w:tc>
                <w:tcPr>
                  <w:tcW w:w="2810" w:type="pct"/>
                  <w:tcBorders>
                    <w:tl2br w:val="nil"/>
                    <w:tr2bl w:val="nil"/>
                  </w:tcBorders>
                  <w:noWrap w:val="0"/>
                  <w:vAlign w:val="center"/>
                </w:tcPr>
                <w:p w14:paraId="2FF1968C">
                  <w:pPr>
                    <w:jc w:val="left"/>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禁止</w:t>
                  </w:r>
                  <w:r>
                    <w:rPr>
                      <w:rFonts w:hint="eastAsia"/>
                      <w:color w:val="000000" w:themeColor="text1"/>
                      <w:kern w:val="2"/>
                      <w:sz w:val="21"/>
                      <w:szCs w:val="21"/>
                      <w14:textFill>
                        <w14:solidFill>
                          <w14:schemeClr w14:val="tx1"/>
                        </w14:solidFill>
                      </w14:textFill>
                    </w:rPr>
                    <w:t>在长江干支流、重要湖泊岸线一公里范围内新建、扩建化工园区和化工项目</w:t>
                  </w:r>
                  <w:r>
                    <w:rPr>
                      <w:color w:val="000000" w:themeColor="text1"/>
                      <w:kern w:val="2"/>
                      <w:sz w:val="21"/>
                      <w:szCs w:val="21"/>
                      <w14:textFill>
                        <w14:solidFill>
                          <w14:schemeClr w14:val="tx1"/>
                        </w14:solidFill>
                      </w14:textFill>
                    </w:rPr>
                    <w:t>。</w:t>
                  </w:r>
                </w:p>
              </w:tc>
              <w:tc>
                <w:tcPr>
                  <w:tcW w:w="1240" w:type="pct"/>
                  <w:tcBorders>
                    <w:tl2br w:val="nil"/>
                    <w:tr2bl w:val="nil"/>
                  </w:tcBorders>
                  <w:noWrap w:val="0"/>
                  <w:vAlign w:val="center"/>
                </w:tcPr>
                <w:p w14:paraId="422B8C94">
                  <w:pPr>
                    <w:jc w:val="left"/>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本项目</w:t>
                  </w:r>
                  <w:r>
                    <w:rPr>
                      <w:rFonts w:hint="eastAsia"/>
                      <w:color w:val="000000" w:themeColor="text1"/>
                      <w:kern w:val="2"/>
                      <w:sz w:val="21"/>
                      <w:szCs w:val="21"/>
                      <w14:textFill>
                        <w14:solidFill>
                          <w14:schemeClr w14:val="tx1"/>
                        </w14:solidFill>
                      </w14:textFill>
                    </w:rPr>
                    <w:t>不属于化工项目</w:t>
                  </w:r>
                  <w:r>
                    <w:rPr>
                      <w:color w:val="000000" w:themeColor="text1"/>
                      <w:kern w:val="2"/>
                      <w:sz w:val="21"/>
                      <w:szCs w:val="21"/>
                      <w14:textFill>
                        <w14:solidFill>
                          <w14:schemeClr w14:val="tx1"/>
                        </w14:solidFill>
                      </w14:textFill>
                    </w:rPr>
                    <w:t>。</w:t>
                  </w:r>
                </w:p>
              </w:tc>
              <w:tc>
                <w:tcPr>
                  <w:tcW w:w="629" w:type="pct"/>
                  <w:tcBorders>
                    <w:tl2br w:val="nil"/>
                    <w:tr2bl w:val="nil"/>
                  </w:tcBorders>
                  <w:noWrap w:val="0"/>
                  <w:vAlign w:val="center"/>
                </w:tcPr>
                <w:p w14:paraId="19AC768D">
                  <w:pPr>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符合</w:t>
                  </w:r>
                </w:p>
              </w:tc>
            </w:tr>
            <w:tr w14:paraId="756F0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Pr>
              <w:tc>
                <w:tcPr>
                  <w:tcW w:w="321" w:type="pct"/>
                  <w:tcBorders>
                    <w:tl2br w:val="nil"/>
                    <w:tr2bl w:val="nil"/>
                  </w:tcBorders>
                  <w:noWrap w:val="0"/>
                  <w:vAlign w:val="center"/>
                </w:tcPr>
                <w:p w14:paraId="5F27C428">
                  <w:pPr>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2</w:t>
                  </w:r>
                </w:p>
              </w:tc>
              <w:tc>
                <w:tcPr>
                  <w:tcW w:w="2810" w:type="pct"/>
                  <w:tcBorders>
                    <w:tl2br w:val="nil"/>
                    <w:tr2bl w:val="nil"/>
                  </w:tcBorders>
                  <w:noWrap w:val="0"/>
                  <w:vAlign w:val="center"/>
                </w:tcPr>
                <w:p w14:paraId="02CAB9FF">
                  <w:pPr>
                    <w:jc w:val="left"/>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禁止在长江干流岸线三公里范围内和重要支流岸线一公里范围内新建、改建、扩建尾矿库、冶炼渣库、磷石膏库，以提升安全、生态环境保护水平为目的的改建除外。</w:t>
                  </w:r>
                </w:p>
              </w:tc>
              <w:tc>
                <w:tcPr>
                  <w:tcW w:w="1240" w:type="pct"/>
                  <w:tcBorders>
                    <w:tl2br w:val="nil"/>
                    <w:tr2bl w:val="nil"/>
                  </w:tcBorders>
                  <w:noWrap w:val="0"/>
                  <w:vAlign w:val="center"/>
                </w:tcPr>
                <w:p w14:paraId="0C73216B">
                  <w:pPr>
                    <w:jc w:val="left"/>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本项目不属于尾矿库、冶炼渣库、磷石膏库。</w:t>
                  </w:r>
                </w:p>
              </w:tc>
              <w:tc>
                <w:tcPr>
                  <w:tcW w:w="629" w:type="pct"/>
                  <w:tcBorders>
                    <w:tl2br w:val="nil"/>
                    <w:tr2bl w:val="nil"/>
                  </w:tcBorders>
                  <w:noWrap w:val="0"/>
                  <w:vAlign w:val="center"/>
                </w:tcPr>
                <w:p w14:paraId="640A6F67">
                  <w:pPr>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符合</w:t>
                  </w:r>
                </w:p>
              </w:tc>
            </w:tr>
            <w:tr w14:paraId="7CF6E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Pr>
              <w:tc>
                <w:tcPr>
                  <w:tcW w:w="321" w:type="pct"/>
                  <w:tcBorders>
                    <w:tl2br w:val="nil"/>
                    <w:tr2bl w:val="nil"/>
                  </w:tcBorders>
                  <w:noWrap w:val="0"/>
                  <w:vAlign w:val="center"/>
                </w:tcPr>
                <w:p w14:paraId="5E16AB53">
                  <w:pPr>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3</w:t>
                  </w:r>
                </w:p>
              </w:tc>
              <w:tc>
                <w:tcPr>
                  <w:tcW w:w="2810" w:type="pct"/>
                  <w:tcBorders>
                    <w:tl2br w:val="nil"/>
                    <w:tr2bl w:val="nil"/>
                  </w:tcBorders>
                  <w:noWrap w:val="0"/>
                  <w:vAlign w:val="center"/>
                </w:tcPr>
                <w:p w14:paraId="408EC98C">
                  <w:pPr>
                    <w:jc w:val="left"/>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禁止在合规园区外新建、扩建钢铁、石化、化工、焦化、建材、有色、纸浆造纸等高污染项目。</w:t>
                  </w:r>
                </w:p>
              </w:tc>
              <w:tc>
                <w:tcPr>
                  <w:tcW w:w="1240" w:type="pct"/>
                  <w:tcBorders>
                    <w:tl2br w:val="nil"/>
                    <w:tr2bl w:val="nil"/>
                  </w:tcBorders>
                  <w:noWrap w:val="0"/>
                  <w:vAlign w:val="center"/>
                </w:tcPr>
                <w:p w14:paraId="671F6ED7">
                  <w:pPr>
                    <w:jc w:val="left"/>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本项目不属于高污染项目。</w:t>
                  </w:r>
                </w:p>
              </w:tc>
              <w:tc>
                <w:tcPr>
                  <w:tcW w:w="629" w:type="pct"/>
                  <w:tcBorders>
                    <w:tl2br w:val="nil"/>
                    <w:tr2bl w:val="nil"/>
                  </w:tcBorders>
                  <w:noWrap w:val="0"/>
                  <w:vAlign w:val="center"/>
                </w:tcPr>
                <w:p w14:paraId="4DA0190E">
                  <w:pPr>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符合</w:t>
                  </w:r>
                </w:p>
              </w:tc>
            </w:tr>
            <w:tr w14:paraId="7DE7B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Pr>
              <w:tc>
                <w:tcPr>
                  <w:tcW w:w="321" w:type="pct"/>
                  <w:tcBorders>
                    <w:tl2br w:val="nil"/>
                    <w:tr2bl w:val="nil"/>
                  </w:tcBorders>
                  <w:noWrap w:val="0"/>
                  <w:vAlign w:val="center"/>
                </w:tcPr>
                <w:p w14:paraId="4D341B78">
                  <w:pPr>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4</w:t>
                  </w:r>
                </w:p>
              </w:tc>
              <w:tc>
                <w:tcPr>
                  <w:tcW w:w="2810" w:type="pct"/>
                  <w:tcBorders>
                    <w:tl2br w:val="nil"/>
                    <w:tr2bl w:val="nil"/>
                  </w:tcBorders>
                  <w:noWrap w:val="0"/>
                  <w:vAlign w:val="center"/>
                </w:tcPr>
                <w:p w14:paraId="6D83D831">
                  <w:pPr>
                    <w:jc w:val="left"/>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240" w:type="pct"/>
                  <w:tcBorders>
                    <w:tl2br w:val="nil"/>
                    <w:tr2bl w:val="nil"/>
                  </w:tcBorders>
                  <w:noWrap w:val="0"/>
                  <w:vAlign w:val="center"/>
                </w:tcPr>
                <w:p w14:paraId="718B7D54">
                  <w:pPr>
                    <w:jc w:val="left"/>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本项目为允许类项目。</w:t>
                  </w:r>
                </w:p>
              </w:tc>
              <w:tc>
                <w:tcPr>
                  <w:tcW w:w="629" w:type="pct"/>
                  <w:tcBorders>
                    <w:tl2br w:val="nil"/>
                    <w:tr2bl w:val="nil"/>
                  </w:tcBorders>
                  <w:noWrap w:val="0"/>
                  <w:vAlign w:val="center"/>
                </w:tcPr>
                <w:p w14:paraId="1B40641D">
                  <w:pPr>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符合</w:t>
                  </w:r>
                </w:p>
              </w:tc>
            </w:tr>
            <w:tr w14:paraId="50CE6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Pr>
              <w:tc>
                <w:tcPr>
                  <w:tcW w:w="321" w:type="pct"/>
                  <w:tcBorders>
                    <w:tl2br w:val="nil"/>
                    <w:tr2bl w:val="nil"/>
                  </w:tcBorders>
                  <w:noWrap w:val="0"/>
                  <w:vAlign w:val="center"/>
                </w:tcPr>
                <w:p w14:paraId="76DD3080">
                  <w:pPr>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5</w:t>
                  </w:r>
                </w:p>
              </w:tc>
              <w:tc>
                <w:tcPr>
                  <w:tcW w:w="2810" w:type="pct"/>
                  <w:tcBorders>
                    <w:tl2br w:val="nil"/>
                    <w:tr2bl w:val="nil"/>
                  </w:tcBorders>
                  <w:noWrap w:val="0"/>
                  <w:vAlign w:val="center"/>
                </w:tcPr>
                <w:p w14:paraId="44D1C789">
                  <w:pPr>
                    <w:jc w:val="left"/>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禁止新建、扩建不符合国家产能置换要求的严重过剩产能行业的项目。对于不符合国家产能置换要求的严重过剩产能行业，不得以其他任何名义、任何方式备案新增产能项目。</w:t>
                  </w:r>
                </w:p>
              </w:tc>
              <w:tc>
                <w:tcPr>
                  <w:tcW w:w="1240" w:type="pct"/>
                  <w:tcBorders>
                    <w:tl2br w:val="nil"/>
                    <w:tr2bl w:val="nil"/>
                  </w:tcBorders>
                  <w:noWrap w:val="0"/>
                  <w:vAlign w:val="center"/>
                </w:tcPr>
                <w:p w14:paraId="7FDC82A1">
                  <w:pPr>
                    <w:jc w:val="left"/>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本项目不属于产能过剩行业。</w:t>
                  </w:r>
                </w:p>
              </w:tc>
              <w:tc>
                <w:tcPr>
                  <w:tcW w:w="629" w:type="pct"/>
                  <w:tcBorders>
                    <w:tl2br w:val="nil"/>
                    <w:tr2bl w:val="nil"/>
                  </w:tcBorders>
                  <w:noWrap w:val="0"/>
                  <w:vAlign w:val="center"/>
                </w:tcPr>
                <w:p w14:paraId="29E7F4DE">
                  <w:pPr>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符合</w:t>
                  </w:r>
                </w:p>
              </w:tc>
            </w:tr>
            <w:tr w14:paraId="18ED1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Pr>
              <w:tc>
                <w:tcPr>
                  <w:tcW w:w="321" w:type="pct"/>
                  <w:tcBorders>
                    <w:tl2br w:val="nil"/>
                    <w:tr2bl w:val="nil"/>
                  </w:tcBorders>
                  <w:noWrap w:val="0"/>
                  <w:vAlign w:val="center"/>
                </w:tcPr>
                <w:p w14:paraId="76D86117">
                  <w:pPr>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6</w:t>
                  </w:r>
                </w:p>
              </w:tc>
              <w:tc>
                <w:tcPr>
                  <w:tcW w:w="2810" w:type="pct"/>
                  <w:tcBorders>
                    <w:tl2br w:val="nil"/>
                    <w:tr2bl w:val="nil"/>
                  </w:tcBorders>
                  <w:noWrap w:val="0"/>
                  <w:vAlign w:val="center"/>
                </w:tcPr>
                <w:p w14:paraId="3728ADD5">
                  <w:pPr>
                    <w:jc w:val="left"/>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禁止新建、扩建不符合要求的高耗能、高排放、低水平项目。</w:t>
                  </w:r>
                </w:p>
              </w:tc>
              <w:tc>
                <w:tcPr>
                  <w:tcW w:w="1240" w:type="pct"/>
                  <w:tcBorders>
                    <w:tl2br w:val="nil"/>
                    <w:tr2bl w:val="nil"/>
                  </w:tcBorders>
                  <w:noWrap w:val="0"/>
                  <w:vAlign w:val="center"/>
                </w:tcPr>
                <w:p w14:paraId="7CC6EABE">
                  <w:pPr>
                    <w:jc w:val="left"/>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本项目不属于高耗能、高排放、低水平项目。</w:t>
                  </w:r>
                </w:p>
              </w:tc>
              <w:tc>
                <w:tcPr>
                  <w:tcW w:w="629" w:type="pct"/>
                  <w:tcBorders>
                    <w:tl2br w:val="nil"/>
                    <w:tr2bl w:val="nil"/>
                  </w:tcBorders>
                  <w:noWrap w:val="0"/>
                  <w:vAlign w:val="center"/>
                </w:tcPr>
                <w:p w14:paraId="7076C970">
                  <w:pPr>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符合</w:t>
                  </w:r>
                </w:p>
              </w:tc>
            </w:tr>
          </w:tbl>
          <w:p w14:paraId="59EDEAA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ins w:id="120" w:author="eleven" w:date="2026-02-04T15:50:57Z"/>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14:textFill>
                  <w14:solidFill>
                    <w14:schemeClr w14:val="tx1"/>
                  </w14:solidFill>
                </w14:textFill>
              </w:rPr>
              <w:t>根据上表可知，项目符合《四川省、重庆市长江经济带发展负面清单实施细则（试行，2022年版）》</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12F0C236">
            <w:pPr>
              <w:spacing w:line="360" w:lineRule="auto"/>
              <w:ind w:firstLine="482" w:firstLineChars="200"/>
              <w:jc w:val="left"/>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6、与《</w:t>
            </w:r>
            <w:r>
              <w:rPr>
                <w:rFonts w:hint="default" w:ascii="Times New Roman" w:hAnsi="Times New Roman" w:eastAsia="宋体" w:cs="Times New Roman"/>
                <w:b/>
                <w:bCs/>
                <w:color w:val="000000" w:themeColor="text1"/>
                <w:sz w:val="24"/>
                <w:lang w:val="en-US" w:eastAsia="zh-CN"/>
                <w14:textFill>
                  <w14:solidFill>
                    <w14:schemeClr w14:val="tx1"/>
                  </w14:solidFill>
                </w14:textFill>
              </w:rPr>
              <w:t>四川省嘉陵江流域生态环境保护条例（2024年修正）</w:t>
            </w:r>
            <w:r>
              <w:rPr>
                <w:rFonts w:hint="eastAsia" w:ascii="Times New Roman" w:hAnsi="Times New Roman" w:eastAsia="宋体" w:cs="Times New Roman"/>
                <w:b/>
                <w:bCs/>
                <w:color w:val="000000" w:themeColor="text1"/>
                <w:sz w:val="24"/>
                <w:lang w:val="en-US" w:eastAsia="zh-CN"/>
                <w14:textFill>
                  <w14:solidFill>
                    <w14:schemeClr w14:val="tx1"/>
                  </w14:solidFill>
                </w14:textFill>
              </w:rPr>
              <w:t>》符合性分析</w:t>
            </w:r>
          </w:p>
          <w:p w14:paraId="44A6BE08">
            <w:pPr>
              <w:spacing w:line="360" w:lineRule="auto"/>
              <w:ind w:firstLine="480" w:firstLineChars="200"/>
              <w:rPr>
                <w:rFonts w:hint="eastAsia" w:ascii="Times New Roman" w:hAnsi="Times New Roman" w:eastAsia="宋体" w:cs="Times New Roman"/>
                <w:color w:val="000000" w:themeColor="text1"/>
                <w:kern w:val="2"/>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24"/>
                <w14:textFill>
                  <w14:solidFill>
                    <w14:schemeClr w14:val="tx1"/>
                  </w14:solidFill>
                </w14:textFill>
              </w:rPr>
              <w:t>本项目与《</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四川省嘉陵江流域生态环境保护条例（2024年修正）</w:t>
            </w:r>
            <w:r>
              <w:rPr>
                <w:rFonts w:hint="eastAsia" w:ascii="Times New Roman" w:hAnsi="Times New Roman" w:eastAsia="宋体" w:cs="Times New Roman"/>
                <w:color w:val="000000" w:themeColor="text1"/>
                <w:kern w:val="2"/>
                <w:sz w:val="24"/>
                <w:szCs w:val="24"/>
                <w14:textFill>
                  <w14:solidFill>
                    <w14:schemeClr w14:val="tx1"/>
                  </w14:solidFill>
                </w14:textFill>
              </w:rPr>
              <w:t>》的符合性分析如下表。</w:t>
            </w:r>
          </w:p>
          <w:p w14:paraId="348F8D58">
            <w:pPr>
              <w:keepNext w:val="0"/>
              <w:keepLines w:val="0"/>
              <w:pageBreakBefore w:val="0"/>
              <w:widowControl w:val="0"/>
              <w:kinsoku/>
              <w:wordWrap/>
              <w:overflowPunct/>
              <w:topLinePunct w:val="0"/>
              <w:autoSpaceDE/>
              <w:autoSpaceDN/>
              <w:bidi w:val="0"/>
              <w:adjustRightInd/>
              <w:snapToGrid/>
              <w:jc w:val="center"/>
              <w:textAlignment w:val="auto"/>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表1-</w:t>
            </w:r>
            <w:r>
              <w:rPr>
                <w:rFonts w:hint="eastAsia"/>
                <w:b/>
                <w:color w:val="000000" w:themeColor="text1"/>
                <w:sz w:val="21"/>
                <w:szCs w:val="21"/>
                <w:lang w:val="en-US" w:eastAsia="zh-CN"/>
                <w14:textFill>
                  <w14:solidFill>
                    <w14:schemeClr w14:val="tx1"/>
                  </w14:solidFill>
                </w14:textFill>
              </w:rPr>
              <w:t>9</w:t>
            </w:r>
            <w:r>
              <w:rPr>
                <w:rFonts w:hint="eastAsia"/>
                <w:b/>
                <w:color w:val="000000" w:themeColor="text1"/>
                <w:sz w:val="21"/>
                <w:szCs w:val="21"/>
                <w14:textFill>
                  <w14:solidFill>
                    <w14:schemeClr w14:val="tx1"/>
                  </w14:solidFill>
                </w14:textFill>
              </w:rPr>
              <w:t xml:space="preserve">  本项目与</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四川省嘉陵江流域生态环境保护条例（2024年修正）</w:t>
            </w:r>
            <w:r>
              <w:rPr>
                <w:rFonts w:hint="eastAsia"/>
                <w:b/>
                <w:color w:val="000000" w:themeColor="text1"/>
                <w:sz w:val="21"/>
                <w:szCs w:val="21"/>
                <w14:textFill>
                  <w14:solidFill>
                    <w14:schemeClr w14:val="tx1"/>
                  </w14:solidFill>
                </w14:textFill>
              </w:rPr>
              <w:t>符合性分析</w:t>
            </w:r>
          </w:p>
          <w:tbl>
            <w:tblPr>
              <w:tblStyle w:val="24"/>
              <w:tblW w:w="7866" w:type="dxa"/>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05"/>
              <w:gridCol w:w="3663"/>
              <w:gridCol w:w="2812"/>
              <w:gridCol w:w="886"/>
            </w:tblGrid>
            <w:tr w14:paraId="2C7CE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Pr>
              <w:tc>
                <w:tcPr>
                  <w:tcW w:w="321" w:type="pct"/>
                  <w:tcBorders>
                    <w:tl2br w:val="nil"/>
                    <w:tr2bl w:val="nil"/>
                  </w:tcBorders>
                  <w:noWrap w:val="0"/>
                  <w:vAlign w:val="center"/>
                </w:tcPr>
                <w:p w14:paraId="316E8304">
                  <w:pPr>
                    <w:jc w:val="center"/>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序号</w:t>
                  </w:r>
                </w:p>
              </w:tc>
              <w:tc>
                <w:tcPr>
                  <w:tcW w:w="2328" w:type="pct"/>
                  <w:tcBorders>
                    <w:tl2br w:val="nil"/>
                    <w:tr2bl w:val="nil"/>
                  </w:tcBorders>
                  <w:noWrap w:val="0"/>
                  <w:vAlign w:val="center"/>
                </w:tcPr>
                <w:p w14:paraId="1F3358CC">
                  <w:pPr>
                    <w:jc w:val="center"/>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负面清单要求</w:t>
                  </w:r>
                </w:p>
              </w:tc>
              <w:tc>
                <w:tcPr>
                  <w:tcW w:w="1787" w:type="pct"/>
                  <w:tcBorders>
                    <w:tl2br w:val="nil"/>
                    <w:tr2bl w:val="nil"/>
                  </w:tcBorders>
                  <w:noWrap w:val="0"/>
                  <w:vAlign w:val="center"/>
                </w:tcPr>
                <w:p w14:paraId="344C9AED">
                  <w:pPr>
                    <w:jc w:val="center"/>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本项目情况</w:t>
                  </w:r>
                </w:p>
              </w:tc>
              <w:tc>
                <w:tcPr>
                  <w:tcW w:w="563" w:type="pct"/>
                  <w:tcBorders>
                    <w:tl2br w:val="nil"/>
                    <w:tr2bl w:val="nil"/>
                  </w:tcBorders>
                  <w:noWrap w:val="0"/>
                  <w:vAlign w:val="center"/>
                </w:tcPr>
                <w:p w14:paraId="44DBE301">
                  <w:pPr>
                    <w:jc w:val="center"/>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符合情况</w:t>
                  </w:r>
                </w:p>
              </w:tc>
            </w:tr>
            <w:tr w14:paraId="44E73E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Pr>
              <w:tc>
                <w:tcPr>
                  <w:tcW w:w="321" w:type="pct"/>
                  <w:tcBorders>
                    <w:tl2br w:val="nil"/>
                    <w:tr2bl w:val="nil"/>
                  </w:tcBorders>
                  <w:noWrap w:val="0"/>
                  <w:vAlign w:val="center"/>
                </w:tcPr>
                <w:p w14:paraId="7995495C">
                  <w:pPr>
                    <w:jc w:val="center"/>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1</w:t>
                  </w:r>
                </w:p>
              </w:tc>
              <w:tc>
                <w:tcPr>
                  <w:tcW w:w="2328" w:type="pct"/>
                  <w:tcBorders>
                    <w:tl2br w:val="nil"/>
                    <w:tr2bl w:val="nil"/>
                  </w:tcBorders>
                  <w:noWrap w:val="0"/>
                  <w:vAlign w:val="center"/>
                </w:tcPr>
                <w:p w14:paraId="565E3FA8">
                  <w:pPr>
                    <w:jc w:val="center"/>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第二十一条  排污单位排放污染物不得超过国家和省污染物排放标准，不得超过重点水污染物排放总量控制指标。</w:t>
                  </w:r>
                </w:p>
                <w:p w14:paraId="2CE8206C">
                  <w:pPr>
                    <w:jc w:val="center"/>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按照国家规定实行排污许可管理的企业事业单位和其他生产经营者，应当依法向设区的市级以上地方人民政府生态环境主管部门申请取得排污许可证，按照排污许可证的规定排放污染物；禁止未取得排污许可证或者违反排污许可证的规定排放污染物。</w:t>
                  </w:r>
                </w:p>
              </w:tc>
              <w:tc>
                <w:tcPr>
                  <w:tcW w:w="1787" w:type="pct"/>
                  <w:tcBorders>
                    <w:tl2br w:val="nil"/>
                    <w:tr2bl w:val="nil"/>
                  </w:tcBorders>
                  <w:noWrap w:val="0"/>
                  <w:vAlign w:val="center"/>
                </w:tcPr>
                <w:p w14:paraId="75380281">
                  <w:pPr>
                    <w:jc w:val="center"/>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14:textFill>
                        <w14:solidFill>
                          <w14:schemeClr w14:val="tx1"/>
                        </w14:solidFill>
                      </w14:textFill>
                    </w:rPr>
                    <w:t>本项目排放污染物</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未</w:t>
                  </w:r>
                  <w:r>
                    <w:rPr>
                      <w:rFonts w:hint="eastAsia" w:ascii="Times New Roman" w:hAnsi="Times New Roman" w:eastAsia="宋体" w:cs="Times New Roman"/>
                      <w:color w:val="000000" w:themeColor="text1"/>
                      <w:kern w:val="2"/>
                      <w:sz w:val="21"/>
                      <w:szCs w:val="21"/>
                      <w14:textFill>
                        <w14:solidFill>
                          <w14:schemeClr w14:val="tx1"/>
                        </w14:solidFill>
                      </w14:textFill>
                    </w:rPr>
                    <w:t>超过国家和省污染物排放标准，</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未</w:t>
                  </w:r>
                  <w:r>
                    <w:rPr>
                      <w:rFonts w:hint="eastAsia" w:ascii="Times New Roman" w:hAnsi="Times New Roman" w:eastAsia="宋体" w:cs="Times New Roman"/>
                      <w:color w:val="000000" w:themeColor="text1"/>
                      <w:kern w:val="2"/>
                      <w:sz w:val="21"/>
                      <w:szCs w:val="21"/>
                      <w14:textFill>
                        <w14:solidFill>
                          <w14:schemeClr w14:val="tx1"/>
                        </w14:solidFill>
                      </w14:textFill>
                    </w:rPr>
                    <w:t>超过重点水污染物排放总量控制指标。</w:t>
                  </w:r>
                </w:p>
                <w:p w14:paraId="6CF0E67D">
                  <w:pPr>
                    <w:jc w:val="center"/>
                    <w:rPr>
                      <w:rFonts w:hint="eastAsia" w:ascii="Times New Roman" w:hAnsi="Times New Roman" w:eastAsia="宋体" w:cs="Times New Roman"/>
                      <w:color w:val="000000" w:themeColor="text1"/>
                      <w:kern w:val="2"/>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（2）本项目将严格</w:t>
                  </w:r>
                  <w:r>
                    <w:rPr>
                      <w:rFonts w:hint="eastAsia" w:ascii="Times New Roman" w:hAnsi="Times New Roman" w:eastAsia="宋体" w:cs="Times New Roman"/>
                      <w:color w:val="000000" w:themeColor="text1"/>
                      <w:kern w:val="2"/>
                      <w:sz w:val="21"/>
                      <w:szCs w:val="21"/>
                      <w14:textFill>
                        <w14:solidFill>
                          <w14:schemeClr w14:val="tx1"/>
                        </w14:solidFill>
                      </w14:textFill>
                    </w:rPr>
                    <w:t>按照国家规定依法申请取得排污许可证，按照排污许可证的规定排放污染物</w:t>
                  </w:r>
                  <w:r>
                    <w:rPr>
                      <w:rFonts w:hint="eastAsia" w:ascii="Times New Roman" w:hAnsi="Times New Roman" w:eastAsia="宋体" w:cs="Times New Roman"/>
                      <w:color w:val="000000" w:themeColor="text1"/>
                      <w:kern w:val="2"/>
                      <w:sz w:val="21"/>
                      <w:szCs w:val="21"/>
                      <w:lang w:eastAsia="zh-CN"/>
                      <w14:textFill>
                        <w14:solidFill>
                          <w14:schemeClr w14:val="tx1"/>
                        </w14:solidFill>
                      </w14:textFill>
                    </w:rPr>
                    <w:t>。</w:t>
                  </w:r>
                </w:p>
              </w:tc>
              <w:tc>
                <w:tcPr>
                  <w:tcW w:w="563" w:type="pct"/>
                  <w:tcBorders>
                    <w:tl2br w:val="nil"/>
                    <w:tr2bl w:val="nil"/>
                  </w:tcBorders>
                  <w:noWrap w:val="0"/>
                  <w:vAlign w:val="center"/>
                </w:tcPr>
                <w:p w14:paraId="002BC418">
                  <w:pPr>
                    <w:jc w:val="center"/>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符合</w:t>
                  </w:r>
                </w:p>
              </w:tc>
            </w:tr>
            <w:tr w14:paraId="1BB45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Pr>
              <w:tc>
                <w:tcPr>
                  <w:tcW w:w="321" w:type="pct"/>
                  <w:tcBorders>
                    <w:tl2br w:val="nil"/>
                    <w:tr2bl w:val="nil"/>
                  </w:tcBorders>
                  <w:noWrap w:val="0"/>
                  <w:vAlign w:val="center"/>
                </w:tcPr>
                <w:p w14:paraId="4F94A572">
                  <w:pPr>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2</w:t>
                  </w:r>
                </w:p>
              </w:tc>
              <w:tc>
                <w:tcPr>
                  <w:tcW w:w="2328" w:type="pct"/>
                  <w:tcBorders>
                    <w:tl2br w:val="nil"/>
                    <w:tr2bl w:val="nil"/>
                  </w:tcBorders>
                  <w:noWrap w:val="0"/>
                  <w:vAlign w:val="center"/>
                </w:tcPr>
                <w:p w14:paraId="5A619B2B">
                  <w:pPr>
                    <w:jc w:val="center"/>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第六十七条  嘉陵江流域县级以上地方人民政府应当根据国土空间规划和本行政区域的资源环境承载能力与水环境质量改善目标等要求，合理规划工业布局，引导现有工业企业入驻工业集聚区。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w:t>
                  </w:r>
                </w:p>
                <w:p w14:paraId="6EF9F7C8">
                  <w:pPr>
                    <w:jc w:val="center"/>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工业集聚区管理机构应当建设污水集中处理设施和配套管网，实行雨污分流，实现废水分类收集、分质处理。污水集中处理设施应当安装自动监控系统，并与生态环境主管部门的监控设备联网。</w:t>
                  </w:r>
                </w:p>
                <w:p w14:paraId="701BD2AB">
                  <w:pPr>
                    <w:jc w:val="center"/>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排污单位对污水进行预处理后向污水集中处理设施排放的，应当符合污水集中处理设施的接纳标准。</w:t>
                  </w:r>
                </w:p>
              </w:tc>
              <w:tc>
                <w:tcPr>
                  <w:tcW w:w="1787" w:type="pct"/>
                  <w:tcBorders>
                    <w:tl2br w:val="nil"/>
                    <w:tr2bl w:val="nil"/>
                  </w:tcBorders>
                  <w:noWrap w:val="0"/>
                  <w:vAlign w:val="center"/>
                </w:tcPr>
                <w:p w14:paraId="6B64AF86">
                  <w:pPr>
                    <w:jc w:val="center"/>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本项目</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位于</w:t>
                  </w:r>
                  <w:r>
                    <w:rPr>
                      <w:color w:val="000000" w:themeColor="text1"/>
                      <w:sz w:val="21"/>
                      <w:szCs w:val="21"/>
                      <w14:textFill>
                        <w14:solidFill>
                          <w14:schemeClr w14:val="tx1"/>
                        </w14:solidFill>
                      </w14:textFill>
                    </w:rPr>
                    <w:t>四川</w:t>
                  </w:r>
                  <w:r>
                    <w:rPr>
                      <w:rFonts w:hint="eastAsia"/>
                      <w:color w:val="000000" w:themeColor="text1"/>
                      <w:sz w:val="21"/>
                      <w:szCs w:val="21"/>
                      <w:lang w:val="en-US" w:eastAsia="zh-CN"/>
                      <w14:textFill>
                        <w14:solidFill>
                          <w14:schemeClr w14:val="tx1"/>
                        </w14:solidFill>
                      </w14:textFill>
                    </w:rPr>
                    <w:t>省大竹县工业园区，</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生活污水</w:t>
                  </w:r>
                  <w:r>
                    <w:rPr>
                      <w:rFonts w:hint="eastAsia"/>
                      <w:color w:val="000000" w:themeColor="text1"/>
                      <w:sz w:val="21"/>
                      <w:szCs w:val="21"/>
                      <w14:textFill>
                        <w14:solidFill>
                          <w14:schemeClr w14:val="tx1"/>
                        </w14:solidFill>
                      </w14:textFill>
                    </w:rPr>
                    <w:t>依托大竹县清园机械制造有限责任公司</w:t>
                  </w:r>
                  <w:r>
                    <w:rPr>
                      <w:color w:val="000000" w:themeColor="text1"/>
                      <w:spacing w:val="-1"/>
                      <w:sz w:val="21"/>
                      <w:szCs w:val="21"/>
                      <w14:textFill>
                        <w14:solidFill>
                          <w14:schemeClr w14:val="tx1"/>
                        </w14:solidFill>
                      </w14:textFill>
                    </w:rPr>
                    <w:t>一座</w:t>
                  </w:r>
                  <w:r>
                    <w:rPr>
                      <w:rFonts w:hint="eastAsia"/>
                      <w:color w:val="000000" w:themeColor="text1"/>
                      <w:spacing w:val="-1"/>
                      <w:sz w:val="21"/>
                      <w:szCs w:val="21"/>
                      <w:lang w:val="en-US" w:eastAsia="zh-CN"/>
                      <w14:textFill>
                        <w14:solidFill>
                          <w14:schemeClr w14:val="tx1"/>
                        </w14:solidFill>
                      </w14:textFill>
                    </w:rPr>
                    <w:t>1</w:t>
                  </w:r>
                  <w:r>
                    <w:rPr>
                      <w:color w:val="000000" w:themeColor="text1"/>
                      <w:spacing w:val="-1"/>
                      <w:sz w:val="21"/>
                      <w:szCs w:val="21"/>
                      <w14:textFill>
                        <w14:solidFill>
                          <w14:schemeClr w14:val="tx1"/>
                        </w14:solidFill>
                      </w14:textFill>
                    </w:rPr>
                    <w:t>00m</w:t>
                  </w:r>
                  <w:r>
                    <w:rPr>
                      <w:color w:val="000000" w:themeColor="text1"/>
                      <w:spacing w:val="-1"/>
                      <w:sz w:val="21"/>
                      <w:szCs w:val="21"/>
                      <w:vertAlign w:val="superscript"/>
                      <w14:textFill>
                        <w14:solidFill>
                          <w14:schemeClr w14:val="tx1"/>
                        </w14:solidFill>
                      </w14:textFill>
                    </w:rPr>
                    <w:t>3</w:t>
                  </w:r>
                  <w:r>
                    <w:rPr>
                      <w:color w:val="000000" w:themeColor="text1"/>
                      <w:spacing w:val="-1"/>
                      <w:sz w:val="21"/>
                      <w:szCs w:val="21"/>
                      <w14:textFill>
                        <w14:solidFill>
                          <w14:schemeClr w14:val="tx1"/>
                        </w14:solidFill>
                      </w14:textFill>
                    </w:rPr>
                    <w:t>的污水预处理池处理</w:t>
                  </w:r>
                  <w:r>
                    <w:rPr>
                      <w:rFonts w:hint="eastAsia"/>
                      <w:color w:val="000000" w:themeColor="text1"/>
                      <w:spacing w:val="-1"/>
                      <w:sz w:val="21"/>
                      <w:szCs w:val="21"/>
                      <w14:textFill>
                        <w14:solidFill>
                          <w14:schemeClr w14:val="tx1"/>
                        </w14:solidFill>
                      </w14:textFill>
                    </w:rPr>
                    <w:t>达到</w:t>
                  </w:r>
                  <w:r>
                    <w:rPr>
                      <w:color w:val="000000" w:themeColor="text1"/>
                      <w:spacing w:val="-1"/>
                      <w:sz w:val="21"/>
                      <w:szCs w:val="21"/>
                      <w14:textFill>
                        <w14:solidFill>
                          <w14:schemeClr w14:val="tx1"/>
                        </w14:solidFill>
                      </w14:textFill>
                    </w:rPr>
                    <w:t>《污水综合排放标准》（GB8978-1996）三级标准后，进入园区污水管网，经</w:t>
                  </w:r>
                  <w:r>
                    <w:rPr>
                      <w:rFonts w:hint="eastAsia"/>
                      <w:color w:val="000000" w:themeColor="text1"/>
                      <w:spacing w:val="-1"/>
                      <w:sz w:val="21"/>
                      <w:szCs w:val="21"/>
                      <w14:textFill>
                        <w14:solidFill>
                          <w14:schemeClr w14:val="tx1"/>
                        </w14:solidFill>
                      </w14:textFill>
                    </w:rPr>
                    <w:t>大竹县工业园区污水处理厂</w:t>
                  </w:r>
                  <w:r>
                    <w:rPr>
                      <w:color w:val="000000" w:themeColor="text1"/>
                      <w:spacing w:val="-1"/>
                      <w:sz w:val="21"/>
                      <w:szCs w:val="21"/>
                      <w14:textFill>
                        <w14:solidFill>
                          <w14:schemeClr w14:val="tx1"/>
                        </w14:solidFill>
                      </w14:textFill>
                    </w:rPr>
                    <w:t>处理达到《四川省岷江、沱江流域水污染物排放标准》（</w:t>
                  </w:r>
                  <w:r>
                    <w:rPr>
                      <w:rFonts w:eastAsia="Times New Roman"/>
                      <w:color w:val="000000" w:themeColor="text1"/>
                      <w:spacing w:val="-1"/>
                      <w:sz w:val="21"/>
                      <w:szCs w:val="21"/>
                      <w14:textFill>
                        <w14:solidFill>
                          <w14:schemeClr w14:val="tx1"/>
                        </w14:solidFill>
                      </w14:textFill>
                    </w:rPr>
                    <w:t>DB5</w:t>
                  </w:r>
                  <w:r>
                    <w:rPr>
                      <w:rFonts w:eastAsia="Times New Roman"/>
                      <w:color w:val="000000" w:themeColor="text1"/>
                      <w:spacing w:val="-2"/>
                      <w:sz w:val="21"/>
                      <w:szCs w:val="21"/>
                      <w14:textFill>
                        <w14:solidFill>
                          <w14:schemeClr w14:val="tx1"/>
                        </w14:solidFill>
                      </w14:textFill>
                    </w:rPr>
                    <w:t>1/2311-2016</w:t>
                  </w:r>
                  <w:r>
                    <w:rPr>
                      <w:color w:val="000000" w:themeColor="text1"/>
                      <w:spacing w:val="-2"/>
                      <w:sz w:val="21"/>
                      <w:szCs w:val="21"/>
                      <w14:textFill>
                        <w14:solidFill>
                          <w14:schemeClr w14:val="tx1"/>
                        </w14:solidFill>
                      </w14:textFill>
                    </w:rPr>
                    <w:t>）中</w:t>
                  </w:r>
                  <w:r>
                    <w:rPr>
                      <w:rFonts w:eastAsia="Times New Roman"/>
                      <w:color w:val="000000" w:themeColor="text1"/>
                      <w:spacing w:val="-2"/>
                      <w:sz w:val="21"/>
                      <w:szCs w:val="21"/>
                      <w14:textFill>
                        <w14:solidFill>
                          <w14:schemeClr w14:val="tx1"/>
                        </w14:solidFill>
                      </w14:textFill>
                    </w:rPr>
                    <w:t>“</w:t>
                  </w:r>
                  <w:r>
                    <w:rPr>
                      <w:color w:val="000000" w:themeColor="text1"/>
                      <w:spacing w:val="-2"/>
                      <w:sz w:val="21"/>
                      <w:szCs w:val="21"/>
                      <w14:textFill>
                        <w14:solidFill>
                          <w14:schemeClr w14:val="tx1"/>
                        </w14:solidFill>
                      </w14:textFill>
                    </w:rPr>
                    <w:t>城镇污水处理厂排放标准</w:t>
                  </w:r>
                  <w:r>
                    <w:rPr>
                      <w:rFonts w:eastAsia="Times New Roman"/>
                      <w:color w:val="000000" w:themeColor="text1"/>
                      <w:spacing w:val="-2"/>
                      <w:sz w:val="21"/>
                      <w:szCs w:val="21"/>
                      <w14:textFill>
                        <w14:solidFill>
                          <w14:schemeClr w14:val="tx1"/>
                        </w14:solidFill>
                      </w14:textFill>
                    </w:rPr>
                    <w:t>”</w:t>
                  </w:r>
                  <w:r>
                    <w:rPr>
                      <w:color w:val="000000" w:themeColor="text1"/>
                      <w:spacing w:val="-2"/>
                      <w:sz w:val="21"/>
                      <w:szCs w:val="21"/>
                      <w14:textFill>
                        <w14:solidFill>
                          <w14:schemeClr w14:val="tx1"/>
                        </w14:solidFill>
                      </w14:textFill>
                    </w:rPr>
                    <w:t>标准后排入</w:t>
                  </w:r>
                  <w:r>
                    <w:rPr>
                      <w:rFonts w:hint="eastAsia"/>
                      <w:color w:val="000000" w:themeColor="text1"/>
                      <w:spacing w:val="-2"/>
                      <w:sz w:val="21"/>
                      <w:szCs w:val="21"/>
                      <w14:textFill>
                        <w14:solidFill>
                          <w14:schemeClr w14:val="tx1"/>
                        </w14:solidFill>
                      </w14:textFill>
                    </w:rPr>
                    <w:t>东柳河</w:t>
                  </w:r>
                  <w:r>
                    <w:rPr>
                      <w:color w:val="000000" w:themeColor="text1"/>
                      <w:spacing w:val="-5"/>
                      <w:sz w:val="21"/>
                      <w:szCs w:val="21"/>
                      <w14:textFill>
                        <w14:solidFill>
                          <w14:schemeClr w14:val="tx1"/>
                        </w14:solidFill>
                      </w14:textFill>
                    </w:rPr>
                    <w:t>。</w:t>
                  </w:r>
                </w:p>
                <w:p w14:paraId="4AA31E10">
                  <w:pPr>
                    <w:jc w:val="center"/>
                    <w:rPr>
                      <w:rFonts w:hint="eastAsia" w:ascii="Times New Roman" w:hAnsi="Times New Roman" w:eastAsia="宋体" w:cs="Times New Roman"/>
                      <w:color w:val="000000" w:themeColor="text1"/>
                      <w:kern w:val="2"/>
                      <w:sz w:val="21"/>
                      <w:szCs w:val="21"/>
                      <w14:textFill>
                        <w14:solidFill>
                          <w14:schemeClr w14:val="tx1"/>
                        </w14:solidFill>
                      </w14:textFill>
                    </w:rPr>
                  </w:pPr>
                </w:p>
              </w:tc>
              <w:tc>
                <w:tcPr>
                  <w:tcW w:w="563" w:type="pct"/>
                  <w:tcBorders>
                    <w:tl2br w:val="nil"/>
                    <w:tr2bl w:val="nil"/>
                  </w:tcBorders>
                  <w:noWrap w:val="0"/>
                  <w:vAlign w:val="center"/>
                </w:tcPr>
                <w:p w14:paraId="4B1EB46D">
                  <w:pPr>
                    <w:jc w:val="center"/>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符合</w:t>
                  </w:r>
                </w:p>
              </w:tc>
            </w:tr>
          </w:tbl>
          <w:p w14:paraId="1F65E5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14:textFill>
                  <w14:solidFill>
                    <w14:schemeClr w14:val="tx1"/>
                  </w14:solidFill>
                </w14:textFill>
              </w:rPr>
              <w:t>根据上表可知，项目符合《</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四川省嘉陵江流域生态环境保护条例（2024年修正）</w:t>
            </w:r>
            <w:r>
              <w:rPr>
                <w:rFonts w:hint="eastAsia" w:ascii="Times New Roman" w:hAnsi="Times New Roman" w:eastAsia="宋体" w:cs="Times New Roman"/>
                <w:color w:val="000000" w:themeColor="text1"/>
                <w:kern w:val="2"/>
                <w:sz w:val="24"/>
                <w:szCs w:val="24"/>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要求。</w:t>
            </w:r>
          </w:p>
          <w:p w14:paraId="2A888CD3">
            <w:pPr>
              <w:spacing w:line="360" w:lineRule="auto"/>
              <w:ind w:firstLine="420"/>
              <w:jc w:val="left"/>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7</w:t>
            </w:r>
            <w:r>
              <w:rPr>
                <w:rFonts w:hint="eastAsia"/>
                <w:b/>
                <w:bCs/>
                <w:color w:val="000000" w:themeColor="text1"/>
                <w:sz w:val="24"/>
                <w14:textFill>
                  <w14:solidFill>
                    <w14:schemeClr w14:val="tx1"/>
                  </w14:solidFill>
                </w14:textFill>
              </w:rPr>
              <w:t>、项目用地符合性分析</w:t>
            </w:r>
          </w:p>
          <w:p w14:paraId="538F43EE">
            <w:pPr>
              <w:spacing w:line="360" w:lineRule="auto"/>
              <w:ind w:firstLine="42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租用大竹县清园机械制造有限责任公司闲置厂房进行建设，大竹县清园机械制造有限责任公司目前已取得了《中华人民共和国不动产权证书》，土地使用性质为工业用地，同时根据园区规划图，可看出本项目所在地块为二类工业用地，因此项目建设符合达州市及大竹县的用地规划要求。</w:t>
            </w:r>
          </w:p>
          <w:p w14:paraId="3A2DF407">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8</w:t>
            </w:r>
            <w:r>
              <w:rPr>
                <w:rFonts w:hint="eastAsia"/>
                <w:b/>
                <w:bCs/>
                <w:color w:val="000000" w:themeColor="text1"/>
                <w:sz w:val="24"/>
                <w14:textFill>
                  <w14:solidFill>
                    <w14:schemeClr w14:val="tx1"/>
                  </w14:solidFill>
                </w14:textFill>
              </w:rPr>
              <w:t>、选址合理性及外环境相容性分析</w:t>
            </w:r>
          </w:p>
          <w:p w14:paraId="0FF77FF8">
            <w:pPr>
              <w:spacing w:line="360" w:lineRule="auto"/>
              <w:ind w:firstLine="42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w:t>
            </w:r>
            <w:r>
              <w:rPr>
                <w:color w:val="000000" w:themeColor="text1"/>
                <w:sz w:val="24"/>
                <w14:textFill>
                  <w14:solidFill>
                    <w14:schemeClr w14:val="tx1"/>
                  </w14:solidFill>
                </w14:textFill>
              </w:rPr>
              <w:t>四川省达州市大竹县经济开发区永安路9号</w:t>
            </w:r>
            <w:r>
              <w:rPr>
                <w:rFonts w:hint="eastAsia"/>
                <w:color w:val="000000" w:themeColor="text1"/>
                <w:sz w:val="24"/>
                <w14:textFill>
                  <w14:solidFill>
                    <w14:schemeClr w14:val="tx1"/>
                  </w14:solidFill>
                </w14:textFill>
              </w:rPr>
              <w:t>，</w:t>
            </w:r>
            <w:r>
              <w:rPr>
                <w:rFonts w:hint="eastAsia"/>
                <w:snapToGrid w:val="0"/>
                <w:color w:val="000000" w:themeColor="text1"/>
                <w:spacing w:val="-5"/>
                <w:kern w:val="0"/>
                <w:sz w:val="24"/>
                <w14:textFill>
                  <w14:solidFill>
                    <w14:schemeClr w14:val="tx1"/>
                  </w14:solidFill>
                </w14:textFill>
              </w:rPr>
              <w:t>租用大竹县清园机械制造有限责任公司1栋闲置厂房进行建设</w:t>
            </w:r>
            <w:r>
              <w:rPr>
                <w:rFonts w:hint="eastAsia"/>
                <w:color w:val="000000" w:themeColor="text1"/>
                <w:sz w:val="24"/>
                <w14:textFill>
                  <w14:solidFill>
                    <w14:schemeClr w14:val="tx1"/>
                  </w14:solidFill>
                </w14:textFill>
              </w:rPr>
              <w:t>。根据现场调查，厂区周边主要分布园区工业企业，项目外环境关系分布见下表：</w:t>
            </w:r>
          </w:p>
          <w:p w14:paraId="24F51540">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表1-</w:t>
            </w:r>
            <w:r>
              <w:rPr>
                <w:rFonts w:hint="eastAsia"/>
                <w:b/>
                <w:bCs/>
                <w:color w:val="000000" w:themeColor="text1"/>
                <w:szCs w:val="21"/>
                <w:lang w:val="en-US" w:eastAsia="zh-CN"/>
                <w14:textFill>
                  <w14:solidFill>
                    <w14:schemeClr w14:val="tx1"/>
                  </w14:solidFill>
                </w14:textFill>
              </w:rPr>
              <w:t>10</w:t>
            </w:r>
            <w:r>
              <w:rPr>
                <w:rFonts w:hint="eastAsia"/>
                <w:b/>
                <w:bCs/>
                <w:color w:val="000000" w:themeColor="text1"/>
                <w:szCs w:val="21"/>
                <w14:textFill>
                  <w14:solidFill>
                    <w14:schemeClr w14:val="tx1"/>
                  </w14:solidFill>
                </w14:textFill>
              </w:rPr>
              <w:t xml:space="preserve">   项目周边工业企业分布表（厂界500m范围内）</w:t>
            </w:r>
          </w:p>
          <w:tbl>
            <w:tblPr>
              <w:tblStyle w:val="24"/>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67"/>
              <w:gridCol w:w="2004"/>
              <w:gridCol w:w="742"/>
              <w:gridCol w:w="1054"/>
              <w:gridCol w:w="2499"/>
              <w:gridCol w:w="795"/>
            </w:tblGrid>
            <w:tr w14:paraId="151CB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vAlign w:val="center"/>
                </w:tcPr>
                <w:p w14:paraId="693D0F04">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序号</w:t>
                  </w:r>
                </w:p>
              </w:tc>
              <w:tc>
                <w:tcPr>
                  <w:tcW w:w="1290" w:type="pct"/>
                  <w:vAlign w:val="center"/>
                </w:tcPr>
                <w:p w14:paraId="6675F354">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名称</w:t>
                  </w:r>
                </w:p>
              </w:tc>
              <w:tc>
                <w:tcPr>
                  <w:tcW w:w="478" w:type="pct"/>
                  <w:vAlign w:val="center"/>
                </w:tcPr>
                <w:p w14:paraId="5604C66A">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方位</w:t>
                  </w:r>
                </w:p>
              </w:tc>
              <w:tc>
                <w:tcPr>
                  <w:tcW w:w="678" w:type="pct"/>
                  <w:vAlign w:val="center"/>
                </w:tcPr>
                <w:p w14:paraId="103CB5BD">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距离（m）</w:t>
                  </w:r>
                </w:p>
              </w:tc>
              <w:tc>
                <w:tcPr>
                  <w:tcW w:w="1609" w:type="pct"/>
                  <w:vAlign w:val="center"/>
                </w:tcPr>
                <w:p w14:paraId="0414D65A">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性质</w:t>
                  </w:r>
                </w:p>
              </w:tc>
              <w:tc>
                <w:tcPr>
                  <w:tcW w:w="512" w:type="pct"/>
                  <w:vAlign w:val="center"/>
                </w:tcPr>
                <w:p w14:paraId="2E6FE123">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备注</w:t>
                  </w:r>
                </w:p>
              </w:tc>
            </w:tr>
            <w:tr w14:paraId="258C7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vAlign w:val="center"/>
                </w:tcPr>
                <w:p w14:paraId="09851073">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1290" w:type="pct"/>
                  <w:vAlign w:val="center"/>
                </w:tcPr>
                <w:p w14:paraId="50D4BF2D">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大竹县清园机械制造有限责任公司</w:t>
                  </w:r>
                </w:p>
              </w:tc>
              <w:tc>
                <w:tcPr>
                  <w:tcW w:w="478" w:type="pct"/>
                  <w:vAlign w:val="center"/>
                </w:tcPr>
                <w:p w14:paraId="0CB7126B">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S</w:t>
                  </w:r>
                </w:p>
              </w:tc>
              <w:tc>
                <w:tcPr>
                  <w:tcW w:w="678" w:type="pct"/>
                  <w:vAlign w:val="center"/>
                </w:tcPr>
                <w:p w14:paraId="664A4A04">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13</w:t>
                  </w:r>
                </w:p>
              </w:tc>
              <w:tc>
                <w:tcPr>
                  <w:tcW w:w="1609" w:type="pct"/>
                  <w:vAlign w:val="center"/>
                </w:tcPr>
                <w:p w14:paraId="4B066FAB">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矿山机械制造、纺织专用设备制造</w:t>
                  </w:r>
                </w:p>
              </w:tc>
              <w:tc>
                <w:tcPr>
                  <w:tcW w:w="512" w:type="pct"/>
                  <w:vAlign w:val="center"/>
                </w:tcPr>
                <w:p w14:paraId="50F6C265">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368CA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vAlign w:val="center"/>
                </w:tcPr>
                <w:p w14:paraId="19AEC571">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p>
              </w:tc>
              <w:tc>
                <w:tcPr>
                  <w:tcW w:w="1290" w:type="pct"/>
                  <w:vAlign w:val="center"/>
                </w:tcPr>
                <w:p w14:paraId="60D93FD0">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大竹县顺鑫农业发展有限责任公司</w:t>
                  </w:r>
                </w:p>
              </w:tc>
              <w:tc>
                <w:tcPr>
                  <w:tcW w:w="478" w:type="pct"/>
                  <w:vAlign w:val="center"/>
                </w:tcPr>
                <w:p w14:paraId="0971FE82">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S</w:t>
                  </w:r>
                </w:p>
              </w:tc>
              <w:tc>
                <w:tcPr>
                  <w:tcW w:w="678" w:type="pct"/>
                  <w:vAlign w:val="center"/>
                </w:tcPr>
                <w:p w14:paraId="753D82F0">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51</w:t>
                  </w:r>
                </w:p>
              </w:tc>
              <w:tc>
                <w:tcPr>
                  <w:tcW w:w="1609" w:type="pct"/>
                  <w:vAlign w:val="center"/>
                </w:tcPr>
                <w:p w14:paraId="53D5167D">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农产品初加工</w:t>
                  </w:r>
                </w:p>
              </w:tc>
              <w:tc>
                <w:tcPr>
                  <w:tcW w:w="512" w:type="pct"/>
                  <w:vAlign w:val="center"/>
                </w:tcPr>
                <w:p w14:paraId="30CCA96E">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3427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vAlign w:val="center"/>
                </w:tcPr>
                <w:p w14:paraId="4D54D9C2">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p>
              </w:tc>
              <w:tc>
                <w:tcPr>
                  <w:tcW w:w="1290" w:type="pct"/>
                  <w:vAlign w:val="center"/>
                </w:tcPr>
                <w:p w14:paraId="4B32D7DE">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川渝德联汽贸城</w:t>
                  </w:r>
                </w:p>
              </w:tc>
              <w:tc>
                <w:tcPr>
                  <w:tcW w:w="478" w:type="pct"/>
                  <w:vAlign w:val="center"/>
                </w:tcPr>
                <w:p w14:paraId="78904B2B">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S</w:t>
                  </w:r>
                </w:p>
              </w:tc>
              <w:tc>
                <w:tcPr>
                  <w:tcW w:w="678" w:type="pct"/>
                  <w:vAlign w:val="center"/>
                </w:tcPr>
                <w:p w14:paraId="52A0A38F">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227</w:t>
                  </w:r>
                </w:p>
              </w:tc>
              <w:tc>
                <w:tcPr>
                  <w:tcW w:w="1609" w:type="pct"/>
                  <w:vAlign w:val="center"/>
                </w:tcPr>
                <w:p w14:paraId="77AF975D">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汽贸城</w:t>
                  </w:r>
                </w:p>
              </w:tc>
              <w:tc>
                <w:tcPr>
                  <w:tcW w:w="512" w:type="pct"/>
                  <w:vAlign w:val="center"/>
                </w:tcPr>
                <w:p w14:paraId="264EB2A3">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67EFA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vAlign w:val="center"/>
                </w:tcPr>
                <w:p w14:paraId="79F307CA">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p>
              </w:tc>
              <w:tc>
                <w:tcPr>
                  <w:tcW w:w="1290" w:type="pct"/>
                  <w:vAlign w:val="center"/>
                </w:tcPr>
                <w:p w14:paraId="7B7EDC6C">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大竹龙耀商贸有限公司</w:t>
                  </w:r>
                </w:p>
              </w:tc>
              <w:tc>
                <w:tcPr>
                  <w:tcW w:w="478" w:type="pct"/>
                  <w:vAlign w:val="center"/>
                </w:tcPr>
                <w:p w14:paraId="4CDB07CE">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SW</w:t>
                  </w:r>
                </w:p>
              </w:tc>
              <w:tc>
                <w:tcPr>
                  <w:tcW w:w="678" w:type="pct"/>
                  <w:vAlign w:val="center"/>
                </w:tcPr>
                <w:p w14:paraId="09C74B52">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130</w:t>
                  </w:r>
                </w:p>
              </w:tc>
              <w:tc>
                <w:tcPr>
                  <w:tcW w:w="1609" w:type="pct"/>
                  <w:vAlign w:val="center"/>
                </w:tcPr>
                <w:p w14:paraId="3DA14854">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食品销售、日用百货销售</w:t>
                  </w:r>
                </w:p>
              </w:tc>
              <w:tc>
                <w:tcPr>
                  <w:tcW w:w="512" w:type="pct"/>
                  <w:vAlign w:val="center"/>
                </w:tcPr>
                <w:p w14:paraId="6F60998D">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5CC0B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vAlign w:val="center"/>
                </w:tcPr>
                <w:p w14:paraId="7072F9B9">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p>
              </w:tc>
              <w:tc>
                <w:tcPr>
                  <w:tcW w:w="1290" w:type="pct"/>
                  <w:vAlign w:val="center"/>
                </w:tcPr>
                <w:p w14:paraId="05E3105E">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四川图拉香实业有限公司</w:t>
                  </w:r>
                </w:p>
              </w:tc>
              <w:tc>
                <w:tcPr>
                  <w:tcW w:w="478" w:type="pct"/>
                  <w:vAlign w:val="center"/>
                </w:tcPr>
                <w:p w14:paraId="72F797D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w:t>
                  </w:r>
                </w:p>
              </w:tc>
              <w:tc>
                <w:tcPr>
                  <w:tcW w:w="678" w:type="pct"/>
                  <w:vAlign w:val="center"/>
                </w:tcPr>
                <w:p w14:paraId="1F8863E7">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255</w:t>
                  </w:r>
                </w:p>
              </w:tc>
              <w:tc>
                <w:tcPr>
                  <w:tcW w:w="1609" w:type="pct"/>
                  <w:vAlign w:val="center"/>
                </w:tcPr>
                <w:p w14:paraId="4E6D5E46">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香椿种植与加工、食用农产品批发销售</w:t>
                  </w:r>
                </w:p>
              </w:tc>
              <w:tc>
                <w:tcPr>
                  <w:tcW w:w="512" w:type="pct"/>
                  <w:vAlign w:val="center"/>
                </w:tcPr>
                <w:p w14:paraId="54C67699">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2842E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vAlign w:val="center"/>
                </w:tcPr>
                <w:p w14:paraId="692908C7">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w:t>
                  </w:r>
                </w:p>
              </w:tc>
              <w:tc>
                <w:tcPr>
                  <w:tcW w:w="1290" w:type="pct"/>
                  <w:vAlign w:val="center"/>
                </w:tcPr>
                <w:p w14:paraId="6642B3E6">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大竹雪山冷冻食品公司</w:t>
                  </w:r>
                </w:p>
              </w:tc>
              <w:tc>
                <w:tcPr>
                  <w:tcW w:w="478" w:type="pct"/>
                  <w:vAlign w:val="center"/>
                </w:tcPr>
                <w:p w14:paraId="27FC773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w:t>
                  </w:r>
                </w:p>
              </w:tc>
              <w:tc>
                <w:tcPr>
                  <w:tcW w:w="678" w:type="pct"/>
                  <w:vAlign w:val="center"/>
                </w:tcPr>
                <w:p w14:paraId="1B755736">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283</w:t>
                  </w:r>
                </w:p>
              </w:tc>
              <w:tc>
                <w:tcPr>
                  <w:tcW w:w="1609" w:type="pct"/>
                  <w:vAlign w:val="center"/>
                </w:tcPr>
                <w:p w14:paraId="7F9F863C">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冷冻食品批发</w:t>
                  </w:r>
                </w:p>
              </w:tc>
              <w:tc>
                <w:tcPr>
                  <w:tcW w:w="512" w:type="pct"/>
                  <w:vAlign w:val="center"/>
                </w:tcPr>
                <w:p w14:paraId="25EDA0E9">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52FEC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vAlign w:val="center"/>
                </w:tcPr>
                <w:p w14:paraId="28BA40EE">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w:t>
                  </w:r>
                </w:p>
              </w:tc>
              <w:tc>
                <w:tcPr>
                  <w:tcW w:w="1290" w:type="pct"/>
                  <w:vAlign w:val="center"/>
                </w:tcPr>
                <w:p w14:paraId="0C59A37C">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四川玺昌金属制品有限责任公司</w:t>
                  </w:r>
                </w:p>
              </w:tc>
              <w:tc>
                <w:tcPr>
                  <w:tcW w:w="478" w:type="pct"/>
                  <w:vAlign w:val="center"/>
                </w:tcPr>
                <w:p w14:paraId="65E1884A">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SE</w:t>
                  </w:r>
                </w:p>
              </w:tc>
              <w:tc>
                <w:tcPr>
                  <w:tcW w:w="678" w:type="pct"/>
                  <w:vAlign w:val="center"/>
                </w:tcPr>
                <w:p w14:paraId="18365A39">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316</w:t>
                  </w:r>
                </w:p>
              </w:tc>
              <w:tc>
                <w:tcPr>
                  <w:tcW w:w="1609" w:type="pct"/>
                  <w:vAlign w:val="center"/>
                </w:tcPr>
                <w:p w14:paraId="7830004A">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金属材料制造</w:t>
                  </w:r>
                </w:p>
              </w:tc>
              <w:tc>
                <w:tcPr>
                  <w:tcW w:w="512" w:type="pct"/>
                  <w:vAlign w:val="center"/>
                </w:tcPr>
                <w:p w14:paraId="648810F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290FE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vAlign w:val="center"/>
                </w:tcPr>
                <w:p w14:paraId="1298DFFD">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w:t>
                  </w:r>
                </w:p>
              </w:tc>
              <w:tc>
                <w:tcPr>
                  <w:tcW w:w="1290" w:type="pct"/>
                  <w:vAlign w:val="center"/>
                </w:tcPr>
                <w:p w14:paraId="0DD5984C">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红星麻业有限公司</w:t>
                  </w:r>
                </w:p>
              </w:tc>
              <w:tc>
                <w:tcPr>
                  <w:tcW w:w="478" w:type="pct"/>
                  <w:vAlign w:val="center"/>
                </w:tcPr>
                <w:p w14:paraId="5640559A">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E</w:t>
                  </w:r>
                </w:p>
              </w:tc>
              <w:tc>
                <w:tcPr>
                  <w:tcW w:w="678" w:type="pct"/>
                  <w:vAlign w:val="center"/>
                </w:tcPr>
                <w:p w14:paraId="7D20E569">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433</w:t>
                  </w:r>
                </w:p>
              </w:tc>
              <w:tc>
                <w:tcPr>
                  <w:tcW w:w="1609" w:type="pct"/>
                  <w:vAlign w:val="center"/>
                </w:tcPr>
                <w:p w14:paraId="720DDFA2">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麻、麻纱、夏布等麻制品生产</w:t>
                  </w:r>
                </w:p>
              </w:tc>
              <w:tc>
                <w:tcPr>
                  <w:tcW w:w="512" w:type="pct"/>
                  <w:vAlign w:val="center"/>
                </w:tcPr>
                <w:p w14:paraId="194938A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35B9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vAlign w:val="center"/>
                </w:tcPr>
                <w:p w14:paraId="62B0F11A">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w:t>
                  </w:r>
                </w:p>
              </w:tc>
              <w:tc>
                <w:tcPr>
                  <w:tcW w:w="1290" w:type="pct"/>
                  <w:vAlign w:val="center"/>
                </w:tcPr>
                <w:p w14:paraId="391E58B9">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达州玖辰建筑公司</w:t>
                  </w:r>
                </w:p>
              </w:tc>
              <w:tc>
                <w:tcPr>
                  <w:tcW w:w="478" w:type="pct"/>
                  <w:vAlign w:val="center"/>
                </w:tcPr>
                <w:p w14:paraId="5C3E88B9">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N</w:t>
                  </w:r>
                </w:p>
              </w:tc>
              <w:tc>
                <w:tcPr>
                  <w:tcW w:w="678" w:type="pct"/>
                  <w:vAlign w:val="center"/>
                </w:tcPr>
                <w:p w14:paraId="6610010A">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45</w:t>
                  </w:r>
                </w:p>
              </w:tc>
              <w:tc>
                <w:tcPr>
                  <w:tcW w:w="1609" w:type="pct"/>
                  <w:vAlign w:val="center"/>
                </w:tcPr>
                <w:p w14:paraId="0F04C2B0">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建筑公司</w:t>
                  </w:r>
                </w:p>
              </w:tc>
              <w:tc>
                <w:tcPr>
                  <w:tcW w:w="512" w:type="pct"/>
                  <w:vAlign w:val="center"/>
                </w:tcPr>
                <w:p w14:paraId="44AD9C8C">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54EB2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vAlign w:val="center"/>
                </w:tcPr>
                <w:p w14:paraId="7B256503">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10</w:t>
                  </w:r>
                </w:p>
              </w:tc>
              <w:tc>
                <w:tcPr>
                  <w:tcW w:w="1290" w:type="pct"/>
                  <w:vAlign w:val="center"/>
                </w:tcPr>
                <w:p w14:paraId="64A117A1">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四川环州机电设备有限公司</w:t>
                  </w:r>
                </w:p>
              </w:tc>
              <w:tc>
                <w:tcPr>
                  <w:tcW w:w="478" w:type="pct"/>
                  <w:vAlign w:val="center"/>
                </w:tcPr>
                <w:p w14:paraId="131458ED">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N</w:t>
                  </w:r>
                </w:p>
              </w:tc>
              <w:tc>
                <w:tcPr>
                  <w:tcW w:w="678" w:type="pct"/>
                  <w:vAlign w:val="center"/>
                </w:tcPr>
                <w:p w14:paraId="0EA442FC">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178</w:t>
                  </w:r>
                </w:p>
              </w:tc>
              <w:tc>
                <w:tcPr>
                  <w:tcW w:w="1609" w:type="pct"/>
                  <w:vAlign w:val="center"/>
                </w:tcPr>
                <w:p w14:paraId="4EAA6A94">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农用机械、动力机械、汽车配件、电子产品、铸造件、五金交电生产</w:t>
                  </w:r>
                </w:p>
              </w:tc>
              <w:tc>
                <w:tcPr>
                  <w:tcW w:w="512" w:type="pct"/>
                  <w:vAlign w:val="center"/>
                </w:tcPr>
                <w:p w14:paraId="7AC78FF8">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2F732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vAlign w:val="center"/>
                </w:tcPr>
                <w:p w14:paraId="5C1D2F5A">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11</w:t>
                  </w:r>
                </w:p>
              </w:tc>
              <w:tc>
                <w:tcPr>
                  <w:tcW w:w="1290" w:type="pct"/>
                  <w:vAlign w:val="center"/>
                </w:tcPr>
                <w:p w14:paraId="66AE84BB">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四川荣煜垣纺织科技有限公司</w:t>
                  </w:r>
                </w:p>
              </w:tc>
              <w:tc>
                <w:tcPr>
                  <w:tcW w:w="478" w:type="pct"/>
                  <w:vAlign w:val="center"/>
                </w:tcPr>
                <w:p w14:paraId="5026EF7F">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NW</w:t>
                  </w:r>
                </w:p>
              </w:tc>
              <w:tc>
                <w:tcPr>
                  <w:tcW w:w="678" w:type="pct"/>
                  <w:vAlign w:val="center"/>
                </w:tcPr>
                <w:p w14:paraId="00BEB4C1">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246</w:t>
                  </w:r>
                </w:p>
              </w:tc>
              <w:tc>
                <w:tcPr>
                  <w:tcW w:w="1609" w:type="pct"/>
                  <w:vAlign w:val="center"/>
                </w:tcPr>
                <w:p w14:paraId="2F290CE2">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纺纱加工</w:t>
                  </w:r>
                </w:p>
              </w:tc>
              <w:tc>
                <w:tcPr>
                  <w:tcW w:w="512" w:type="pct"/>
                  <w:vAlign w:val="center"/>
                </w:tcPr>
                <w:p w14:paraId="54DFF97E">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bl>
          <w:p w14:paraId="70ED5AE0">
            <w:pPr>
              <w:spacing w:line="360" w:lineRule="auto"/>
              <w:ind w:firstLine="42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另外经调查核实，四川犇盛发精密电子有限公司租赁的是大竹县清园机械制造有限责任公司闲置厂房，项目周边分布企业主要为机械设备、电子产品、农产品初加工等对外环境无特殊要求的工业企业，本项目为其他未列明通用设备制造业，本项目与周边企业相容。</w:t>
            </w:r>
          </w:p>
          <w:p w14:paraId="5CC43DE2">
            <w:pPr>
              <w:spacing w:line="360" w:lineRule="auto"/>
              <w:ind w:firstLine="42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经调查，项目厂界500m范围内无自然保护区、风景名胜区等、名胜古迹、饮用水源地、居住区、学校、医院和其他需要特别保护的敏感目标。</w:t>
            </w:r>
          </w:p>
          <w:p w14:paraId="6F86E057">
            <w:pPr>
              <w:spacing w:line="360" w:lineRule="auto"/>
              <w:ind w:firstLine="42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综上，本项目建设无重大环境制约因素，项目与外环境相容，从环评角度而言，本项目选址合理。</w:t>
            </w:r>
          </w:p>
          <w:p w14:paraId="24595042">
            <w:pPr>
              <w:pStyle w:val="15"/>
              <w:rPr>
                <w:color w:val="000000" w:themeColor="text1"/>
                <w:sz w:val="24"/>
                <w14:textFill>
                  <w14:solidFill>
                    <w14:schemeClr w14:val="tx1"/>
                  </w14:solidFill>
                </w14:textFill>
              </w:rPr>
            </w:pPr>
          </w:p>
          <w:p w14:paraId="1168C820">
            <w:pPr>
              <w:pStyle w:val="16"/>
              <w:rPr>
                <w:rFonts w:ascii="Times New Roman" w:eastAsia="宋体"/>
                <w:color w:val="000000" w:themeColor="text1"/>
                <w:sz w:val="24"/>
                <w14:textFill>
                  <w14:solidFill>
                    <w14:schemeClr w14:val="tx1"/>
                  </w14:solidFill>
                </w14:textFill>
              </w:rPr>
            </w:pPr>
          </w:p>
          <w:p w14:paraId="7BD2266C">
            <w:pPr>
              <w:pStyle w:val="16"/>
              <w:rPr>
                <w:rFonts w:ascii="Times New Roman" w:eastAsia="宋体"/>
                <w:color w:val="000000" w:themeColor="text1"/>
                <w:sz w:val="24"/>
                <w14:textFill>
                  <w14:solidFill>
                    <w14:schemeClr w14:val="tx1"/>
                  </w14:solidFill>
                </w14:textFill>
              </w:rPr>
            </w:pPr>
          </w:p>
          <w:p w14:paraId="48190348">
            <w:pPr>
              <w:pStyle w:val="16"/>
              <w:rPr>
                <w:rFonts w:ascii="Times New Roman" w:eastAsia="宋体"/>
                <w:color w:val="000000" w:themeColor="text1"/>
                <w:sz w:val="24"/>
                <w14:textFill>
                  <w14:solidFill>
                    <w14:schemeClr w14:val="tx1"/>
                  </w14:solidFill>
                </w14:textFill>
              </w:rPr>
            </w:pPr>
          </w:p>
          <w:p w14:paraId="029FB95A">
            <w:pPr>
              <w:pStyle w:val="16"/>
              <w:rPr>
                <w:rFonts w:ascii="Times New Roman" w:eastAsia="宋体"/>
                <w:color w:val="000000" w:themeColor="text1"/>
                <w:sz w:val="24"/>
                <w14:textFill>
                  <w14:solidFill>
                    <w14:schemeClr w14:val="tx1"/>
                  </w14:solidFill>
                </w14:textFill>
              </w:rPr>
            </w:pPr>
          </w:p>
          <w:p w14:paraId="44965D27">
            <w:pPr>
              <w:pStyle w:val="16"/>
              <w:rPr>
                <w:rFonts w:ascii="Times New Roman" w:eastAsia="宋体"/>
                <w:color w:val="000000" w:themeColor="text1"/>
                <w:sz w:val="24"/>
                <w14:textFill>
                  <w14:solidFill>
                    <w14:schemeClr w14:val="tx1"/>
                  </w14:solidFill>
                </w14:textFill>
              </w:rPr>
            </w:pPr>
          </w:p>
          <w:p w14:paraId="5780887F">
            <w:pPr>
              <w:pStyle w:val="16"/>
              <w:rPr>
                <w:rFonts w:ascii="Times New Roman" w:eastAsia="宋体"/>
                <w:color w:val="000000" w:themeColor="text1"/>
                <w:sz w:val="24"/>
                <w14:textFill>
                  <w14:solidFill>
                    <w14:schemeClr w14:val="tx1"/>
                  </w14:solidFill>
                </w14:textFill>
              </w:rPr>
            </w:pPr>
          </w:p>
          <w:p w14:paraId="79014D1F">
            <w:pPr>
              <w:pStyle w:val="16"/>
              <w:rPr>
                <w:rFonts w:ascii="Times New Roman" w:eastAsia="宋体"/>
                <w:color w:val="000000" w:themeColor="text1"/>
                <w:sz w:val="24"/>
                <w14:textFill>
                  <w14:solidFill>
                    <w14:schemeClr w14:val="tx1"/>
                  </w14:solidFill>
                </w14:textFill>
              </w:rPr>
            </w:pPr>
          </w:p>
          <w:p w14:paraId="41F88810">
            <w:pPr>
              <w:pStyle w:val="16"/>
              <w:rPr>
                <w:rFonts w:ascii="Times New Roman" w:eastAsia="宋体"/>
                <w:color w:val="000000" w:themeColor="text1"/>
                <w:sz w:val="24"/>
                <w14:textFill>
                  <w14:solidFill>
                    <w14:schemeClr w14:val="tx1"/>
                  </w14:solidFill>
                </w14:textFill>
              </w:rPr>
            </w:pPr>
          </w:p>
          <w:p w14:paraId="3C39F278">
            <w:pPr>
              <w:pStyle w:val="16"/>
              <w:ind w:firstLine="0" w:firstLineChars="0"/>
              <w:jc w:val="both"/>
              <w:rPr>
                <w:rFonts w:ascii="Times New Roman" w:eastAsia="宋体"/>
                <w:color w:val="000000" w:themeColor="text1"/>
                <w:sz w:val="24"/>
                <w14:textFill>
                  <w14:solidFill>
                    <w14:schemeClr w14:val="tx1"/>
                  </w14:solidFill>
                </w14:textFill>
              </w:rPr>
            </w:pPr>
          </w:p>
        </w:tc>
      </w:tr>
    </w:tbl>
    <w:p w14:paraId="2526CFE2">
      <w:pPr>
        <w:pStyle w:val="20"/>
        <w:spacing w:before="0" w:beforeAutospacing="0" w:after="0" w:afterAutospacing="0"/>
        <w:jc w:val="center"/>
        <w:outlineLvl w:val="0"/>
        <w:rPr>
          <w:rFonts w:hint="eastAsia" w:cs="宋体"/>
          <w:b/>
          <w:bCs/>
          <w:snapToGrid w:val="0"/>
          <w:sz w:val="30"/>
          <w:szCs w:val="30"/>
        </w:rPr>
      </w:pPr>
      <w:r>
        <w:rPr>
          <w:rFonts w:hint="eastAsia" w:cs="宋体"/>
          <w:b/>
          <w:bCs/>
          <w:snapToGrid w:val="0"/>
          <w:sz w:val="30"/>
          <w:szCs w:val="30"/>
        </w:rPr>
        <w:t>二、建设项目工程分析</w:t>
      </w:r>
    </w:p>
    <w:tbl>
      <w:tblPr>
        <w:tblStyle w:val="24"/>
        <w:tblW w:w="95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8390"/>
      </w:tblGrid>
      <w:tr w14:paraId="629677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80" w:hRule="atLeast"/>
          <w:jc w:val="center"/>
        </w:trPr>
        <w:tc>
          <w:tcPr>
            <w:tcW w:w="1110" w:type="dxa"/>
            <w:vAlign w:val="center"/>
          </w:tcPr>
          <w:p w14:paraId="5D01E6F8">
            <w:pPr>
              <w:pStyle w:val="20"/>
              <w:adjustRightInd w:val="0"/>
              <w:snapToGrid w:val="0"/>
              <w:spacing w:before="0" w:beforeAutospacing="0" w:after="0" w:afterAutospacing="0"/>
              <w:jc w:val="center"/>
              <w:rPr>
                <w:rFonts w:hint="eastAsia" w:cs="宋体"/>
                <w:color w:val="000000" w:themeColor="text1"/>
                <w:sz w:val="21"/>
                <w:szCs w:val="21"/>
                <w14:textFill>
                  <w14:solidFill>
                    <w14:schemeClr w14:val="tx1"/>
                  </w14:solidFill>
                </w14:textFill>
              </w:rPr>
            </w:pPr>
            <w:r>
              <w:rPr>
                <w:rFonts w:hint="eastAsia" w:cs="宋体"/>
                <w:color w:val="000000" w:themeColor="text1"/>
                <w:szCs w:val="24"/>
                <w14:textFill>
                  <w14:solidFill>
                    <w14:schemeClr w14:val="tx1"/>
                  </w14:solidFill>
                </w14:textFill>
              </w:rPr>
              <w:t>建设内容</w:t>
            </w:r>
          </w:p>
        </w:tc>
        <w:tc>
          <w:tcPr>
            <w:tcW w:w="8390" w:type="dxa"/>
          </w:tcPr>
          <w:p w14:paraId="244420AD">
            <w:pPr>
              <w:numPr>
                <w:ilvl w:val="0"/>
                <w:numId w:val="6"/>
              </w:numPr>
              <w:spacing w:line="360" w:lineRule="auto"/>
              <w:ind w:firstLine="482" w:firstLineChars="200"/>
              <w:rPr>
                <w:rFonts w:hint="eastAsia" w:ascii="Times New Roman" w:hAnsi="Times New Roman" w:eastAsia="宋体" w:cs="Times New Roman"/>
                <w:b/>
                <w:color w:val="000000" w:themeColor="text1"/>
                <w:sz w:val="24"/>
                <w:lang w:val="en-US" w:eastAsia="zh-CN"/>
                <w14:textFill>
                  <w14:solidFill>
                    <w14:schemeClr w14:val="tx1"/>
                  </w14:solidFill>
                </w14:textFill>
              </w:rPr>
            </w:pPr>
            <w:bookmarkStart w:id="3" w:name="_Toc161550198"/>
            <w:bookmarkStart w:id="4" w:name="_Toc161550403"/>
            <w:bookmarkStart w:id="5" w:name="_Toc159061870"/>
            <w:bookmarkStart w:id="6" w:name="_Toc161550304"/>
            <w:bookmarkStart w:id="7" w:name="_Toc157524924"/>
            <w:bookmarkStart w:id="8" w:name="_Toc497400320"/>
            <w:bookmarkStart w:id="9" w:name="_Toc232435231"/>
            <w:bookmarkStart w:id="10" w:name="_Toc521919879"/>
            <w:bookmarkStart w:id="11" w:name="_Toc499661843"/>
            <w:bookmarkStart w:id="12" w:name="_Toc500840349"/>
            <w:bookmarkStart w:id="13" w:name="_Toc474427097"/>
            <w:bookmarkStart w:id="14" w:name="_Toc497400032"/>
            <w:bookmarkStart w:id="15" w:name="_Toc500840554"/>
            <w:bookmarkStart w:id="16" w:name="_Toc39615066"/>
            <w:bookmarkStart w:id="17" w:name="_Toc60000040"/>
            <w:bookmarkStart w:id="18" w:name="_Toc524259152"/>
            <w:r>
              <w:rPr>
                <w:rFonts w:hint="eastAsia" w:ascii="Times New Roman" w:hAnsi="Times New Roman" w:eastAsia="宋体" w:cs="Times New Roman"/>
                <w:b/>
                <w:color w:val="000000" w:themeColor="text1"/>
                <w:sz w:val="24"/>
                <w:lang w:val="en-US" w:eastAsia="zh-CN"/>
                <w14:textFill>
                  <w14:solidFill>
                    <w14:schemeClr w14:val="tx1"/>
                  </w14:solidFill>
                </w14:textFill>
              </w:rPr>
              <w:t>项目由来</w:t>
            </w:r>
          </w:p>
          <w:p w14:paraId="3C285F91">
            <w:pPr>
              <w:adjustRightInd/>
              <w:snapToGrid/>
              <w:spacing w:line="360" w:lineRule="auto"/>
              <w:ind w:firstLine="480" w:firstLineChars="200"/>
              <w:jc w:val="left"/>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四川犇盛发精密电子有限公司成立于2024年01月23日，注册地位于四川省达州市大竹县经济开发区永安路9号，法定代表人为刘礼杰。四川犇盛发精密电子有限公司于2025年9月拟投资1000万元人民币，在四川省大竹县工业园区永安路9号清园机械建设“四川犇盛发精密智能零部件产业化项目”（以下简称“本项目”）。本项目于2025年9月16日在大竹县发展和改革局进行了备案，取得了</w:t>
            </w:r>
            <w:bookmarkStart w:id="19" w:name="OLE_LINK6"/>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《四川省固定资产投资项目备案表》（备案号：川投资备【2509-511724-04-01-402797】FGQB-0474号。</w:t>
            </w:r>
            <w:bookmarkEnd w:id="19"/>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根据大竹县发展和改革局对本项目出具的《四川省固定资产投资项目备案表》可知，该项目国标行业分类为“其他未列明通用设备制造业（C3499）”。</w:t>
            </w:r>
          </w:p>
          <w:p w14:paraId="008C2514">
            <w:pPr>
              <w:adjustRightInd/>
              <w:snapToGrid/>
              <w:spacing w:line="360" w:lineRule="auto"/>
              <w:ind w:firstLine="480" w:firstLineChars="200"/>
              <w:jc w:val="left"/>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根据《中华人民共和国环境保护法》《中华人民共和国环境影响评价法》以及国务院令第682号《建设项目环境保护管理条例》的相关内容，依照建设项目环境影响评价制度，项目建设前须进行环境影响评价。根据生态环境部第16号令《建设项目环境影响评价分类管理名录(2021年版)》规定，本项目</w:t>
            </w:r>
            <w:r>
              <w:rPr>
                <w:rFonts w:hint="eastAsia" w:cs="Times New Roman"/>
                <w:b w:val="0"/>
                <w:bCs w:val="0"/>
                <w:color w:val="000000" w:themeColor="text1"/>
                <w:sz w:val="24"/>
                <w:lang w:val="en-US" w:eastAsia="zh-CN"/>
                <w14:textFill>
                  <w14:solidFill>
                    <w14:schemeClr w14:val="tx1"/>
                  </w14:solidFill>
                </w14:textFill>
              </w:rPr>
              <w:t>涉及到清洗和打磨等工序，</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属于</w:t>
            </w:r>
            <w:r>
              <w:rPr>
                <w:rFonts w:ascii="Times New Roman" w:hAnsi="Times New Roman" w:cs="Times New Roman"/>
                <w:color w:val="000000" w:themeColor="text1"/>
                <w:sz w:val="24"/>
                <w:lang w:eastAsia="zh-CN"/>
                <w14:textFill>
                  <w14:solidFill>
                    <w14:schemeClr w14:val="tx1"/>
                  </w14:solidFill>
                </w14:textFill>
              </w:rPr>
              <w:t>三十</w:t>
            </w:r>
            <w:r>
              <w:rPr>
                <w:rFonts w:hint="eastAsia" w:ascii="Times New Roman" w:hAnsi="Times New Roman" w:cs="Times New Roman"/>
                <w:color w:val="000000" w:themeColor="text1"/>
                <w:sz w:val="24"/>
                <w:lang w:eastAsia="zh-CN"/>
                <w14:textFill>
                  <w14:solidFill>
                    <w14:schemeClr w14:val="tx1"/>
                  </w14:solidFill>
                </w14:textFill>
              </w:rPr>
              <w:t>一</w:t>
            </w:r>
            <w:r>
              <w:rPr>
                <w:rFonts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通用设备制造业34－其他通用设备制造业349</w:t>
            </w:r>
            <w:r>
              <w:rPr>
                <w:rFonts w:ascii="Times New Roman" w:hAnsi="Times New Roman" w:cs="Times New Roman"/>
                <w:color w:val="000000" w:themeColor="text1"/>
                <w:sz w:val="24"/>
                <w:lang w:eastAsia="zh-CN"/>
                <w14:textFill>
                  <w14:solidFill>
                    <w14:schemeClr w14:val="tx1"/>
                  </w14:solidFill>
                </w14:textFill>
              </w:rPr>
              <w:t>中其他（仅分割、焊接、组装的除外；年用非溶剂型低VOCs含量涂料10吨以下的除外）</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，本项目应编制环境影响报告表。</w:t>
            </w:r>
          </w:p>
          <w:p w14:paraId="6726632C">
            <w:pPr>
              <w:adjustRightInd/>
              <w:snapToGrid/>
              <w:spacing w:line="360" w:lineRule="auto"/>
              <w:ind w:firstLine="480" w:firstLineChars="200"/>
              <w:jc w:val="left"/>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为此，四川犇盛发精密电子有限公司委托我公司编制本项目环境影响报告表。在接受委托后，我公司即派工程技术人员进行了现场踏勘、资料收集。并根据收集的资料、相关法律法规和技术规范，编制完成了《四川犇盛发精密智能零部件产业化项目环境影响报告表》，为环境保护行政主管部门的环保决策、环境监管以及项目环境管理提供依据。</w:t>
            </w:r>
          </w:p>
          <w:p w14:paraId="2D069814">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2</w:t>
            </w:r>
            <w:r>
              <w:rPr>
                <w:b/>
                <w:color w:val="000000" w:themeColor="text1"/>
                <w:sz w:val="24"/>
                <w14:textFill>
                  <w14:solidFill>
                    <w14:schemeClr w14:val="tx1"/>
                  </w14:solidFill>
                </w14:textFill>
              </w:rPr>
              <w:t>、项目</w:t>
            </w:r>
            <w:bookmarkEnd w:id="3"/>
            <w:bookmarkEnd w:id="4"/>
            <w:bookmarkEnd w:id="5"/>
            <w:bookmarkEnd w:id="6"/>
            <w:bookmarkEnd w:id="7"/>
            <w:r>
              <w:rPr>
                <w:b/>
                <w:color w:val="000000" w:themeColor="text1"/>
                <w:sz w:val="24"/>
                <w14:textFill>
                  <w14:solidFill>
                    <w14:schemeClr w14:val="tx1"/>
                  </w14:solidFill>
                </w14:textFill>
              </w:rPr>
              <w:t>建设内容及规模</w:t>
            </w:r>
            <w:bookmarkEnd w:id="8"/>
            <w:bookmarkEnd w:id="9"/>
            <w:bookmarkEnd w:id="10"/>
            <w:bookmarkEnd w:id="11"/>
            <w:bookmarkEnd w:id="12"/>
            <w:bookmarkEnd w:id="13"/>
            <w:bookmarkEnd w:id="14"/>
            <w:bookmarkEnd w:id="15"/>
            <w:bookmarkEnd w:id="16"/>
            <w:bookmarkEnd w:id="17"/>
            <w:bookmarkEnd w:id="18"/>
          </w:p>
          <w:p w14:paraId="710504E3">
            <w:pPr>
              <w:spacing w:line="360" w:lineRule="auto"/>
              <w:ind w:firstLine="482" w:firstLineChars="200"/>
              <w:jc w:val="left"/>
              <w:rPr>
                <w:color w:val="000000" w:themeColor="text1"/>
                <w:sz w:val="24"/>
                <w14:textFill>
                  <w14:solidFill>
                    <w14:schemeClr w14:val="tx1"/>
                  </w14:solidFill>
                </w14:textFill>
              </w:rPr>
            </w:pPr>
            <w:bookmarkStart w:id="20" w:name="_Toc500840555"/>
            <w:bookmarkStart w:id="21" w:name="_Toc39615067"/>
            <w:bookmarkStart w:id="22" w:name="_Toc521919880"/>
            <w:bookmarkStart w:id="23" w:name="_Toc60000041"/>
            <w:bookmarkStart w:id="24" w:name="_Toc497400033"/>
            <w:bookmarkStart w:id="25" w:name="_Toc499661844"/>
            <w:bookmarkStart w:id="26" w:name="_Toc497400321"/>
            <w:bookmarkStart w:id="27" w:name="_Toc524259153"/>
            <w:bookmarkStart w:id="28" w:name="_Toc500840350"/>
            <w:bookmarkStart w:id="29" w:name="_Toc161550307"/>
            <w:bookmarkStart w:id="30" w:name="_Toc161550406"/>
            <w:bookmarkStart w:id="31" w:name="_Toc157524927"/>
            <w:bookmarkStart w:id="32" w:name="_Toc159061873"/>
            <w:bookmarkStart w:id="33" w:name="_Toc161550201"/>
            <w:bookmarkStart w:id="34" w:name="_Toc232435232"/>
            <w:bookmarkStart w:id="35" w:name="_Toc474427098"/>
            <w:r>
              <w:rPr>
                <w:b/>
                <w:bCs/>
                <w:color w:val="000000" w:themeColor="text1"/>
                <w:sz w:val="24"/>
                <w14:textFill>
                  <w14:solidFill>
                    <w14:schemeClr w14:val="tx1"/>
                  </w14:solidFill>
                </w14:textFill>
              </w:rPr>
              <w:t>工程名称：</w:t>
            </w:r>
            <w:r>
              <w:rPr>
                <w:rFonts w:hint="eastAsia"/>
                <w:color w:val="000000" w:themeColor="text1"/>
                <w:sz w:val="24"/>
                <w14:textFill>
                  <w14:solidFill>
                    <w14:schemeClr w14:val="tx1"/>
                  </w14:solidFill>
                </w14:textFill>
              </w:rPr>
              <w:t>四川犇盛发精密智能零部件产业化项目</w:t>
            </w:r>
          </w:p>
          <w:p w14:paraId="68997F8F">
            <w:pPr>
              <w:spacing w:line="360" w:lineRule="auto"/>
              <w:ind w:firstLine="482" w:firstLineChars="200"/>
              <w:jc w:val="left"/>
              <w:rPr>
                <w:color w:val="000000" w:themeColor="text1"/>
                <w:sz w:val="24"/>
                <w14:textFill>
                  <w14:solidFill>
                    <w14:schemeClr w14:val="tx1"/>
                  </w14:solidFill>
                </w14:textFill>
              </w:rPr>
            </w:pPr>
            <w:r>
              <w:rPr>
                <w:b/>
                <w:bCs/>
                <w:color w:val="000000" w:themeColor="text1"/>
                <w:sz w:val="24"/>
                <w14:textFill>
                  <w14:solidFill>
                    <w14:schemeClr w14:val="tx1"/>
                  </w14:solidFill>
                </w14:textFill>
              </w:rPr>
              <w:t>建设单位：</w:t>
            </w:r>
            <w:r>
              <w:rPr>
                <w:rFonts w:hint="eastAsia"/>
                <w:color w:val="000000" w:themeColor="text1"/>
                <w:sz w:val="24"/>
                <w14:textFill>
                  <w14:solidFill>
                    <w14:schemeClr w14:val="tx1"/>
                  </w14:solidFill>
                </w14:textFill>
              </w:rPr>
              <w:t>四川犇盛发精密电子有限公司</w:t>
            </w:r>
            <w:r>
              <w:rPr>
                <w:color w:val="000000" w:themeColor="text1"/>
                <w:sz w:val="24"/>
                <w14:textFill>
                  <w14:solidFill>
                    <w14:schemeClr w14:val="tx1"/>
                  </w14:solidFill>
                </w14:textFill>
              </w:rPr>
              <w:t xml:space="preserve"> </w:t>
            </w:r>
          </w:p>
          <w:p w14:paraId="63BF7DF8">
            <w:pPr>
              <w:spacing w:line="360" w:lineRule="auto"/>
              <w:ind w:firstLine="482" w:firstLineChars="200"/>
              <w:jc w:val="left"/>
              <w:rPr>
                <w:rFonts w:hint="default"/>
                <w:color w:val="000000" w:themeColor="text1"/>
                <w:sz w:val="24"/>
                <w:lang w:val="en-US"/>
                <w14:textFill>
                  <w14:solidFill>
                    <w14:schemeClr w14:val="tx1"/>
                  </w14:solidFill>
                </w14:textFill>
              </w:rPr>
            </w:pPr>
            <w:r>
              <w:rPr>
                <w:b/>
                <w:bCs/>
                <w:color w:val="000000" w:themeColor="text1"/>
                <w:sz w:val="24"/>
                <w14:textFill>
                  <w14:solidFill>
                    <w14:schemeClr w14:val="tx1"/>
                  </w14:solidFill>
                </w14:textFill>
              </w:rPr>
              <w:t>建设地点：</w:t>
            </w:r>
            <w:r>
              <w:rPr>
                <w:color w:val="000000" w:themeColor="text1"/>
                <w:sz w:val="24"/>
                <w14:textFill>
                  <w14:solidFill>
                    <w14:schemeClr w14:val="tx1"/>
                  </w14:solidFill>
                </w14:textFill>
              </w:rPr>
              <w:t>四川</w:t>
            </w:r>
            <w:r>
              <w:rPr>
                <w:rFonts w:hint="eastAsia"/>
                <w:color w:val="000000" w:themeColor="text1"/>
                <w:sz w:val="24"/>
                <w:lang w:val="en-US" w:eastAsia="zh-CN"/>
                <w14:textFill>
                  <w14:solidFill>
                    <w14:schemeClr w14:val="tx1"/>
                  </w14:solidFill>
                </w14:textFill>
              </w:rPr>
              <w:t>省大竹县工业园区永安路9号清园机械</w:t>
            </w:r>
          </w:p>
          <w:p w14:paraId="445077F3">
            <w:pPr>
              <w:spacing w:line="360" w:lineRule="auto"/>
              <w:ind w:firstLine="482" w:firstLineChars="200"/>
              <w:jc w:val="left"/>
              <w:rPr>
                <w:color w:val="000000" w:themeColor="text1"/>
                <w:sz w:val="24"/>
                <w14:textFill>
                  <w14:solidFill>
                    <w14:schemeClr w14:val="tx1"/>
                  </w14:solidFill>
                </w14:textFill>
              </w:rPr>
            </w:pPr>
            <w:r>
              <w:rPr>
                <w:b/>
                <w:bCs/>
                <w:color w:val="000000" w:themeColor="text1"/>
                <w:sz w:val="24"/>
                <w14:textFill>
                  <w14:solidFill>
                    <w14:schemeClr w14:val="tx1"/>
                  </w14:solidFill>
                </w14:textFill>
              </w:rPr>
              <w:t>建设性质：</w:t>
            </w:r>
            <w:r>
              <w:rPr>
                <w:rFonts w:hint="eastAsia"/>
                <w:color w:val="000000" w:themeColor="text1"/>
                <w:sz w:val="24"/>
                <w14:textFill>
                  <w14:solidFill>
                    <w14:schemeClr w14:val="tx1"/>
                  </w14:solidFill>
                </w14:textFill>
              </w:rPr>
              <w:t>新</w:t>
            </w:r>
            <w:r>
              <w:rPr>
                <w:color w:val="000000" w:themeColor="text1"/>
                <w:sz w:val="24"/>
                <w14:textFill>
                  <w14:solidFill>
                    <w14:schemeClr w14:val="tx1"/>
                  </w14:solidFill>
                </w14:textFill>
              </w:rPr>
              <w:t>建</w:t>
            </w:r>
          </w:p>
          <w:p w14:paraId="5E166B7C">
            <w:pPr>
              <w:spacing w:line="360" w:lineRule="auto"/>
              <w:ind w:firstLine="482" w:firstLineChars="200"/>
              <w:jc w:val="left"/>
              <w:rPr>
                <w:color w:val="000000" w:themeColor="text1"/>
                <w:sz w:val="24"/>
                <w14:textFill>
                  <w14:solidFill>
                    <w14:schemeClr w14:val="tx1"/>
                  </w14:solidFill>
                </w14:textFill>
              </w:rPr>
            </w:pPr>
            <w:r>
              <w:rPr>
                <w:b/>
                <w:bCs/>
                <w:color w:val="000000" w:themeColor="text1"/>
                <w:sz w:val="24"/>
                <w14:textFill>
                  <w14:solidFill>
                    <w14:schemeClr w14:val="tx1"/>
                  </w14:solidFill>
                </w14:textFill>
              </w:rPr>
              <w:t>建设规模及内容：</w:t>
            </w:r>
            <w:r>
              <w:rPr>
                <w:rFonts w:hint="eastAsia"/>
                <w:color w:val="000000" w:themeColor="text1"/>
                <w:sz w:val="24"/>
                <w14:textFill>
                  <w14:solidFill>
                    <w14:schemeClr w14:val="tx1"/>
                  </w14:solidFill>
                </w14:textFill>
              </w:rPr>
              <w:t>投资1000万元，拟租赁厂房5280平方米，购置激光切割机、数控机床、折弯机等30台设备，建智能成型生产线1条，预计</w:t>
            </w:r>
            <w:r>
              <w:rPr>
                <w:rFonts w:hint="eastAsia"/>
                <w:color w:val="000000" w:themeColor="text1"/>
                <w:sz w:val="24"/>
                <w:lang w:val="en-US" w:eastAsia="zh-CN"/>
                <w14:textFill>
                  <w14:solidFill>
                    <w14:schemeClr w14:val="tx1"/>
                  </w14:solidFill>
                </w14:textFill>
              </w:rPr>
              <w:t>年产</w:t>
            </w:r>
            <w:r>
              <w:rPr>
                <w:rFonts w:hint="eastAsia"/>
                <w:color w:val="000000" w:themeColor="text1"/>
                <w:sz w:val="24"/>
                <w:szCs w:val="24"/>
                <w14:textFill>
                  <w14:solidFill>
                    <w14:schemeClr w14:val="tx1"/>
                  </w14:solidFill>
                </w14:textFill>
              </w:rPr>
              <w:t>精密智能零部件</w:t>
            </w:r>
            <w:r>
              <w:rPr>
                <w:rFonts w:hint="eastAsia"/>
                <w:color w:val="000000" w:themeColor="text1"/>
                <w:sz w:val="24"/>
                <w:szCs w:val="24"/>
                <w:lang w:val="en-US" w:eastAsia="zh-CN"/>
                <w14:textFill>
                  <w14:solidFill>
                    <w14:schemeClr w14:val="tx1"/>
                  </w14:solidFill>
                </w14:textFill>
              </w:rPr>
              <w:t>2500套</w:t>
            </w:r>
            <w:r>
              <w:rPr>
                <w:rFonts w:hint="eastAsia"/>
                <w:color w:val="000000" w:themeColor="text1"/>
                <w:sz w:val="24"/>
                <w14:textFill>
                  <w14:solidFill>
                    <w14:schemeClr w14:val="tx1"/>
                  </w14:solidFill>
                </w14:textFill>
              </w:rPr>
              <w:t>。</w:t>
            </w:r>
          </w:p>
          <w:p w14:paraId="1D265575">
            <w:pPr>
              <w:spacing w:line="360" w:lineRule="auto"/>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、项目组成</w:t>
            </w:r>
          </w:p>
          <w:p w14:paraId="62A92213">
            <w:pPr>
              <w:spacing w:line="360" w:lineRule="auto"/>
              <w:ind w:firstLine="480" w:firstLineChars="200"/>
              <w:jc w:val="left"/>
              <w:rPr>
                <w:b/>
                <w:color w:val="000000" w:themeColor="text1"/>
                <w:szCs w:val="21"/>
                <w14:textFill>
                  <w14:solidFill>
                    <w14:schemeClr w14:val="tx1"/>
                  </w14:solidFill>
                </w14:textFill>
              </w:rPr>
            </w:pPr>
            <w:r>
              <w:rPr>
                <w:color w:val="000000" w:themeColor="text1"/>
                <w:sz w:val="24"/>
                <w14:textFill>
                  <w14:solidFill>
                    <w14:schemeClr w14:val="tx1"/>
                  </w14:solidFill>
                </w14:textFill>
              </w:rPr>
              <w:t>项目组成及主要环境问题见下表：</w:t>
            </w:r>
          </w:p>
          <w:p w14:paraId="0D8D1211">
            <w:pPr>
              <w:snapToGrid w:val="0"/>
              <w:jc w:val="center"/>
              <w:rPr>
                <w:b/>
                <w:bCs/>
                <w:color w:val="000000" w:themeColor="text1"/>
                <w:spacing w:val="-4"/>
                <w14:textFill>
                  <w14:solidFill>
                    <w14:schemeClr w14:val="tx1"/>
                  </w14:solidFill>
                </w14:textFill>
              </w:rPr>
            </w:pPr>
            <w:r>
              <w:rPr>
                <w:b/>
                <w:color w:val="000000" w:themeColor="text1"/>
                <w:szCs w:val="21"/>
                <w14:textFill>
                  <w14:solidFill>
                    <w14:schemeClr w14:val="tx1"/>
                  </w14:solidFill>
                </w14:textFill>
              </w:rPr>
              <w:t xml:space="preserve">表2-1  </w:t>
            </w:r>
            <w:r>
              <w:rPr>
                <w:b/>
                <w:bCs/>
                <w:color w:val="000000" w:themeColor="text1"/>
                <w:spacing w:val="-4"/>
                <w14:textFill>
                  <w14:solidFill>
                    <w14:schemeClr w14:val="tx1"/>
                  </w14:solidFill>
                </w14:textFill>
              </w:rPr>
              <w:t>工程项目组成及主要环境问题</w:t>
            </w:r>
          </w:p>
          <w:tbl>
            <w:tblPr>
              <w:tblStyle w:val="24"/>
              <w:tblW w:w="8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555"/>
              <w:gridCol w:w="478"/>
              <w:gridCol w:w="3408"/>
              <w:gridCol w:w="1253"/>
              <w:gridCol w:w="1191"/>
              <w:gridCol w:w="746"/>
            </w:tblGrid>
            <w:tr w14:paraId="79CC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8" w:type="dxa"/>
                  <w:vMerge w:val="restart"/>
                  <w:vAlign w:val="center"/>
                </w:tcPr>
                <w:p w14:paraId="77FABD83">
                  <w:pPr>
                    <w:pStyle w:val="41"/>
                    <w:widowControl/>
                    <w:jc w:val="center"/>
                    <w:rPr>
                      <w:b/>
                      <w:bCs/>
                      <w:color w:val="000000" w:themeColor="text1"/>
                      <w:spacing w:val="-5"/>
                      <w:szCs w:val="21"/>
                      <w14:textFill>
                        <w14:solidFill>
                          <w14:schemeClr w14:val="tx1"/>
                        </w14:solidFill>
                      </w14:textFill>
                    </w:rPr>
                  </w:pPr>
                  <w:r>
                    <w:rPr>
                      <w:b/>
                      <w:bCs/>
                      <w:color w:val="000000" w:themeColor="text1"/>
                      <w:spacing w:val="-5"/>
                      <w:szCs w:val="21"/>
                      <w14:textFill>
                        <w14:solidFill>
                          <w14:schemeClr w14:val="tx1"/>
                        </w14:solidFill>
                      </w14:textFill>
                    </w:rPr>
                    <w:t>类别</w:t>
                  </w:r>
                </w:p>
              </w:tc>
              <w:tc>
                <w:tcPr>
                  <w:tcW w:w="4441" w:type="dxa"/>
                  <w:gridSpan w:val="3"/>
                  <w:vMerge w:val="restart"/>
                  <w:vAlign w:val="center"/>
                </w:tcPr>
                <w:p w14:paraId="6945324A">
                  <w:pPr>
                    <w:pStyle w:val="41"/>
                    <w:widowControl/>
                    <w:jc w:val="center"/>
                    <w:rPr>
                      <w:b/>
                      <w:bCs/>
                      <w:color w:val="000000" w:themeColor="text1"/>
                      <w:spacing w:val="-5"/>
                      <w:szCs w:val="21"/>
                      <w14:textFill>
                        <w14:solidFill>
                          <w14:schemeClr w14:val="tx1"/>
                        </w14:solidFill>
                      </w14:textFill>
                    </w:rPr>
                  </w:pPr>
                  <w:r>
                    <w:rPr>
                      <w:b/>
                      <w:bCs/>
                      <w:color w:val="000000" w:themeColor="text1"/>
                      <w:spacing w:val="-5"/>
                      <w:szCs w:val="21"/>
                      <w14:textFill>
                        <w14:solidFill>
                          <w14:schemeClr w14:val="tx1"/>
                        </w14:solidFill>
                      </w14:textFill>
                    </w:rPr>
                    <w:t>建设内容及规模</w:t>
                  </w:r>
                </w:p>
              </w:tc>
              <w:tc>
                <w:tcPr>
                  <w:tcW w:w="2444" w:type="dxa"/>
                  <w:gridSpan w:val="2"/>
                  <w:vAlign w:val="center"/>
                </w:tcPr>
                <w:p w14:paraId="1EA729B6">
                  <w:pPr>
                    <w:pStyle w:val="41"/>
                    <w:widowControl/>
                    <w:jc w:val="center"/>
                    <w:rPr>
                      <w:b/>
                      <w:bCs/>
                      <w:color w:val="000000" w:themeColor="text1"/>
                      <w:spacing w:val="-5"/>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可能产生的环境问题</w:t>
                  </w:r>
                </w:p>
              </w:tc>
              <w:tc>
                <w:tcPr>
                  <w:tcW w:w="746" w:type="dxa"/>
                  <w:vMerge w:val="restart"/>
                  <w:vAlign w:val="center"/>
                </w:tcPr>
                <w:p w14:paraId="0DF7E304">
                  <w:pPr>
                    <w:pStyle w:val="41"/>
                    <w:widowControl/>
                    <w:jc w:val="center"/>
                    <w:rPr>
                      <w:b/>
                      <w:bCs/>
                      <w:color w:val="000000" w:themeColor="text1"/>
                      <w:spacing w:val="-5"/>
                      <w:szCs w:val="21"/>
                      <w14:textFill>
                        <w14:solidFill>
                          <w14:schemeClr w14:val="tx1"/>
                        </w14:solidFill>
                      </w14:textFill>
                    </w:rPr>
                  </w:pPr>
                  <w:r>
                    <w:rPr>
                      <w:rFonts w:hint="eastAsia"/>
                      <w:b/>
                      <w:bCs/>
                      <w:color w:val="000000" w:themeColor="text1"/>
                      <w:spacing w:val="-5"/>
                      <w:szCs w:val="21"/>
                      <w14:textFill>
                        <w14:solidFill>
                          <w14:schemeClr w14:val="tx1"/>
                        </w14:solidFill>
                      </w14:textFill>
                    </w:rPr>
                    <w:t>备注</w:t>
                  </w:r>
                </w:p>
              </w:tc>
            </w:tr>
            <w:tr w14:paraId="6D93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68" w:type="dxa"/>
                  <w:vMerge w:val="continue"/>
                  <w:shd w:val="clear" w:color="auto" w:fill="D7D7D7"/>
                  <w:vAlign w:val="center"/>
                </w:tcPr>
                <w:p w14:paraId="426AF1C4">
                  <w:pPr>
                    <w:pStyle w:val="41"/>
                    <w:widowControl/>
                    <w:jc w:val="center"/>
                    <w:rPr>
                      <w:color w:val="000000" w:themeColor="text1"/>
                      <w:spacing w:val="-5"/>
                      <w:szCs w:val="21"/>
                      <w14:textFill>
                        <w14:solidFill>
                          <w14:schemeClr w14:val="tx1"/>
                        </w14:solidFill>
                      </w14:textFill>
                    </w:rPr>
                  </w:pPr>
                </w:p>
              </w:tc>
              <w:tc>
                <w:tcPr>
                  <w:tcW w:w="4441" w:type="dxa"/>
                  <w:gridSpan w:val="3"/>
                  <w:vMerge w:val="continue"/>
                  <w:shd w:val="clear" w:color="auto" w:fill="D7D7D7"/>
                  <w:vAlign w:val="center"/>
                </w:tcPr>
                <w:p w14:paraId="1BC9D089">
                  <w:pPr>
                    <w:pStyle w:val="41"/>
                    <w:widowControl/>
                    <w:jc w:val="center"/>
                    <w:rPr>
                      <w:color w:val="000000" w:themeColor="text1"/>
                      <w:spacing w:val="-5"/>
                      <w:szCs w:val="21"/>
                      <w14:textFill>
                        <w14:solidFill>
                          <w14:schemeClr w14:val="tx1"/>
                        </w14:solidFill>
                      </w14:textFill>
                    </w:rPr>
                  </w:pPr>
                </w:p>
              </w:tc>
              <w:tc>
                <w:tcPr>
                  <w:tcW w:w="1253" w:type="dxa"/>
                  <w:shd w:val="clear" w:color="auto" w:fill="D7D7D7"/>
                  <w:vAlign w:val="center"/>
                </w:tcPr>
                <w:p w14:paraId="2851D390">
                  <w:pPr>
                    <w:pStyle w:val="41"/>
                    <w:widowControl/>
                    <w:jc w:val="center"/>
                    <w:rPr>
                      <w:color w:val="000000" w:themeColor="text1"/>
                      <w:spacing w:val="-5"/>
                      <w:szCs w:val="21"/>
                      <w14:textFill>
                        <w14:solidFill>
                          <w14:schemeClr w14:val="tx1"/>
                        </w14:solidFill>
                      </w14:textFill>
                    </w:rPr>
                  </w:pPr>
                  <w:r>
                    <w:rPr>
                      <w:rFonts w:hint="eastAsia"/>
                      <w:b/>
                      <w:bCs/>
                      <w:color w:val="000000" w:themeColor="text1"/>
                      <w:spacing w:val="-5"/>
                      <w:szCs w:val="21"/>
                      <w14:textFill>
                        <w14:solidFill>
                          <w14:schemeClr w14:val="tx1"/>
                        </w14:solidFill>
                      </w14:textFill>
                    </w:rPr>
                    <w:t>施工期</w:t>
                  </w:r>
                </w:p>
              </w:tc>
              <w:tc>
                <w:tcPr>
                  <w:tcW w:w="1191" w:type="dxa"/>
                  <w:shd w:val="clear" w:color="auto" w:fill="D7D7D7"/>
                  <w:vAlign w:val="center"/>
                </w:tcPr>
                <w:p w14:paraId="662E1334">
                  <w:pPr>
                    <w:pStyle w:val="41"/>
                    <w:widowControl/>
                    <w:jc w:val="center"/>
                    <w:rPr>
                      <w:color w:val="000000" w:themeColor="text1"/>
                      <w:spacing w:val="-5"/>
                      <w:szCs w:val="21"/>
                      <w14:textFill>
                        <w14:solidFill>
                          <w14:schemeClr w14:val="tx1"/>
                        </w14:solidFill>
                      </w14:textFill>
                    </w:rPr>
                  </w:pPr>
                  <w:r>
                    <w:rPr>
                      <w:b/>
                      <w:bCs/>
                      <w:color w:val="000000" w:themeColor="text1"/>
                      <w:spacing w:val="-5"/>
                      <w:szCs w:val="21"/>
                      <w14:textFill>
                        <w14:solidFill>
                          <w14:schemeClr w14:val="tx1"/>
                        </w14:solidFill>
                      </w14:textFill>
                    </w:rPr>
                    <w:t>营运期</w:t>
                  </w:r>
                </w:p>
              </w:tc>
              <w:tc>
                <w:tcPr>
                  <w:tcW w:w="746" w:type="dxa"/>
                  <w:vMerge w:val="continue"/>
                  <w:shd w:val="clear" w:color="auto" w:fill="D7D7D7"/>
                  <w:vAlign w:val="center"/>
                </w:tcPr>
                <w:p w14:paraId="10A38E35">
                  <w:pPr>
                    <w:pStyle w:val="41"/>
                    <w:widowControl/>
                    <w:jc w:val="center"/>
                    <w:rPr>
                      <w:color w:val="000000" w:themeColor="text1"/>
                      <w:spacing w:val="-5"/>
                      <w:szCs w:val="21"/>
                      <w14:textFill>
                        <w14:solidFill>
                          <w14:schemeClr w14:val="tx1"/>
                        </w14:solidFill>
                      </w14:textFill>
                    </w:rPr>
                  </w:pPr>
                </w:p>
              </w:tc>
            </w:tr>
            <w:tr w14:paraId="0E40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568" w:type="dxa"/>
                  <w:vMerge w:val="restart"/>
                  <w:vAlign w:val="center"/>
                </w:tcPr>
                <w:p w14:paraId="42FEF817">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主</w:t>
                  </w:r>
                </w:p>
                <w:p w14:paraId="4A806518">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体</w:t>
                  </w:r>
                </w:p>
                <w:p w14:paraId="3AB32249">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工</w:t>
                  </w:r>
                </w:p>
                <w:p w14:paraId="053718D3">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程</w:t>
                  </w:r>
                </w:p>
              </w:tc>
              <w:tc>
                <w:tcPr>
                  <w:tcW w:w="555" w:type="dxa"/>
                  <w:vMerge w:val="restart"/>
                  <w:vAlign w:val="center"/>
                </w:tcPr>
                <w:p w14:paraId="2DC00303">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生产厂房</w:t>
                  </w:r>
                </w:p>
              </w:tc>
              <w:tc>
                <w:tcPr>
                  <w:tcW w:w="478" w:type="dxa"/>
                  <w:vAlign w:val="center"/>
                </w:tcPr>
                <w:p w14:paraId="3A4051F2">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1楼</w:t>
                  </w:r>
                </w:p>
              </w:tc>
              <w:tc>
                <w:tcPr>
                  <w:tcW w:w="3408" w:type="dxa"/>
                  <w:vAlign w:val="center"/>
                </w:tcPr>
                <w:p w14:paraId="5094922C">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1楼</w:t>
                  </w:r>
                  <w:r>
                    <w:rPr>
                      <w:rFonts w:hint="eastAsia"/>
                      <w:snapToGrid w:val="0"/>
                      <w:color w:val="000000" w:themeColor="text1"/>
                      <w:spacing w:val="-5"/>
                      <w:kern w:val="0"/>
                      <w:szCs w:val="21"/>
                      <w14:textFill>
                        <w14:solidFill>
                          <w14:schemeClr w14:val="tx1"/>
                        </w14:solidFill>
                      </w14:textFill>
                    </w:rPr>
                    <w:t>总建筑面积3520平方米。主要布置有前处理区、面包炉、喷房、下料区、折弯区、打磨区、焊接区、装配区等、成品库</w:t>
                  </w:r>
                </w:p>
              </w:tc>
              <w:tc>
                <w:tcPr>
                  <w:tcW w:w="1253" w:type="dxa"/>
                  <w:vMerge w:val="restart"/>
                  <w:vAlign w:val="center"/>
                </w:tcPr>
                <w:p w14:paraId="6EB872FB">
                  <w:pPr>
                    <w:widowControl/>
                    <w:adjustRightInd w:val="0"/>
                    <w:snapToGrid w:val="0"/>
                    <w:jc w:val="center"/>
                    <w:rPr>
                      <w:ins w:id="121" w:author="eleven" w:date="2026-02-05T08:42:07Z"/>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装修废气、设备安装噪声、建筑垃圾等</w:t>
                  </w:r>
                </w:p>
              </w:tc>
              <w:tc>
                <w:tcPr>
                  <w:tcW w:w="1191" w:type="dxa"/>
                  <w:vAlign w:val="center"/>
                </w:tcPr>
                <w:p w14:paraId="351FEE96">
                  <w:pPr>
                    <w:pStyle w:val="41"/>
                    <w:widowControl/>
                    <w:jc w:val="center"/>
                    <w:rPr>
                      <w:color w:val="000000" w:themeColor="text1"/>
                      <w:spacing w:val="-5"/>
                      <w:szCs w:val="21"/>
                      <w14:textFill>
                        <w14:solidFill>
                          <w14:schemeClr w14:val="tx1"/>
                        </w14:solidFill>
                      </w14:textFill>
                    </w:rPr>
                  </w:pPr>
                  <w:r>
                    <w:rPr>
                      <w:rFonts w:hint="eastAsia"/>
                      <w:color w:val="000000" w:themeColor="text1"/>
                      <w:szCs w:val="21"/>
                      <w14:textFill>
                        <w14:solidFill>
                          <w14:schemeClr w14:val="tx1"/>
                        </w14:solidFill>
                      </w14:textFill>
                    </w:rPr>
                    <w:t>机加工粉尘、</w:t>
                  </w:r>
                  <w:r>
                    <w:rPr>
                      <w:rFonts w:hint="eastAsia"/>
                      <w:color w:val="000000" w:themeColor="text1"/>
                      <w:szCs w:val="21"/>
                      <w:lang w:val="en-US" w:eastAsia="zh-CN"/>
                      <w14:textFill>
                        <w14:solidFill>
                          <w14:schemeClr w14:val="tx1"/>
                        </w14:solidFill>
                      </w14:textFill>
                    </w:rPr>
                    <w:t>焊接烟尘、喷塑粉尘、喷塑固化有机废气、</w:t>
                  </w:r>
                  <w:r>
                    <w:rPr>
                      <w:rFonts w:hint="eastAsia"/>
                      <w:color w:val="000000" w:themeColor="text1"/>
                      <w:szCs w:val="21"/>
                      <w14:textFill>
                        <w14:solidFill>
                          <w14:schemeClr w14:val="tx1"/>
                        </w14:solidFill>
                      </w14:textFill>
                    </w:rPr>
                    <w:t>车间地面清洁废水、噪声、固废等</w:t>
                  </w:r>
                </w:p>
              </w:tc>
              <w:tc>
                <w:tcPr>
                  <w:tcW w:w="746" w:type="dxa"/>
                  <w:vAlign w:val="center"/>
                </w:tcPr>
                <w:p w14:paraId="2510BD72">
                  <w:pPr>
                    <w:widowControl/>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14:paraId="7473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68" w:type="dxa"/>
                  <w:vMerge w:val="continue"/>
                  <w:vAlign w:val="center"/>
                </w:tcPr>
                <w:p w14:paraId="5C80056B">
                  <w:pPr>
                    <w:pStyle w:val="41"/>
                    <w:widowControl/>
                    <w:jc w:val="center"/>
                    <w:rPr>
                      <w:color w:val="000000" w:themeColor="text1"/>
                      <w:spacing w:val="-5"/>
                      <w:szCs w:val="21"/>
                      <w14:textFill>
                        <w14:solidFill>
                          <w14:schemeClr w14:val="tx1"/>
                        </w14:solidFill>
                      </w14:textFill>
                    </w:rPr>
                  </w:pPr>
                </w:p>
              </w:tc>
              <w:tc>
                <w:tcPr>
                  <w:tcW w:w="555" w:type="dxa"/>
                  <w:vMerge w:val="continue"/>
                  <w:vAlign w:val="center"/>
                </w:tcPr>
                <w:p w14:paraId="365CB463">
                  <w:pPr>
                    <w:pStyle w:val="41"/>
                    <w:widowControl/>
                    <w:jc w:val="center"/>
                    <w:rPr>
                      <w:color w:val="000000" w:themeColor="text1"/>
                      <w:spacing w:val="-5"/>
                      <w:szCs w:val="21"/>
                      <w14:textFill>
                        <w14:solidFill>
                          <w14:schemeClr w14:val="tx1"/>
                        </w14:solidFill>
                      </w14:textFill>
                    </w:rPr>
                  </w:pPr>
                </w:p>
              </w:tc>
              <w:tc>
                <w:tcPr>
                  <w:tcW w:w="478" w:type="dxa"/>
                  <w:vAlign w:val="center"/>
                </w:tcPr>
                <w:p w14:paraId="1D80FDA1">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2楼</w:t>
                  </w:r>
                </w:p>
              </w:tc>
              <w:tc>
                <w:tcPr>
                  <w:tcW w:w="3408" w:type="dxa"/>
                  <w:vAlign w:val="center"/>
                </w:tcPr>
                <w:p w14:paraId="788EBDC9">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2楼</w:t>
                  </w:r>
                  <w:r>
                    <w:rPr>
                      <w:rFonts w:hint="eastAsia"/>
                      <w:snapToGrid w:val="0"/>
                      <w:color w:val="000000" w:themeColor="text1"/>
                      <w:spacing w:val="-5"/>
                      <w:kern w:val="0"/>
                      <w:szCs w:val="21"/>
                      <w14:textFill>
                        <w14:solidFill>
                          <w14:schemeClr w14:val="tx1"/>
                        </w14:solidFill>
                      </w14:textFill>
                    </w:rPr>
                    <w:t>总建筑面积1760平方米。主要布置有</w:t>
                  </w:r>
                  <w:r>
                    <w:rPr>
                      <w:rFonts w:hint="eastAsia"/>
                      <w:color w:val="000000" w:themeColor="text1"/>
                      <w:spacing w:val="-5"/>
                      <w:szCs w:val="21"/>
                      <w14:textFill>
                        <w14:solidFill>
                          <w14:schemeClr w14:val="tx1"/>
                        </w14:solidFill>
                      </w14:textFill>
                    </w:rPr>
                    <w:t>精密装配区、办公室、会议室、原料库房等</w:t>
                  </w:r>
                </w:p>
              </w:tc>
              <w:tc>
                <w:tcPr>
                  <w:tcW w:w="1253" w:type="dxa"/>
                  <w:vMerge w:val="continue"/>
                  <w:vAlign w:val="center"/>
                </w:tcPr>
                <w:p w14:paraId="1713BFFC">
                  <w:pPr>
                    <w:adjustRightInd w:val="0"/>
                    <w:snapToGrid w:val="0"/>
                    <w:jc w:val="center"/>
                    <w:rPr>
                      <w:rFonts w:hint="eastAsia" w:ascii="宋体" w:hAnsi="宋体" w:cs="宋体"/>
                      <w:color w:val="000000" w:themeColor="text1"/>
                      <w:szCs w:val="21"/>
                      <w14:textFill>
                        <w14:solidFill>
                          <w14:schemeClr w14:val="tx1"/>
                        </w14:solidFill>
                      </w14:textFill>
                    </w:rPr>
                  </w:pPr>
                </w:p>
              </w:tc>
              <w:tc>
                <w:tcPr>
                  <w:tcW w:w="1191" w:type="dxa"/>
                  <w:vAlign w:val="center"/>
                </w:tcPr>
                <w:p w14:paraId="6BB8D2AD">
                  <w:pPr>
                    <w:pStyle w:val="41"/>
                    <w:widowControl/>
                    <w:jc w:val="center"/>
                    <w:rPr>
                      <w:color w:val="000000" w:themeColor="text1"/>
                      <w:szCs w:val="21"/>
                      <w14:textFill>
                        <w14:solidFill>
                          <w14:schemeClr w14:val="tx1"/>
                        </w14:solidFill>
                      </w14:textFill>
                    </w:rPr>
                  </w:pPr>
                  <w:r>
                    <w:rPr>
                      <w:rFonts w:hint="eastAsia"/>
                      <w:color w:val="000000" w:themeColor="text1"/>
                      <w:spacing w:val="-5"/>
                      <w:szCs w:val="21"/>
                      <w14:textFill>
                        <w14:solidFill>
                          <w14:schemeClr w14:val="tx1"/>
                        </w14:solidFill>
                      </w14:textFill>
                    </w:rPr>
                    <w:t>生活污水、生活垃圾</w:t>
                  </w:r>
                </w:p>
              </w:tc>
              <w:tc>
                <w:tcPr>
                  <w:tcW w:w="746" w:type="dxa"/>
                  <w:vAlign w:val="center"/>
                </w:tcPr>
                <w:p w14:paraId="2C773687">
                  <w:pPr>
                    <w:widowControl/>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14:paraId="183E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68" w:type="dxa"/>
                  <w:vMerge w:val="restart"/>
                  <w:vAlign w:val="center"/>
                </w:tcPr>
                <w:p w14:paraId="12D979D9">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辅助工程</w:t>
                  </w:r>
                </w:p>
              </w:tc>
              <w:tc>
                <w:tcPr>
                  <w:tcW w:w="1033" w:type="dxa"/>
                  <w:gridSpan w:val="2"/>
                  <w:vAlign w:val="center"/>
                </w:tcPr>
                <w:p w14:paraId="3C244596">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办公用房</w:t>
                  </w:r>
                </w:p>
              </w:tc>
              <w:tc>
                <w:tcPr>
                  <w:tcW w:w="3408" w:type="dxa"/>
                  <w:vAlign w:val="center"/>
                </w:tcPr>
                <w:p w14:paraId="568E5778">
                  <w:pPr>
                    <w:pStyle w:val="41"/>
                    <w:widowControl/>
                    <w:jc w:val="center"/>
                    <w:rPr>
                      <w:color w:val="000000" w:themeColor="text1"/>
                      <w:spacing w:val="-5"/>
                      <w:szCs w:val="21"/>
                      <w14:textFill>
                        <w14:solidFill>
                          <w14:schemeClr w14:val="tx1"/>
                        </w14:solidFill>
                      </w14:textFill>
                    </w:rPr>
                  </w:pPr>
                  <w:r>
                    <w:rPr>
                      <w:rFonts w:hint="eastAsia"/>
                      <w:color w:val="000000" w:themeColor="text1"/>
                      <w:szCs w:val="21"/>
                      <w14:textFill>
                        <w14:solidFill>
                          <w14:schemeClr w14:val="tx1"/>
                        </w14:solidFill>
                      </w14:textFill>
                    </w:rPr>
                    <w:t>位于租赁厂房2楼</w:t>
                  </w:r>
                  <w:r>
                    <w:rPr>
                      <w:color w:val="000000" w:themeColor="text1"/>
                      <w:spacing w:val="-5"/>
                      <w:szCs w:val="21"/>
                      <w14:textFill>
                        <w14:solidFill>
                          <w14:schemeClr w14:val="tx1"/>
                        </w14:solidFill>
                      </w14:textFill>
                    </w:rPr>
                    <w:t>。</w:t>
                  </w:r>
                  <w:r>
                    <w:rPr>
                      <w:rFonts w:hint="eastAsia"/>
                      <w:color w:val="000000" w:themeColor="text1"/>
                      <w:spacing w:val="-5"/>
                      <w:szCs w:val="21"/>
                      <w14:textFill>
                        <w14:solidFill>
                          <w14:schemeClr w14:val="tx1"/>
                        </w14:solidFill>
                      </w14:textFill>
                    </w:rPr>
                    <w:t>总建筑面积1760</w:t>
                  </w:r>
                  <w:r>
                    <w:rPr>
                      <w:rFonts w:hint="eastAsia"/>
                      <w:snapToGrid w:val="0"/>
                      <w:color w:val="000000" w:themeColor="text1"/>
                      <w:spacing w:val="-5"/>
                      <w:kern w:val="0"/>
                      <w:szCs w:val="21"/>
                      <w14:textFill>
                        <w14:solidFill>
                          <w14:schemeClr w14:val="tx1"/>
                        </w14:solidFill>
                      </w14:textFill>
                    </w:rPr>
                    <w:t>平方米。</w:t>
                  </w:r>
                </w:p>
              </w:tc>
              <w:tc>
                <w:tcPr>
                  <w:tcW w:w="1253" w:type="dxa"/>
                  <w:vMerge w:val="continue"/>
                  <w:vAlign w:val="center"/>
                </w:tcPr>
                <w:p w14:paraId="2DBE777A">
                  <w:pPr>
                    <w:pStyle w:val="41"/>
                    <w:widowControl/>
                    <w:jc w:val="center"/>
                    <w:rPr>
                      <w:color w:val="000000" w:themeColor="text1"/>
                      <w:szCs w:val="21"/>
                      <w14:textFill>
                        <w14:solidFill>
                          <w14:schemeClr w14:val="tx1"/>
                        </w14:solidFill>
                      </w14:textFill>
                    </w:rPr>
                  </w:pPr>
                </w:p>
              </w:tc>
              <w:tc>
                <w:tcPr>
                  <w:tcW w:w="1191" w:type="dxa"/>
                  <w:vAlign w:val="center"/>
                </w:tcPr>
                <w:p w14:paraId="7EFA57D6">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生活污水、生活垃圾</w:t>
                  </w:r>
                </w:p>
              </w:tc>
              <w:tc>
                <w:tcPr>
                  <w:tcW w:w="746" w:type="dxa"/>
                  <w:vAlign w:val="center"/>
                </w:tcPr>
                <w:p w14:paraId="6508A8BF">
                  <w:pPr>
                    <w:widowControl/>
                    <w:jc w:val="center"/>
                    <w:rPr>
                      <w:rFonts w:hint="eastAsia" w:eastAsia="宋体"/>
                      <w:color w:val="000000" w:themeColor="text1"/>
                      <w:spacing w:val="-5"/>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14:paraId="6C15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ins w:id="122" w:author="eleven" w:date="2026-02-05T08:42:04Z"/>
              </w:trPr>
              <w:tc>
                <w:tcPr>
                  <w:tcW w:w="568" w:type="dxa"/>
                  <w:vMerge w:val="continue"/>
                  <w:vAlign w:val="center"/>
                </w:tcPr>
                <w:p w14:paraId="7774B0B4">
                  <w:pPr>
                    <w:pStyle w:val="41"/>
                    <w:widowControl/>
                    <w:jc w:val="center"/>
                    <w:rPr>
                      <w:ins w:id="123" w:author="eleven" w:date="2026-02-05T08:42:04Z"/>
                      <w:rFonts w:hint="eastAsia"/>
                      <w:color w:val="000000" w:themeColor="text1"/>
                      <w:spacing w:val="-5"/>
                      <w:szCs w:val="21"/>
                      <w14:textFill>
                        <w14:solidFill>
                          <w14:schemeClr w14:val="tx1"/>
                        </w14:solidFill>
                      </w14:textFill>
                    </w:rPr>
                  </w:pPr>
                </w:p>
              </w:tc>
              <w:tc>
                <w:tcPr>
                  <w:tcW w:w="1033" w:type="dxa"/>
                  <w:gridSpan w:val="2"/>
                  <w:vAlign w:val="center"/>
                </w:tcPr>
                <w:p w14:paraId="28B058D1">
                  <w:pPr>
                    <w:pStyle w:val="41"/>
                    <w:widowControl/>
                    <w:jc w:val="center"/>
                    <w:rPr>
                      <w:ins w:id="124" w:author="eleven" w:date="2026-02-05T08:42:04Z"/>
                      <w:rFonts w:hint="eastAsia"/>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原料库</w:t>
                  </w:r>
                </w:p>
              </w:tc>
              <w:tc>
                <w:tcPr>
                  <w:tcW w:w="3408" w:type="dxa"/>
                  <w:vAlign w:val="center"/>
                </w:tcPr>
                <w:p w14:paraId="02BA7DE1">
                  <w:pPr>
                    <w:pStyle w:val="41"/>
                    <w:widowControl/>
                    <w:jc w:val="center"/>
                    <w:rPr>
                      <w:ins w:id="125" w:author="eleven" w:date="2026-02-05T08:42:04Z"/>
                      <w:rFonts w:hint="eastAsia"/>
                      <w:color w:val="000000" w:themeColor="text1"/>
                      <w:szCs w:val="21"/>
                      <w14:textFill>
                        <w14:solidFill>
                          <w14:schemeClr w14:val="tx1"/>
                        </w14:solidFill>
                      </w14:textFill>
                    </w:rPr>
                  </w:pPr>
                  <w:r>
                    <w:rPr>
                      <w:rFonts w:hint="eastAsia"/>
                      <w:color w:val="000000" w:themeColor="text1"/>
                      <w:spacing w:val="-5"/>
                      <w:szCs w:val="21"/>
                      <w14:textFill>
                        <w14:solidFill>
                          <w14:schemeClr w14:val="tx1"/>
                        </w14:solidFill>
                      </w14:textFill>
                    </w:rPr>
                    <w:t>位于厂房2楼，主要用于原材料的储存</w:t>
                  </w:r>
                  <w:r>
                    <w:rPr>
                      <w:color w:val="000000" w:themeColor="text1"/>
                      <w:spacing w:val="-5"/>
                      <w:szCs w:val="21"/>
                      <w14:textFill>
                        <w14:solidFill>
                          <w14:schemeClr w14:val="tx1"/>
                        </w14:solidFill>
                      </w14:textFill>
                    </w:rPr>
                    <w:t>。</w:t>
                  </w:r>
                </w:p>
              </w:tc>
              <w:tc>
                <w:tcPr>
                  <w:tcW w:w="1253" w:type="dxa"/>
                  <w:vMerge w:val="continue"/>
                  <w:vAlign w:val="center"/>
                </w:tcPr>
                <w:p w14:paraId="09CDC44D">
                  <w:pPr>
                    <w:widowControl/>
                    <w:jc w:val="center"/>
                    <w:rPr>
                      <w:ins w:id="126" w:author="eleven" w:date="2026-02-05T08:42:04Z"/>
                      <w:color w:val="000000" w:themeColor="text1"/>
                      <w:szCs w:val="21"/>
                      <w14:textFill>
                        <w14:solidFill>
                          <w14:schemeClr w14:val="tx1"/>
                        </w14:solidFill>
                      </w14:textFill>
                    </w:rPr>
                  </w:pPr>
                </w:p>
              </w:tc>
              <w:tc>
                <w:tcPr>
                  <w:tcW w:w="1191" w:type="dxa"/>
                  <w:vAlign w:val="center"/>
                </w:tcPr>
                <w:p w14:paraId="1CDA2202">
                  <w:pPr>
                    <w:pStyle w:val="41"/>
                    <w:widowControl/>
                    <w:jc w:val="center"/>
                    <w:rPr>
                      <w:ins w:id="127" w:author="eleven" w:date="2026-02-05T08:42:04Z"/>
                      <w:rFonts w:hint="eastAsia"/>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w:t>
                  </w:r>
                </w:p>
              </w:tc>
              <w:tc>
                <w:tcPr>
                  <w:tcW w:w="746" w:type="dxa"/>
                  <w:vAlign w:val="center"/>
                </w:tcPr>
                <w:p w14:paraId="0B0F3621">
                  <w:pPr>
                    <w:widowControl/>
                    <w:jc w:val="center"/>
                    <w:rPr>
                      <w:ins w:id="128" w:author="eleven" w:date="2026-02-05T08:42:04Z"/>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14:paraId="1837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ins w:id="129" w:author="eleven" w:date="2026-02-05T08:42:07Z"/>
              </w:trPr>
              <w:tc>
                <w:tcPr>
                  <w:tcW w:w="568" w:type="dxa"/>
                  <w:vMerge w:val="continue"/>
                  <w:vAlign w:val="center"/>
                </w:tcPr>
                <w:p w14:paraId="596991B5">
                  <w:pPr>
                    <w:pStyle w:val="41"/>
                    <w:widowControl/>
                    <w:jc w:val="center"/>
                    <w:rPr>
                      <w:ins w:id="130" w:author="eleven" w:date="2026-02-05T08:42:07Z"/>
                      <w:rFonts w:hint="eastAsia"/>
                      <w:color w:val="000000" w:themeColor="text1"/>
                      <w:spacing w:val="-5"/>
                      <w:szCs w:val="21"/>
                      <w14:textFill>
                        <w14:solidFill>
                          <w14:schemeClr w14:val="tx1"/>
                        </w14:solidFill>
                      </w14:textFill>
                    </w:rPr>
                  </w:pPr>
                </w:p>
              </w:tc>
              <w:tc>
                <w:tcPr>
                  <w:tcW w:w="1033" w:type="dxa"/>
                  <w:gridSpan w:val="2"/>
                  <w:vAlign w:val="center"/>
                </w:tcPr>
                <w:p w14:paraId="45AA5404">
                  <w:pPr>
                    <w:pStyle w:val="41"/>
                    <w:widowControl/>
                    <w:jc w:val="center"/>
                    <w:rPr>
                      <w:ins w:id="131" w:author="eleven" w:date="2026-02-05T08:42:07Z"/>
                      <w:rFonts w:hint="eastAsia"/>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成品库</w:t>
                  </w:r>
                </w:p>
              </w:tc>
              <w:tc>
                <w:tcPr>
                  <w:tcW w:w="3408" w:type="dxa"/>
                  <w:vAlign w:val="center"/>
                </w:tcPr>
                <w:p w14:paraId="76EEDAB9">
                  <w:pPr>
                    <w:pStyle w:val="41"/>
                    <w:widowControl/>
                    <w:ind w:right="91" w:rightChars="0"/>
                    <w:jc w:val="center"/>
                    <w:rPr>
                      <w:ins w:id="132" w:author="eleven" w:date="2026-02-05T08:42:07Z"/>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位于厂房1楼，主要用于成品的储存。</w:t>
                  </w:r>
                </w:p>
              </w:tc>
              <w:tc>
                <w:tcPr>
                  <w:tcW w:w="1253" w:type="dxa"/>
                  <w:vMerge w:val="continue"/>
                  <w:vAlign w:val="center"/>
                </w:tcPr>
                <w:p w14:paraId="4900338C">
                  <w:pPr>
                    <w:widowControl/>
                    <w:jc w:val="center"/>
                    <w:rPr>
                      <w:ins w:id="133" w:author="eleven" w:date="2026-02-05T08:42:07Z"/>
                      <w:color w:val="000000" w:themeColor="text1"/>
                      <w:szCs w:val="21"/>
                      <w14:textFill>
                        <w14:solidFill>
                          <w14:schemeClr w14:val="tx1"/>
                        </w14:solidFill>
                      </w14:textFill>
                    </w:rPr>
                  </w:pPr>
                </w:p>
              </w:tc>
              <w:tc>
                <w:tcPr>
                  <w:tcW w:w="1191" w:type="dxa"/>
                  <w:vAlign w:val="center"/>
                </w:tcPr>
                <w:p w14:paraId="182C8B41">
                  <w:pPr>
                    <w:pStyle w:val="41"/>
                    <w:widowControl/>
                    <w:jc w:val="center"/>
                    <w:rPr>
                      <w:ins w:id="134" w:author="eleven" w:date="2026-02-05T08:42:07Z"/>
                      <w:rFonts w:hint="eastAsia"/>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w:t>
                  </w:r>
                </w:p>
              </w:tc>
              <w:tc>
                <w:tcPr>
                  <w:tcW w:w="746" w:type="dxa"/>
                  <w:vAlign w:val="center"/>
                </w:tcPr>
                <w:p w14:paraId="40D452BE">
                  <w:pPr>
                    <w:pStyle w:val="41"/>
                    <w:widowControl/>
                    <w:jc w:val="center"/>
                    <w:rPr>
                      <w:ins w:id="135" w:author="eleven" w:date="2026-02-05T08:42:07Z"/>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14:paraId="1D94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vMerge w:val="restart"/>
                  <w:vAlign w:val="center"/>
                </w:tcPr>
                <w:p w14:paraId="347CB6E0">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公用工程</w:t>
                  </w:r>
                </w:p>
              </w:tc>
              <w:tc>
                <w:tcPr>
                  <w:tcW w:w="1033" w:type="dxa"/>
                  <w:gridSpan w:val="2"/>
                  <w:vAlign w:val="center"/>
                </w:tcPr>
                <w:p w14:paraId="2F808ADD">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供电</w:t>
                  </w:r>
                </w:p>
              </w:tc>
              <w:tc>
                <w:tcPr>
                  <w:tcW w:w="3408" w:type="dxa"/>
                  <w:vAlign w:val="center"/>
                </w:tcPr>
                <w:p w14:paraId="715C11CE">
                  <w:pPr>
                    <w:pStyle w:val="41"/>
                    <w:widowControl/>
                    <w:jc w:val="center"/>
                    <w:rPr>
                      <w:color w:val="000000" w:themeColor="text1"/>
                      <w:spacing w:val="-5"/>
                      <w:szCs w:val="21"/>
                      <w14:textFill>
                        <w14:solidFill>
                          <w14:schemeClr w14:val="tx1"/>
                        </w14:solidFill>
                      </w14:textFill>
                    </w:rPr>
                  </w:pPr>
                  <w:r>
                    <w:rPr>
                      <w:bCs/>
                      <w:color w:val="000000" w:themeColor="text1"/>
                      <w:szCs w:val="21"/>
                      <w14:textFill>
                        <w14:solidFill>
                          <w14:schemeClr w14:val="tx1"/>
                        </w14:solidFill>
                      </w14:textFill>
                    </w:rPr>
                    <w:t>电源由市政电网供给</w:t>
                  </w:r>
                  <w:r>
                    <w:rPr>
                      <w:color w:val="000000" w:themeColor="text1"/>
                      <w:spacing w:val="-5"/>
                      <w:szCs w:val="21"/>
                      <w14:textFill>
                        <w14:solidFill>
                          <w14:schemeClr w14:val="tx1"/>
                        </w14:solidFill>
                      </w14:textFill>
                    </w:rPr>
                    <w:t>。</w:t>
                  </w:r>
                </w:p>
              </w:tc>
              <w:tc>
                <w:tcPr>
                  <w:tcW w:w="1253" w:type="dxa"/>
                  <w:vAlign w:val="center"/>
                </w:tcPr>
                <w:p w14:paraId="7423FDA6">
                  <w:pPr>
                    <w:pStyle w:val="41"/>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1" w:type="dxa"/>
                  <w:vAlign w:val="center"/>
                </w:tcPr>
                <w:p w14:paraId="23C6C636">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设备噪声</w:t>
                  </w:r>
                </w:p>
              </w:tc>
              <w:tc>
                <w:tcPr>
                  <w:tcW w:w="746" w:type="dxa"/>
                  <w:vAlign w:val="center"/>
                </w:tcPr>
                <w:p w14:paraId="1BAED7AB">
                  <w:pPr>
                    <w:widowControl/>
                    <w:jc w:val="center"/>
                    <w:rPr>
                      <w:color w:val="000000" w:themeColor="text1"/>
                      <w:spacing w:val="-5"/>
                      <w:szCs w:val="21"/>
                      <w14:textFill>
                        <w14:solidFill>
                          <w14:schemeClr w14:val="tx1"/>
                        </w14:solidFill>
                      </w14:textFill>
                    </w:rPr>
                  </w:pPr>
                  <w:r>
                    <w:rPr>
                      <w:rFonts w:hint="eastAsia"/>
                      <w:color w:val="000000" w:themeColor="text1"/>
                      <w:szCs w:val="21"/>
                      <w14:textFill>
                        <w14:solidFill>
                          <w14:schemeClr w14:val="tx1"/>
                        </w14:solidFill>
                      </w14:textFill>
                    </w:rPr>
                    <w:t>依托</w:t>
                  </w:r>
                </w:p>
              </w:tc>
            </w:tr>
            <w:tr w14:paraId="587F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68" w:type="dxa"/>
                  <w:vMerge w:val="continue"/>
                  <w:vAlign w:val="center"/>
                </w:tcPr>
                <w:p w14:paraId="61CB5C1B">
                  <w:pPr>
                    <w:pStyle w:val="41"/>
                    <w:widowControl/>
                    <w:jc w:val="center"/>
                    <w:rPr>
                      <w:color w:val="000000" w:themeColor="text1"/>
                      <w:spacing w:val="-5"/>
                      <w:szCs w:val="21"/>
                      <w14:textFill>
                        <w14:solidFill>
                          <w14:schemeClr w14:val="tx1"/>
                        </w14:solidFill>
                      </w14:textFill>
                    </w:rPr>
                  </w:pPr>
                </w:p>
              </w:tc>
              <w:tc>
                <w:tcPr>
                  <w:tcW w:w="1033" w:type="dxa"/>
                  <w:gridSpan w:val="2"/>
                  <w:vAlign w:val="center"/>
                </w:tcPr>
                <w:p w14:paraId="51996BCC">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给水</w:t>
                  </w:r>
                </w:p>
              </w:tc>
              <w:tc>
                <w:tcPr>
                  <w:tcW w:w="3408" w:type="dxa"/>
                  <w:vAlign w:val="center"/>
                </w:tcPr>
                <w:p w14:paraId="05C951D8">
                  <w:pPr>
                    <w:pStyle w:val="41"/>
                    <w:widowControl/>
                    <w:jc w:val="center"/>
                    <w:rPr>
                      <w:color w:val="000000" w:themeColor="text1"/>
                      <w:spacing w:val="-5"/>
                      <w:szCs w:val="21"/>
                      <w14:textFill>
                        <w14:solidFill>
                          <w14:schemeClr w14:val="tx1"/>
                        </w14:solidFill>
                      </w14:textFill>
                    </w:rPr>
                  </w:pPr>
                  <w:r>
                    <w:rPr>
                      <w:bCs/>
                      <w:color w:val="000000" w:themeColor="text1"/>
                      <w:szCs w:val="21"/>
                      <w14:textFill>
                        <w14:solidFill>
                          <w14:schemeClr w14:val="tx1"/>
                        </w14:solidFill>
                      </w14:textFill>
                    </w:rPr>
                    <w:t>本项目生</w:t>
                  </w:r>
                  <w:r>
                    <w:rPr>
                      <w:rFonts w:hint="eastAsia"/>
                      <w:bCs/>
                      <w:color w:val="000000" w:themeColor="text1"/>
                      <w:szCs w:val="21"/>
                      <w14:textFill>
                        <w14:solidFill>
                          <w14:schemeClr w14:val="tx1"/>
                        </w14:solidFill>
                      </w14:textFill>
                    </w:rPr>
                    <w:t>产</w:t>
                  </w:r>
                  <w:r>
                    <w:rPr>
                      <w:bCs/>
                      <w:color w:val="000000" w:themeColor="text1"/>
                      <w:szCs w:val="21"/>
                      <w14:textFill>
                        <w14:solidFill>
                          <w14:schemeClr w14:val="tx1"/>
                        </w14:solidFill>
                      </w14:textFill>
                    </w:rPr>
                    <w:t>和</w:t>
                  </w:r>
                  <w:r>
                    <w:rPr>
                      <w:rFonts w:hint="eastAsia"/>
                      <w:bCs/>
                      <w:color w:val="000000" w:themeColor="text1"/>
                      <w:szCs w:val="21"/>
                      <w14:textFill>
                        <w14:solidFill>
                          <w14:schemeClr w14:val="tx1"/>
                        </w14:solidFill>
                      </w14:textFill>
                    </w:rPr>
                    <w:t>生活用水</w:t>
                  </w:r>
                  <w:r>
                    <w:rPr>
                      <w:bCs/>
                      <w:color w:val="000000" w:themeColor="text1"/>
                      <w:szCs w:val="21"/>
                      <w14:textFill>
                        <w14:solidFill>
                          <w14:schemeClr w14:val="tx1"/>
                        </w14:solidFill>
                      </w14:textFill>
                    </w:rPr>
                    <w:t>由园区市政供水管网供水</w:t>
                  </w:r>
                  <w:r>
                    <w:rPr>
                      <w:color w:val="000000" w:themeColor="text1"/>
                      <w:spacing w:val="-5"/>
                      <w:szCs w:val="21"/>
                      <w14:textFill>
                        <w14:solidFill>
                          <w14:schemeClr w14:val="tx1"/>
                        </w14:solidFill>
                      </w14:textFill>
                    </w:rPr>
                    <w:t>。</w:t>
                  </w:r>
                </w:p>
              </w:tc>
              <w:tc>
                <w:tcPr>
                  <w:tcW w:w="1253" w:type="dxa"/>
                  <w:vAlign w:val="center"/>
                </w:tcPr>
                <w:p w14:paraId="1755920E">
                  <w:pPr>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1" w:type="dxa"/>
                  <w:vAlign w:val="center"/>
                </w:tcPr>
                <w:p w14:paraId="48D0DA9C">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设备噪声</w:t>
                  </w:r>
                </w:p>
              </w:tc>
              <w:tc>
                <w:tcPr>
                  <w:tcW w:w="746" w:type="dxa"/>
                  <w:vAlign w:val="center"/>
                </w:tcPr>
                <w:p w14:paraId="0F5F5D01">
                  <w:pPr>
                    <w:widowControl/>
                    <w:jc w:val="center"/>
                    <w:rPr>
                      <w:color w:val="000000" w:themeColor="text1"/>
                      <w:spacing w:val="-5"/>
                      <w:szCs w:val="21"/>
                      <w14:textFill>
                        <w14:solidFill>
                          <w14:schemeClr w14:val="tx1"/>
                        </w14:solidFill>
                      </w14:textFill>
                    </w:rPr>
                  </w:pPr>
                  <w:r>
                    <w:rPr>
                      <w:rFonts w:hint="eastAsia"/>
                      <w:color w:val="000000" w:themeColor="text1"/>
                      <w:szCs w:val="21"/>
                      <w14:textFill>
                        <w14:solidFill>
                          <w14:schemeClr w14:val="tx1"/>
                        </w14:solidFill>
                      </w14:textFill>
                    </w:rPr>
                    <w:t>依托</w:t>
                  </w:r>
                </w:p>
              </w:tc>
            </w:tr>
            <w:tr w14:paraId="0009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68" w:type="dxa"/>
                  <w:vMerge w:val="continue"/>
                  <w:vAlign w:val="center"/>
                </w:tcPr>
                <w:p w14:paraId="34AAD75D">
                  <w:pPr>
                    <w:pStyle w:val="41"/>
                    <w:widowControl/>
                    <w:jc w:val="center"/>
                    <w:rPr>
                      <w:color w:val="000000" w:themeColor="text1"/>
                      <w:spacing w:val="-5"/>
                      <w:szCs w:val="21"/>
                      <w14:textFill>
                        <w14:solidFill>
                          <w14:schemeClr w14:val="tx1"/>
                        </w14:solidFill>
                      </w14:textFill>
                    </w:rPr>
                  </w:pPr>
                </w:p>
              </w:tc>
              <w:tc>
                <w:tcPr>
                  <w:tcW w:w="1033" w:type="dxa"/>
                  <w:gridSpan w:val="2"/>
                  <w:vAlign w:val="center"/>
                </w:tcPr>
                <w:p w14:paraId="1914D830">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排水</w:t>
                  </w:r>
                </w:p>
              </w:tc>
              <w:tc>
                <w:tcPr>
                  <w:tcW w:w="3408" w:type="dxa"/>
                  <w:vAlign w:val="center"/>
                </w:tcPr>
                <w:p w14:paraId="4FB67544">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雨、污分流排水系统，污水经厂区处理达标后排放</w:t>
                  </w:r>
                  <w:r>
                    <w:rPr>
                      <w:color w:val="000000" w:themeColor="text1"/>
                      <w:spacing w:val="-5"/>
                      <w:szCs w:val="21"/>
                      <w14:textFill>
                        <w14:solidFill>
                          <w14:schemeClr w14:val="tx1"/>
                        </w14:solidFill>
                      </w14:textFill>
                    </w:rPr>
                    <w:t>。</w:t>
                  </w:r>
                </w:p>
              </w:tc>
              <w:tc>
                <w:tcPr>
                  <w:tcW w:w="1253" w:type="dxa"/>
                  <w:vAlign w:val="center"/>
                </w:tcPr>
                <w:p w14:paraId="25BD84A7">
                  <w:pPr>
                    <w:widowControl/>
                    <w:jc w:val="center"/>
                    <w:rPr>
                      <w:color w:val="000000" w:themeColor="text1"/>
                      <w:spacing w:val="-5"/>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1" w:type="dxa"/>
                  <w:vAlign w:val="center"/>
                </w:tcPr>
                <w:p w14:paraId="7296B110">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w:t>
                  </w:r>
                </w:p>
              </w:tc>
              <w:tc>
                <w:tcPr>
                  <w:tcW w:w="746" w:type="dxa"/>
                  <w:vAlign w:val="center"/>
                </w:tcPr>
                <w:p w14:paraId="1A13AE12">
                  <w:pPr>
                    <w:widowControl/>
                    <w:jc w:val="center"/>
                    <w:rPr>
                      <w:color w:val="000000" w:themeColor="text1"/>
                      <w:spacing w:val="-5"/>
                      <w:szCs w:val="21"/>
                      <w14:textFill>
                        <w14:solidFill>
                          <w14:schemeClr w14:val="tx1"/>
                        </w14:solidFill>
                      </w14:textFill>
                    </w:rPr>
                  </w:pPr>
                  <w:r>
                    <w:rPr>
                      <w:rFonts w:hint="eastAsia"/>
                      <w:color w:val="000000" w:themeColor="text1"/>
                      <w:szCs w:val="21"/>
                      <w14:textFill>
                        <w14:solidFill>
                          <w14:schemeClr w14:val="tx1"/>
                        </w14:solidFill>
                      </w14:textFill>
                    </w:rPr>
                    <w:t>依托</w:t>
                  </w:r>
                </w:p>
              </w:tc>
            </w:tr>
            <w:tr w14:paraId="0B69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68" w:type="dxa"/>
                  <w:vMerge w:val="restart"/>
                  <w:vAlign w:val="center"/>
                </w:tcPr>
                <w:p w14:paraId="104DA21B">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储运工程</w:t>
                  </w:r>
                </w:p>
              </w:tc>
              <w:tc>
                <w:tcPr>
                  <w:tcW w:w="1033" w:type="dxa"/>
                  <w:gridSpan w:val="2"/>
                  <w:vAlign w:val="center"/>
                </w:tcPr>
                <w:p w14:paraId="0D509731">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原料库</w:t>
                  </w:r>
                </w:p>
              </w:tc>
              <w:tc>
                <w:tcPr>
                  <w:tcW w:w="3408" w:type="dxa"/>
                  <w:vAlign w:val="center"/>
                </w:tcPr>
                <w:p w14:paraId="67C4E877">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位于厂房2楼，主要用于原材料的储存</w:t>
                  </w:r>
                  <w:r>
                    <w:rPr>
                      <w:color w:val="000000" w:themeColor="text1"/>
                      <w:spacing w:val="-5"/>
                      <w:szCs w:val="21"/>
                      <w14:textFill>
                        <w14:solidFill>
                          <w14:schemeClr w14:val="tx1"/>
                        </w14:solidFill>
                      </w14:textFill>
                    </w:rPr>
                    <w:t>。</w:t>
                  </w:r>
                </w:p>
              </w:tc>
              <w:tc>
                <w:tcPr>
                  <w:tcW w:w="1253" w:type="dxa"/>
                  <w:vAlign w:val="center"/>
                </w:tcPr>
                <w:p w14:paraId="081717B0">
                  <w:pPr>
                    <w:widowControl/>
                    <w:jc w:val="center"/>
                    <w:rPr>
                      <w:color w:val="000000" w:themeColor="text1"/>
                      <w:spacing w:val="-5"/>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1" w:type="dxa"/>
                  <w:vAlign w:val="center"/>
                </w:tcPr>
                <w:p w14:paraId="78F45EE6">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w:t>
                  </w:r>
                </w:p>
              </w:tc>
              <w:tc>
                <w:tcPr>
                  <w:tcW w:w="746" w:type="dxa"/>
                  <w:vAlign w:val="center"/>
                </w:tcPr>
                <w:p w14:paraId="51E9A4F3">
                  <w:pPr>
                    <w:widowControl/>
                    <w:jc w:val="center"/>
                    <w:rPr>
                      <w:rFonts w:hint="eastAsia" w:eastAsia="宋体"/>
                      <w:color w:val="000000" w:themeColor="text1"/>
                      <w:spacing w:val="-5"/>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14:paraId="5A0E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68" w:type="dxa"/>
                  <w:vMerge w:val="continue"/>
                  <w:vAlign w:val="center"/>
                </w:tcPr>
                <w:p w14:paraId="77E23991">
                  <w:pPr>
                    <w:pStyle w:val="41"/>
                    <w:widowControl/>
                    <w:jc w:val="center"/>
                    <w:rPr>
                      <w:color w:val="000000" w:themeColor="text1"/>
                      <w:spacing w:val="-5"/>
                      <w:szCs w:val="21"/>
                      <w:rPrChange w:id="136" w:author="eleven" w:date="2026-02-11T11:28:10Z">
                        <w:rPr>
                          <w:color w:val="FF0000"/>
                          <w:spacing w:val="-5"/>
                          <w:szCs w:val="21"/>
                        </w:rPr>
                      </w:rPrChange>
                      <w14:textFill>
                        <w14:solidFill>
                          <w14:schemeClr w14:val="tx1"/>
                        </w14:solidFill>
                      </w14:textFill>
                    </w:rPr>
                  </w:pPr>
                </w:p>
              </w:tc>
              <w:tc>
                <w:tcPr>
                  <w:tcW w:w="1033" w:type="dxa"/>
                  <w:gridSpan w:val="2"/>
                  <w:vAlign w:val="center"/>
                </w:tcPr>
                <w:p w14:paraId="3CC75DBF">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成品库</w:t>
                  </w:r>
                </w:p>
              </w:tc>
              <w:tc>
                <w:tcPr>
                  <w:tcW w:w="3408" w:type="dxa"/>
                  <w:vAlign w:val="center"/>
                </w:tcPr>
                <w:p w14:paraId="47643BC8">
                  <w:pPr>
                    <w:pStyle w:val="41"/>
                    <w:widowControl/>
                    <w:ind w:right="91"/>
                    <w:rPr>
                      <w:color w:val="000000" w:themeColor="text1"/>
                      <w14:textFill>
                        <w14:solidFill>
                          <w14:schemeClr w14:val="tx1"/>
                        </w14:solidFill>
                      </w14:textFill>
                    </w:rPr>
                  </w:pPr>
                  <w:r>
                    <w:rPr>
                      <w:rFonts w:hint="eastAsia"/>
                      <w:color w:val="000000" w:themeColor="text1"/>
                      <w14:textFill>
                        <w14:solidFill>
                          <w14:schemeClr w14:val="tx1"/>
                        </w14:solidFill>
                      </w14:textFill>
                    </w:rPr>
                    <w:t>位于厂房1楼，主要用于成品的储存。</w:t>
                  </w:r>
                </w:p>
              </w:tc>
              <w:tc>
                <w:tcPr>
                  <w:tcW w:w="1253" w:type="dxa"/>
                  <w:vAlign w:val="center"/>
                </w:tcPr>
                <w:p w14:paraId="6B5647DD">
                  <w:pPr>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1" w:type="dxa"/>
                  <w:vAlign w:val="center"/>
                </w:tcPr>
                <w:p w14:paraId="680FCBD0">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w:t>
                  </w:r>
                </w:p>
              </w:tc>
              <w:tc>
                <w:tcPr>
                  <w:tcW w:w="746" w:type="dxa"/>
                  <w:vAlign w:val="center"/>
                </w:tcPr>
                <w:p w14:paraId="410AE55F">
                  <w:pPr>
                    <w:pStyle w:val="41"/>
                    <w:widowControl/>
                    <w:jc w:val="center"/>
                    <w:rPr>
                      <w:color w:val="000000" w:themeColor="text1"/>
                      <w:spacing w:val="-5"/>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14:paraId="0C01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568" w:type="dxa"/>
                  <w:vMerge w:val="restart"/>
                  <w:vAlign w:val="center"/>
                </w:tcPr>
                <w:p w14:paraId="6F27CCA2">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环保工程</w:t>
                  </w:r>
                </w:p>
              </w:tc>
              <w:tc>
                <w:tcPr>
                  <w:tcW w:w="1033" w:type="dxa"/>
                  <w:gridSpan w:val="2"/>
                  <w:vMerge w:val="restart"/>
                  <w:vAlign w:val="center"/>
                </w:tcPr>
                <w:p w14:paraId="64E262D4">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废水治理</w:t>
                  </w:r>
                </w:p>
              </w:tc>
              <w:tc>
                <w:tcPr>
                  <w:tcW w:w="3408" w:type="dxa"/>
                  <w:vAlign w:val="center"/>
                </w:tcPr>
                <w:p w14:paraId="5BF64225">
                  <w:pPr>
                    <w:pStyle w:val="41"/>
                    <w:widowControl/>
                    <w:ind w:right="91"/>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生活污水：依托大竹县清园机械制造有限责任公司</w:t>
                  </w:r>
                  <w:r>
                    <w:rPr>
                      <w:color w:val="000000" w:themeColor="text1"/>
                      <w14:textFill>
                        <w14:solidFill>
                          <w14:schemeClr w14:val="tx1"/>
                        </w14:solidFill>
                      </w14:textFill>
                    </w:rPr>
                    <w:t>一座</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的污水预处理池处理</w:t>
                  </w:r>
                  <w:r>
                    <w:rPr>
                      <w:rFonts w:hint="eastAsia"/>
                      <w:color w:val="000000" w:themeColor="text1"/>
                      <w14:textFill>
                        <w14:solidFill>
                          <w14:schemeClr w14:val="tx1"/>
                        </w14:solidFill>
                      </w14:textFill>
                    </w:rPr>
                    <w:t>达到</w:t>
                  </w:r>
                  <w:r>
                    <w:rPr>
                      <w:color w:val="000000" w:themeColor="text1"/>
                      <w14:textFill>
                        <w14:solidFill>
                          <w14:schemeClr w14:val="tx1"/>
                        </w14:solidFill>
                      </w14:textFill>
                    </w:rPr>
                    <w:t>《污水综合排放标准》（GB8978-1996）三级标准后，进入园区污水管网，经</w:t>
                  </w:r>
                  <w:r>
                    <w:rPr>
                      <w:rFonts w:hint="eastAsia"/>
                      <w:color w:val="000000" w:themeColor="text1"/>
                      <w14:textFill>
                        <w14:solidFill>
                          <w14:schemeClr w14:val="tx1"/>
                        </w14:solidFill>
                      </w14:textFill>
                    </w:rPr>
                    <w:t>大竹县工业园区污水处理厂</w:t>
                  </w:r>
                  <w:r>
                    <w:rPr>
                      <w:color w:val="000000" w:themeColor="text1"/>
                      <w14:textFill>
                        <w14:solidFill>
                          <w14:schemeClr w14:val="tx1"/>
                        </w14:solidFill>
                      </w14:textFill>
                    </w:rPr>
                    <w:t>处理</w:t>
                  </w:r>
                  <w:r>
                    <w:rPr>
                      <w:rFonts w:hint="eastAsia"/>
                      <w:color w:val="000000" w:themeColor="text1"/>
                      <w14:textFill>
                        <w14:solidFill>
                          <w14:schemeClr w14:val="tx1"/>
                        </w14:solidFill>
                      </w14:textFill>
                    </w:rPr>
                    <w:t>达到《城镇污水处理厂污染物排放标准》（GB18918-2002）一级A标准后排入东柳河</w:t>
                  </w:r>
                  <w:r>
                    <w:rPr>
                      <w:color w:val="000000" w:themeColor="text1"/>
                      <w14:textFill>
                        <w14:solidFill>
                          <w14:schemeClr w14:val="tx1"/>
                        </w14:solidFill>
                      </w14:textFill>
                    </w:rPr>
                    <w:t>。</w:t>
                  </w:r>
                </w:p>
              </w:tc>
              <w:tc>
                <w:tcPr>
                  <w:tcW w:w="1253" w:type="dxa"/>
                  <w:vAlign w:val="center"/>
                </w:tcPr>
                <w:p w14:paraId="11546B32">
                  <w:pPr>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1" w:type="dxa"/>
                  <w:vAlign w:val="center"/>
                </w:tcPr>
                <w:p w14:paraId="6EA12A43">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污泥</w:t>
                  </w:r>
                </w:p>
              </w:tc>
              <w:tc>
                <w:tcPr>
                  <w:tcW w:w="746" w:type="dxa"/>
                  <w:vAlign w:val="center"/>
                </w:tcPr>
                <w:p w14:paraId="37DF4905">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依托</w:t>
                  </w:r>
                </w:p>
              </w:tc>
            </w:tr>
            <w:tr w14:paraId="3B5B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68" w:type="dxa"/>
                  <w:vMerge w:val="continue"/>
                  <w:vAlign w:val="center"/>
                </w:tcPr>
                <w:p w14:paraId="1B7A9213">
                  <w:pPr>
                    <w:pStyle w:val="41"/>
                    <w:widowControl/>
                    <w:jc w:val="center"/>
                    <w:rPr>
                      <w:color w:val="000000" w:themeColor="text1"/>
                      <w:spacing w:val="-5"/>
                      <w:szCs w:val="21"/>
                      <w14:textFill>
                        <w14:solidFill>
                          <w14:schemeClr w14:val="tx1"/>
                        </w14:solidFill>
                      </w14:textFill>
                    </w:rPr>
                  </w:pPr>
                </w:p>
              </w:tc>
              <w:tc>
                <w:tcPr>
                  <w:tcW w:w="1033" w:type="dxa"/>
                  <w:gridSpan w:val="2"/>
                  <w:vMerge w:val="restart"/>
                  <w:vAlign w:val="center"/>
                </w:tcPr>
                <w:p w14:paraId="4842B373">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废气处理</w:t>
                  </w:r>
                </w:p>
              </w:tc>
              <w:tc>
                <w:tcPr>
                  <w:tcW w:w="3408" w:type="dxa"/>
                  <w:vAlign w:val="center"/>
                </w:tcPr>
                <w:p w14:paraId="41EB26BB">
                  <w:pPr>
                    <w:adjustRightInd w:val="0"/>
                    <w:snapToGrid w:val="0"/>
                    <w:jc w:val="center"/>
                    <w:rPr>
                      <w:color w:val="000000" w:themeColor="text1"/>
                      <w:spacing w:val="-5"/>
                      <w:szCs w:val="21"/>
                      <w14:textFill>
                        <w14:solidFill>
                          <w14:schemeClr w14:val="tx1"/>
                        </w14:solidFill>
                      </w14:textFill>
                    </w:rPr>
                  </w:pPr>
                  <w:r>
                    <w:rPr>
                      <w:rFonts w:hint="eastAsia" w:ascii="宋体" w:hAnsi="宋体" w:cs="宋体"/>
                      <w:color w:val="000000" w:themeColor="text1"/>
                      <w:spacing w:val="-1"/>
                      <w:szCs w:val="21"/>
                      <w14:textFill>
                        <w14:solidFill>
                          <w14:schemeClr w14:val="tx1"/>
                        </w14:solidFill>
                      </w14:textFill>
                    </w:rPr>
                    <w:t>下料切割粉尘：</w:t>
                  </w:r>
                  <w:r>
                    <w:rPr>
                      <w:rFonts w:ascii="宋体" w:hAnsi="宋体" w:cs="宋体"/>
                      <w:color w:val="000000" w:themeColor="text1"/>
                      <w:spacing w:val="-1"/>
                      <w:szCs w:val="21"/>
                      <w14:textFill>
                        <w14:solidFill>
                          <w14:schemeClr w14:val="tx1"/>
                        </w14:solidFill>
                      </w14:textFill>
                    </w:rPr>
                    <w:t>车间沉降及通排风</w:t>
                  </w:r>
                </w:p>
              </w:tc>
              <w:tc>
                <w:tcPr>
                  <w:tcW w:w="1253" w:type="dxa"/>
                  <w:vAlign w:val="center"/>
                </w:tcPr>
                <w:p w14:paraId="7539B99C">
                  <w:pPr>
                    <w:pStyle w:val="41"/>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1" w:type="dxa"/>
                  <w:vAlign w:val="center"/>
                </w:tcPr>
                <w:p w14:paraId="4292822B">
                  <w:pPr>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w:t>
                  </w:r>
                </w:p>
              </w:tc>
              <w:tc>
                <w:tcPr>
                  <w:tcW w:w="746" w:type="dxa"/>
                  <w:vAlign w:val="center"/>
                </w:tcPr>
                <w:p w14:paraId="09988610">
                  <w:pPr>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新增</w:t>
                  </w:r>
                </w:p>
              </w:tc>
            </w:tr>
            <w:tr w14:paraId="1DF1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68" w:type="dxa"/>
                  <w:vMerge w:val="continue"/>
                  <w:vAlign w:val="center"/>
                </w:tcPr>
                <w:p w14:paraId="4C5AC3A6">
                  <w:pPr>
                    <w:pStyle w:val="41"/>
                    <w:widowControl/>
                    <w:jc w:val="center"/>
                    <w:rPr>
                      <w:color w:val="000000" w:themeColor="text1"/>
                      <w:spacing w:val="-5"/>
                      <w:szCs w:val="21"/>
                      <w14:textFill>
                        <w14:solidFill>
                          <w14:schemeClr w14:val="tx1"/>
                        </w14:solidFill>
                      </w14:textFill>
                    </w:rPr>
                  </w:pPr>
                </w:p>
              </w:tc>
              <w:tc>
                <w:tcPr>
                  <w:tcW w:w="1033" w:type="dxa"/>
                  <w:gridSpan w:val="2"/>
                  <w:vMerge w:val="continue"/>
                  <w:vAlign w:val="center"/>
                </w:tcPr>
                <w:p w14:paraId="51108887">
                  <w:pPr>
                    <w:pStyle w:val="41"/>
                    <w:widowControl/>
                    <w:jc w:val="center"/>
                    <w:rPr>
                      <w:color w:val="000000" w:themeColor="text1"/>
                      <w:spacing w:val="-5"/>
                      <w:szCs w:val="21"/>
                      <w14:textFill>
                        <w14:solidFill>
                          <w14:schemeClr w14:val="tx1"/>
                        </w14:solidFill>
                      </w14:textFill>
                    </w:rPr>
                  </w:pPr>
                </w:p>
              </w:tc>
              <w:tc>
                <w:tcPr>
                  <w:tcW w:w="3408" w:type="dxa"/>
                  <w:vAlign w:val="center"/>
                </w:tcPr>
                <w:p w14:paraId="025278FD">
                  <w:pPr>
                    <w:adjustRightInd w:val="0"/>
                    <w:snapToGrid w:val="0"/>
                    <w:jc w:val="center"/>
                    <w:rPr>
                      <w:rFonts w:hint="eastAsia" w:ascii="宋体" w:hAnsi="宋体" w:cs="宋体"/>
                      <w:color w:val="000000" w:themeColor="text1"/>
                      <w:spacing w:val="-1"/>
                      <w:szCs w:val="21"/>
                      <w14:textFill>
                        <w14:solidFill>
                          <w14:schemeClr w14:val="tx1"/>
                        </w14:solidFill>
                      </w14:textFill>
                    </w:rPr>
                  </w:pPr>
                  <w:r>
                    <w:rPr>
                      <w:rFonts w:hint="eastAsia" w:ascii="宋体" w:hAnsi="宋体" w:cs="宋体"/>
                      <w:color w:val="000000" w:themeColor="text1"/>
                      <w:spacing w:val="-1"/>
                      <w:szCs w:val="21"/>
                      <w14:textFill>
                        <w14:solidFill>
                          <w14:schemeClr w14:val="tx1"/>
                        </w14:solidFill>
                      </w14:textFill>
                    </w:rPr>
                    <w:t>打磨粉尘：</w:t>
                  </w:r>
                  <w:r>
                    <w:rPr>
                      <w:rFonts w:ascii="宋体" w:hAnsi="宋体" w:cs="宋体"/>
                      <w:color w:val="000000" w:themeColor="text1"/>
                      <w:spacing w:val="-1"/>
                      <w:szCs w:val="21"/>
                      <w14:textFill>
                        <w14:solidFill>
                          <w14:schemeClr w14:val="tx1"/>
                        </w14:solidFill>
                      </w14:textFill>
                    </w:rPr>
                    <w:t>车间沉降及通排风</w:t>
                  </w:r>
                </w:p>
              </w:tc>
              <w:tc>
                <w:tcPr>
                  <w:tcW w:w="1253" w:type="dxa"/>
                  <w:vAlign w:val="center"/>
                </w:tcPr>
                <w:p w14:paraId="30F84280">
                  <w:pPr>
                    <w:pStyle w:val="41"/>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1" w:type="dxa"/>
                  <w:vAlign w:val="center"/>
                </w:tcPr>
                <w:p w14:paraId="3F1BF202">
                  <w:pPr>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w:t>
                  </w:r>
                </w:p>
              </w:tc>
              <w:tc>
                <w:tcPr>
                  <w:tcW w:w="746" w:type="dxa"/>
                  <w:vAlign w:val="center"/>
                </w:tcPr>
                <w:p w14:paraId="2E20087A">
                  <w:pPr>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新增</w:t>
                  </w:r>
                </w:p>
              </w:tc>
            </w:tr>
            <w:tr w14:paraId="0867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68" w:type="dxa"/>
                  <w:vMerge w:val="continue"/>
                  <w:vAlign w:val="center"/>
                </w:tcPr>
                <w:p w14:paraId="64B6EF87">
                  <w:pPr>
                    <w:pStyle w:val="41"/>
                    <w:widowControl/>
                    <w:jc w:val="center"/>
                    <w:rPr>
                      <w:color w:val="000000" w:themeColor="text1"/>
                      <w:spacing w:val="-5"/>
                      <w:szCs w:val="21"/>
                      <w14:textFill>
                        <w14:solidFill>
                          <w14:schemeClr w14:val="tx1"/>
                        </w14:solidFill>
                      </w14:textFill>
                    </w:rPr>
                  </w:pPr>
                </w:p>
              </w:tc>
              <w:tc>
                <w:tcPr>
                  <w:tcW w:w="1033" w:type="dxa"/>
                  <w:gridSpan w:val="2"/>
                  <w:vMerge w:val="continue"/>
                  <w:vAlign w:val="center"/>
                </w:tcPr>
                <w:p w14:paraId="59100088">
                  <w:pPr>
                    <w:pStyle w:val="41"/>
                    <w:widowControl/>
                    <w:jc w:val="center"/>
                    <w:rPr>
                      <w:color w:val="000000" w:themeColor="text1"/>
                      <w:spacing w:val="-5"/>
                      <w:szCs w:val="21"/>
                      <w14:textFill>
                        <w14:solidFill>
                          <w14:schemeClr w14:val="tx1"/>
                        </w14:solidFill>
                      </w14:textFill>
                    </w:rPr>
                  </w:pPr>
                </w:p>
              </w:tc>
              <w:tc>
                <w:tcPr>
                  <w:tcW w:w="3408" w:type="dxa"/>
                  <w:vAlign w:val="center"/>
                </w:tcPr>
                <w:p w14:paraId="55F15039">
                  <w:pPr>
                    <w:adjustRightInd w:val="0"/>
                    <w:snapToGrid w:val="0"/>
                    <w:jc w:val="center"/>
                    <w:rPr>
                      <w:bCs/>
                      <w:color w:val="000000" w:themeColor="text1"/>
                      <w:szCs w:val="21"/>
                      <w14:textFill>
                        <w14:solidFill>
                          <w14:schemeClr w14:val="tx1"/>
                        </w14:solidFill>
                      </w14:textFill>
                    </w:rPr>
                  </w:pPr>
                  <w:r>
                    <w:rPr>
                      <w:rFonts w:hint="eastAsia" w:ascii="宋体" w:hAnsi="宋体" w:cs="宋体"/>
                      <w:color w:val="000000" w:themeColor="text1"/>
                      <w:spacing w:val="-1"/>
                      <w:szCs w:val="21"/>
                      <w14:textFill>
                        <w14:solidFill>
                          <w14:schemeClr w14:val="tx1"/>
                        </w14:solidFill>
                      </w14:textFill>
                    </w:rPr>
                    <w:t>焊接烟尘：</w:t>
                  </w:r>
                  <w:r>
                    <w:rPr>
                      <w:rFonts w:ascii="宋体" w:hAnsi="宋体" w:cs="宋体"/>
                      <w:color w:val="000000" w:themeColor="text1"/>
                      <w:spacing w:val="-1"/>
                      <w:szCs w:val="21"/>
                      <w14:textFill>
                        <w14:solidFill>
                          <w14:schemeClr w14:val="tx1"/>
                        </w14:solidFill>
                      </w14:textFill>
                    </w:rPr>
                    <w:t>设置</w:t>
                  </w:r>
                  <w:r>
                    <w:rPr>
                      <w:rFonts w:hint="eastAsia" w:ascii="宋体" w:hAnsi="宋体" w:cs="宋体"/>
                      <w:color w:val="000000" w:themeColor="text1"/>
                      <w:spacing w:val="-1"/>
                      <w:szCs w:val="21"/>
                      <w14:textFill>
                        <w14:solidFill>
                          <w14:schemeClr w14:val="tx1"/>
                        </w14:solidFill>
                      </w14:textFill>
                    </w:rPr>
                    <w:t>移动式</w:t>
                  </w:r>
                  <w:r>
                    <w:rPr>
                      <w:rFonts w:ascii="宋体" w:hAnsi="宋体" w:cs="宋体"/>
                      <w:color w:val="000000" w:themeColor="text1"/>
                      <w:spacing w:val="-1"/>
                      <w:szCs w:val="21"/>
                      <w14:textFill>
                        <w14:solidFill>
                          <w14:schemeClr w14:val="tx1"/>
                        </w14:solidFill>
                      </w14:textFill>
                    </w:rPr>
                    <w:t>烟尘净化器若干；</w:t>
                  </w:r>
                  <w:r>
                    <w:rPr>
                      <w:rFonts w:ascii="宋体" w:hAnsi="宋体" w:cs="宋体"/>
                      <w:color w:val="000000" w:themeColor="text1"/>
                      <w:spacing w:val="12"/>
                      <w:szCs w:val="21"/>
                      <w14:textFill>
                        <w14:solidFill>
                          <w14:schemeClr w14:val="tx1"/>
                        </w14:solidFill>
                      </w14:textFill>
                    </w:rPr>
                    <w:t>车间沉降及通排风</w:t>
                  </w:r>
                </w:p>
              </w:tc>
              <w:tc>
                <w:tcPr>
                  <w:tcW w:w="1253" w:type="dxa"/>
                  <w:vAlign w:val="center"/>
                </w:tcPr>
                <w:p w14:paraId="259F8D59">
                  <w:pPr>
                    <w:pStyle w:val="41"/>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1" w:type="dxa"/>
                  <w:vAlign w:val="center"/>
                </w:tcPr>
                <w:p w14:paraId="74FE65B9">
                  <w:pPr>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w:t>
                  </w:r>
                </w:p>
              </w:tc>
              <w:tc>
                <w:tcPr>
                  <w:tcW w:w="746" w:type="dxa"/>
                  <w:vAlign w:val="center"/>
                </w:tcPr>
                <w:p w14:paraId="5E91549B">
                  <w:pPr>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新增</w:t>
                  </w:r>
                </w:p>
              </w:tc>
            </w:tr>
            <w:tr w14:paraId="1D2F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68" w:type="dxa"/>
                  <w:vMerge w:val="continue"/>
                  <w:vAlign w:val="center"/>
                </w:tcPr>
                <w:p w14:paraId="08DD4023">
                  <w:pPr>
                    <w:pStyle w:val="41"/>
                    <w:widowControl/>
                    <w:jc w:val="center"/>
                    <w:rPr>
                      <w:color w:val="000000" w:themeColor="text1"/>
                      <w:spacing w:val="-5"/>
                      <w:szCs w:val="21"/>
                      <w14:textFill>
                        <w14:solidFill>
                          <w14:schemeClr w14:val="tx1"/>
                        </w14:solidFill>
                      </w14:textFill>
                    </w:rPr>
                  </w:pPr>
                </w:p>
              </w:tc>
              <w:tc>
                <w:tcPr>
                  <w:tcW w:w="1033" w:type="dxa"/>
                  <w:gridSpan w:val="2"/>
                  <w:vMerge w:val="continue"/>
                  <w:vAlign w:val="center"/>
                </w:tcPr>
                <w:p w14:paraId="2AF22CA6">
                  <w:pPr>
                    <w:pStyle w:val="41"/>
                    <w:widowControl/>
                    <w:jc w:val="center"/>
                    <w:rPr>
                      <w:color w:val="000000" w:themeColor="text1"/>
                      <w:spacing w:val="-5"/>
                      <w:szCs w:val="21"/>
                      <w14:textFill>
                        <w14:solidFill>
                          <w14:schemeClr w14:val="tx1"/>
                        </w14:solidFill>
                      </w14:textFill>
                    </w:rPr>
                  </w:pPr>
                </w:p>
              </w:tc>
              <w:tc>
                <w:tcPr>
                  <w:tcW w:w="3408" w:type="dxa"/>
                  <w:vAlign w:val="center"/>
                </w:tcPr>
                <w:p w14:paraId="27A79D0B">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喷塑颗粒物经“</w:t>
                  </w:r>
                  <w:r>
                    <w:rPr>
                      <w:rFonts w:hint="eastAsia"/>
                      <w:color w:val="000000" w:themeColor="text1"/>
                      <w14:textFill>
                        <w14:solidFill>
                          <w14:schemeClr w14:val="tx1"/>
                        </w14:solidFill>
                      </w14:textFill>
                    </w:rPr>
                    <w:t>旋风+滤芯回收装置</w:t>
                  </w:r>
                  <w:r>
                    <w:rPr>
                      <w:rFonts w:hint="eastAsia"/>
                      <w:color w:val="000000" w:themeColor="text1"/>
                      <w:szCs w:val="21"/>
                      <w14:textFill>
                        <w14:solidFill>
                          <w14:schemeClr w14:val="tx1"/>
                        </w14:solidFill>
                      </w14:textFill>
                    </w:rPr>
                    <w:t>”处理后由一根15m高排气筒（DA001）排放</w:t>
                  </w:r>
                </w:p>
              </w:tc>
              <w:tc>
                <w:tcPr>
                  <w:tcW w:w="1253" w:type="dxa"/>
                  <w:vAlign w:val="center"/>
                </w:tcPr>
                <w:p w14:paraId="6440866F">
                  <w:pPr>
                    <w:pStyle w:val="41"/>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1" w:type="dxa"/>
                  <w:vAlign w:val="center"/>
                </w:tcPr>
                <w:p w14:paraId="1A724F8E">
                  <w:pPr>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w:t>
                  </w:r>
                </w:p>
              </w:tc>
              <w:tc>
                <w:tcPr>
                  <w:tcW w:w="746" w:type="dxa"/>
                  <w:vAlign w:val="center"/>
                </w:tcPr>
                <w:p w14:paraId="2E62BE66">
                  <w:pPr>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新增</w:t>
                  </w:r>
                </w:p>
              </w:tc>
            </w:tr>
            <w:tr w14:paraId="0FA3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68" w:type="dxa"/>
                  <w:vMerge w:val="continue"/>
                  <w:vAlign w:val="center"/>
                </w:tcPr>
                <w:p w14:paraId="31B7339A">
                  <w:pPr>
                    <w:pStyle w:val="41"/>
                    <w:widowControl/>
                    <w:jc w:val="center"/>
                    <w:rPr>
                      <w:color w:val="000000" w:themeColor="text1"/>
                      <w:spacing w:val="-5"/>
                      <w:szCs w:val="21"/>
                      <w14:textFill>
                        <w14:solidFill>
                          <w14:schemeClr w14:val="tx1"/>
                        </w14:solidFill>
                      </w14:textFill>
                    </w:rPr>
                  </w:pPr>
                </w:p>
              </w:tc>
              <w:tc>
                <w:tcPr>
                  <w:tcW w:w="1033" w:type="dxa"/>
                  <w:gridSpan w:val="2"/>
                  <w:vMerge w:val="continue"/>
                  <w:vAlign w:val="center"/>
                </w:tcPr>
                <w:p w14:paraId="5C436E1D">
                  <w:pPr>
                    <w:pStyle w:val="41"/>
                    <w:widowControl/>
                    <w:jc w:val="center"/>
                    <w:rPr>
                      <w:color w:val="000000" w:themeColor="text1"/>
                      <w:spacing w:val="-5"/>
                      <w:szCs w:val="21"/>
                      <w14:textFill>
                        <w14:solidFill>
                          <w14:schemeClr w14:val="tx1"/>
                        </w14:solidFill>
                      </w14:textFill>
                    </w:rPr>
                  </w:pPr>
                </w:p>
              </w:tc>
              <w:tc>
                <w:tcPr>
                  <w:tcW w:w="3408" w:type="dxa"/>
                  <w:vAlign w:val="center"/>
                </w:tcPr>
                <w:p w14:paraId="21E44034">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喷塑固化废气经“</w:t>
                  </w:r>
                  <w:r>
                    <w:rPr>
                      <w:rFonts w:hint="eastAsia"/>
                      <w:color w:val="000000" w:themeColor="text1"/>
                      <w14:textFill>
                        <w14:solidFill>
                          <w14:schemeClr w14:val="tx1"/>
                        </w14:solidFill>
                      </w14:textFill>
                    </w:rPr>
                    <w:t>二级活性炭吸附装置</w:t>
                  </w:r>
                  <w:r>
                    <w:rPr>
                      <w:rFonts w:hint="eastAsia"/>
                      <w:color w:val="000000" w:themeColor="text1"/>
                      <w:szCs w:val="21"/>
                      <w14:textFill>
                        <w14:solidFill>
                          <w14:schemeClr w14:val="tx1"/>
                        </w14:solidFill>
                      </w14:textFill>
                    </w:rPr>
                    <w:t>”处理后由一根15m高排气筒（DA001）排放</w:t>
                  </w:r>
                </w:p>
              </w:tc>
              <w:tc>
                <w:tcPr>
                  <w:tcW w:w="1253" w:type="dxa"/>
                  <w:vAlign w:val="center"/>
                </w:tcPr>
                <w:p w14:paraId="4C7FD36C">
                  <w:pPr>
                    <w:pStyle w:val="41"/>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1" w:type="dxa"/>
                  <w:vAlign w:val="center"/>
                </w:tcPr>
                <w:p w14:paraId="5EDEA97A">
                  <w:pPr>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w:t>
                  </w:r>
                </w:p>
              </w:tc>
              <w:tc>
                <w:tcPr>
                  <w:tcW w:w="746" w:type="dxa"/>
                  <w:vAlign w:val="center"/>
                </w:tcPr>
                <w:p w14:paraId="1F18A5F5">
                  <w:pPr>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新增</w:t>
                  </w:r>
                </w:p>
              </w:tc>
            </w:tr>
            <w:tr w14:paraId="3FE8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68" w:type="dxa"/>
                  <w:vMerge w:val="continue"/>
                  <w:vAlign w:val="center"/>
                </w:tcPr>
                <w:p w14:paraId="0B82F222">
                  <w:pPr>
                    <w:pStyle w:val="41"/>
                    <w:widowControl/>
                    <w:jc w:val="center"/>
                    <w:rPr>
                      <w:color w:val="000000" w:themeColor="text1"/>
                      <w:spacing w:val="-5"/>
                      <w:szCs w:val="21"/>
                      <w14:textFill>
                        <w14:solidFill>
                          <w14:schemeClr w14:val="tx1"/>
                        </w14:solidFill>
                      </w14:textFill>
                    </w:rPr>
                  </w:pPr>
                </w:p>
              </w:tc>
              <w:tc>
                <w:tcPr>
                  <w:tcW w:w="1033" w:type="dxa"/>
                  <w:gridSpan w:val="2"/>
                  <w:vMerge w:val="continue"/>
                  <w:vAlign w:val="center"/>
                </w:tcPr>
                <w:p w14:paraId="398FAABD">
                  <w:pPr>
                    <w:pStyle w:val="41"/>
                    <w:widowControl/>
                    <w:jc w:val="center"/>
                    <w:rPr>
                      <w:color w:val="000000" w:themeColor="text1"/>
                      <w:spacing w:val="-5"/>
                      <w:szCs w:val="21"/>
                      <w14:textFill>
                        <w14:solidFill>
                          <w14:schemeClr w14:val="tx1"/>
                        </w14:solidFill>
                      </w14:textFill>
                    </w:rPr>
                  </w:pPr>
                </w:p>
              </w:tc>
              <w:tc>
                <w:tcPr>
                  <w:tcW w:w="3408" w:type="dxa"/>
                  <w:vAlign w:val="center"/>
                </w:tcPr>
                <w:p w14:paraId="5795EAD4">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清洗剂挥发废气采用自然通风+机械通风，加强车间通风</w:t>
                  </w:r>
                </w:p>
              </w:tc>
              <w:tc>
                <w:tcPr>
                  <w:tcW w:w="1253" w:type="dxa"/>
                  <w:vAlign w:val="center"/>
                </w:tcPr>
                <w:p w14:paraId="2D5E9C83">
                  <w:pPr>
                    <w:pStyle w:val="41"/>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1" w:type="dxa"/>
                  <w:vAlign w:val="center"/>
                </w:tcPr>
                <w:p w14:paraId="21A70ABC">
                  <w:pPr>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w:t>
                  </w:r>
                </w:p>
              </w:tc>
              <w:tc>
                <w:tcPr>
                  <w:tcW w:w="746" w:type="dxa"/>
                  <w:vAlign w:val="center"/>
                </w:tcPr>
                <w:p w14:paraId="20538A2B">
                  <w:pPr>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新增</w:t>
                  </w:r>
                </w:p>
              </w:tc>
            </w:tr>
            <w:tr w14:paraId="7888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68" w:type="dxa"/>
                  <w:vMerge w:val="continue"/>
                  <w:vAlign w:val="center"/>
                </w:tcPr>
                <w:p w14:paraId="4DBCF317">
                  <w:pPr>
                    <w:pStyle w:val="41"/>
                    <w:widowControl/>
                    <w:jc w:val="center"/>
                    <w:rPr>
                      <w:color w:val="000000" w:themeColor="text1"/>
                      <w:spacing w:val="-5"/>
                      <w:szCs w:val="21"/>
                      <w:rPrChange w:id="137" w:author="eleven" w:date="2026-02-11T11:28:10Z">
                        <w:rPr>
                          <w:color w:val="FF0000"/>
                          <w:spacing w:val="-5"/>
                          <w:szCs w:val="21"/>
                        </w:rPr>
                      </w:rPrChange>
                      <w14:textFill>
                        <w14:solidFill>
                          <w14:schemeClr w14:val="tx1"/>
                        </w14:solidFill>
                      </w14:textFill>
                    </w:rPr>
                  </w:pPr>
                </w:p>
              </w:tc>
              <w:tc>
                <w:tcPr>
                  <w:tcW w:w="1033" w:type="dxa"/>
                  <w:gridSpan w:val="2"/>
                  <w:vAlign w:val="center"/>
                </w:tcPr>
                <w:p w14:paraId="64C68B2D">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噪声</w:t>
                  </w:r>
                </w:p>
              </w:tc>
              <w:tc>
                <w:tcPr>
                  <w:tcW w:w="3408" w:type="dxa"/>
                  <w:vAlign w:val="center"/>
                </w:tcPr>
                <w:p w14:paraId="2FD624AD">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采用墙壁隔声、距离衰减、基础减振等措施。</w:t>
                  </w:r>
                </w:p>
              </w:tc>
              <w:tc>
                <w:tcPr>
                  <w:tcW w:w="1253" w:type="dxa"/>
                  <w:vAlign w:val="center"/>
                </w:tcPr>
                <w:p w14:paraId="4549C6D5">
                  <w:pPr>
                    <w:pStyle w:val="41"/>
                    <w:widowControl/>
                    <w:jc w:val="center"/>
                    <w:rPr>
                      <w:color w:val="000000" w:themeColor="text1"/>
                      <w:spacing w:val="-5"/>
                      <w:szCs w:val="21"/>
                      <w14:textFill>
                        <w14:solidFill>
                          <w14:schemeClr w14:val="tx1"/>
                        </w14:solidFill>
                      </w14:textFill>
                    </w:rPr>
                  </w:pPr>
                </w:p>
              </w:tc>
              <w:tc>
                <w:tcPr>
                  <w:tcW w:w="1191" w:type="dxa"/>
                  <w:vAlign w:val="center"/>
                </w:tcPr>
                <w:p w14:paraId="3A5DA5E2">
                  <w:pPr>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w:t>
                  </w:r>
                </w:p>
              </w:tc>
              <w:tc>
                <w:tcPr>
                  <w:tcW w:w="746" w:type="dxa"/>
                  <w:vAlign w:val="center"/>
                </w:tcPr>
                <w:p w14:paraId="35B19409">
                  <w:pPr>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新增</w:t>
                  </w:r>
                </w:p>
              </w:tc>
            </w:tr>
            <w:tr w14:paraId="07A8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68" w:type="dxa"/>
                  <w:vMerge w:val="continue"/>
                  <w:vAlign w:val="center"/>
                </w:tcPr>
                <w:p w14:paraId="3A1DB79A">
                  <w:pPr>
                    <w:pStyle w:val="41"/>
                    <w:widowControl/>
                    <w:jc w:val="center"/>
                    <w:rPr>
                      <w:color w:val="000000" w:themeColor="text1"/>
                      <w:spacing w:val="-5"/>
                      <w:szCs w:val="21"/>
                      <w:rPrChange w:id="138" w:author="eleven" w:date="2026-02-11T11:28:10Z">
                        <w:rPr>
                          <w:color w:val="FF0000"/>
                          <w:spacing w:val="-5"/>
                          <w:szCs w:val="21"/>
                        </w:rPr>
                      </w:rPrChange>
                      <w14:textFill>
                        <w14:solidFill>
                          <w14:schemeClr w14:val="tx1"/>
                        </w14:solidFill>
                      </w14:textFill>
                    </w:rPr>
                  </w:pPr>
                </w:p>
              </w:tc>
              <w:tc>
                <w:tcPr>
                  <w:tcW w:w="1033" w:type="dxa"/>
                  <w:gridSpan w:val="2"/>
                  <w:vMerge w:val="restart"/>
                  <w:vAlign w:val="center"/>
                </w:tcPr>
                <w:p w14:paraId="211967E3">
                  <w:pPr>
                    <w:pStyle w:val="41"/>
                    <w:widowControl/>
                    <w:jc w:val="center"/>
                    <w:rPr>
                      <w:color w:val="000000" w:themeColor="text1"/>
                      <w:spacing w:val="-5"/>
                      <w:szCs w:val="21"/>
                      <w14:textFill>
                        <w14:solidFill>
                          <w14:schemeClr w14:val="tx1"/>
                        </w14:solidFill>
                      </w14:textFill>
                    </w:rPr>
                  </w:pPr>
                  <w:r>
                    <w:rPr>
                      <w:color w:val="000000" w:themeColor="text1"/>
                      <w:spacing w:val="-5"/>
                      <w:szCs w:val="21"/>
                      <w14:textFill>
                        <w14:solidFill>
                          <w14:schemeClr w14:val="tx1"/>
                        </w14:solidFill>
                      </w14:textFill>
                    </w:rPr>
                    <w:t>固废治理</w:t>
                  </w:r>
                </w:p>
              </w:tc>
              <w:tc>
                <w:tcPr>
                  <w:tcW w:w="3408" w:type="dxa"/>
                  <w:vAlign w:val="center"/>
                </w:tcPr>
                <w:p w14:paraId="66B33A3E">
                  <w:pPr>
                    <w:pStyle w:val="41"/>
                    <w:widowControl/>
                    <w:jc w:val="center"/>
                    <w:rPr>
                      <w:color w:val="000000" w:themeColor="text1"/>
                      <w:spacing w:val="-5"/>
                      <w:szCs w:val="21"/>
                      <w14:textFill>
                        <w14:solidFill>
                          <w14:schemeClr w14:val="tx1"/>
                        </w14:solidFill>
                      </w14:textFill>
                    </w:rPr>
                  </w:pPr>
                  <w:r>
                    <w:rPr>
                      <w:b/>
                      <w:bCs/>
                      <w:color w:val="000000" w:themeColor="text1"/>
                      <w:szCs w:val="21"/>
                      <w14:textFill>
                        <w14:solidFill>
                          <w14:schemeClr w14:val="tx1"/>
                        </w14:solidFill>
                      </w14:textFill>
                    </w:rPr>
                    <w:t>一般固废：</w:t>
                  </w:r>
                  <w:r>
                    <w:rPr>
                      <w:rFonts w:hint="eastAsia"/>
                      <w:color w:val="000000" w:themeColor="text1"/>
                      <w:spacing w:val="-5"/>
                      <w:szCs w:val="21"/>
                      <w14:textFill>
                        <w14:solidFill>
                          <w14:schemeClr w14:val="tx1"/>
                        </w14:solidFill>
                      </w14:textFill>
                    </w:rPr>
                    <w:t>一般固废储存间10m</w:t>
                  </w:r>
                  <w:r>
                    <w:rPr>
                      <w:rFonts w:hint="eastAsia"/>
                      <w:color w:val="000000" w:themeColor="text1"/>
                      <w:spacing w:val="-5"/>
                      <w:szCs w:val="21"/>
                      <w:vertAlign w:val="superscript"/>
                      <w14:textFill>
                        <w14:solidFill>
                          <w14:schemeClr w14:val="tx1"/>
                        </w14:solidFill>
                      </w14:textFill>
                    </w:rPr>
                    <w:t>2</w:t>
                  </w:r>
                  <w:r>
                    <w:rPr>
                      <w:rFonts w:hint="eastAsia"/>
                      <w:color w:val="000000" w:themeColor="text1"/>
                      <w:spacing w:val="-5"/>
                      <w:szCs w:val="21"/>
                      <w14:textFill>
                        <w14:solidFill>
                          <w14:schemeClr w14:val="tx1"/>
                        </w14:solidFill>
                      </w14:textFill>
                    </w:rPr>
                    <w:t>，</w:t>
                  </w:r>
                  <w:r>
                    <w:rPr>
                      <w:rFonts w:hint="eastAsia"/>
                      <w:color w:val="000000" w:themeColor="text1"/>
                      <w:szCs w:val="21"/>
                      <w14:textFill>
                        <w14:solidFill>
                          <w14:schemeClr w14:val="tx1"/>
                        </w14:solidFill>
                      </w14:textFill>
                    </w:rPr>
                    <w:t>不合格品</w:t>
                  </w:r>
                  <w:r>
                    <w:rPr>
                      <w:rFonts w:hint="eastAsia"/>
                      <w:color w:val="000000" w:themeColor="text1"/>
                      <w:kern w:val="0"/>
                      <w:szCs w:val="21"/>
                      <w14:textFill>
                        <w14:solidFill>
                          <w14:schemeClr w14:val="tx1"/>
                        </w14:solidFill>
                      </w14:textFill>
                    </w:rPr>
                    <w:t>、</w:t>
                  </w:r>
                  <w:r>
                    <w:rPr>
                      <w:rFonts w:hint="eastAsia"/>
                      <w:color w:val="000000" w:themeColor="text1"/>
                      <w:szCs w:val="21"/>
                      <w14:textFill>
                        <w14:solidFill>
                          <w14:schemeClr w14:val="tx1"/>
                        </w14:solidFill>
                      </w14:textFill>
                    </w:rPr>
                    <w:t>废包装材料</w:t>
                  </w:r>
                  <w:r>
                    <w:rPr>
                      <w:color w:val="000000" w:themeColor="text1"/>
                      <w:kern w:val="0"/>
                      <w:szCs w:val="21"/>
                      <w14:textFill>
                        <w14:solidFill>
                          <w14:schemeClr w14:val="tx1"/>
                        </w14:solidFill>
                      </w14:textFill>
                    </w:rPr>
                    <w:t>经集中收集后暂存于一般固废暂存区，外卖至废品回收站</w:t>
                  </w:r>
                  <w:r>
                    <w:rPr>
                      <w:rFonts w:hint="eastAsia"/>
                      <w:color w:val="000000" w:themeColor="text1"/>
                      <w:kern w:val="0"/>
                      <w:szCs w:val="21"/>
                      <w14:textFill>
                        <w14:solidFill>
                          <w14:schemeClr w14:val="tx1"/>
                        </w14:solidFill>
                      </w14:textFill>
                    </w:rPr>
                    <w:t>。</w:t>
                  </w:r>
                </w:p>
              </w:tc>
              <w:tc>
                <w:tcPr>
                  <w:tcW w:w="1253" w:type="dxa"/>
                  <w:vMerge w:val="restart"/>
                  <w:vAlign w:val="center"/>
                </w:tcPr>
                <w:p w14:paraId="04CE4102">
                  <w:pPr>
                    <w:pStyle w:val="41"/>
                    <w:widowControl/>
                    <w:jc w:val="center"/>
                    <w:rPr>
                      <w:b/>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装修废气、设备安装噪声、建筑垃圾等</w:t>
                  </w:r>
                </w:p>
              </w:tc>
              <w:tc>
                <w:tcPr>
                  <w:tcW w:w="1191" w:type="dxa"/>
                  <w:vAlign w:val="center"/>
                </w:tcPr>
                <w:p w14:paraId="77A08D17">
                  <w:pPr>
                    <w:widowControl/>
                    <w:adjustRightInd w:val="0"/>
                    <w:jc w:val="center"/>
                    <w:rPr>
                      <w:color w:val="000000" w:themeColor="text1"/>
                      <w:spacing w:val="-5"/>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46" w:type="dxa"/>
                  <w:vAlign w:val="center"/>
                </w:tcPr>
                <w:p w14:paraId="6551A15E">
                  <w:pPr>
                    <w:widowControl/>
                    <w:adjustRightInd w:val="0"/>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新增</w:t>
                  </w:r>
                </w:p>
              </w:tc>
            </w:tr>
            <w:tr w14:paraId="5E94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68" w:type="dxa"/>
                  <w:vMerge w:val="continue"/>
                  <w:vAlign w:val="center"/>
                </w:tcPr>
                <w:p w14:paraId="63E871E4">
                  <w:pPr>
                    <w:pStyle w:val="41"/>
                    <w:widowControl/>
                    <w:jc w:val="center"/>
                    <w:rPr>
                      <w:color w:val="000000" w:themeColor="text1"/>
                      <w:spacing w:val="-5"/>
                      <w:szCs w:val="21"/>
                      <w:rPrChange w:id="139" w:author="eleven" w:date="2026-02-11T11:28:10Z">
                        <w:rPr>
                          <w:color w:val="FF0000"/>
                          <w:spacing w:val="-5"/>
                          <w:szCs w:val="21"/>
                        </w:rPr>
                      </w:rPrChange>
                      <w14:textFill>
                        <w14:solidFill>
                          <w14:schemeClr w14:val="tx1"/>
                        </w14:solidFill>
                      </w14:textFill>
                    </w:rPr>
                  </w:pPr>
                </w:p>
              </w:tc>
              <w:tc>
                <w:tcPr>
                  <w:tcW w:w="1033" w:type="dxa"/>
                  <w:gridSpan w:val="2"/>
                  <w:vMerge w:val="continue"/>
                  <w:vAlign w:val="center"/>
                </w:tcPr>
                <w:p w14:paraId="67661BB5">
                  <w:pPr>
                    <w:pStyle w:val="41"/>
                    <w:widowControl/>
                    <w:jc w:val="center"/>
                    <w:rPr>
                      <w:color w:val="000000" w:themeColor="text1"/>
                      <w:spacing w:val="-5"/>
                      <w:szCs w:val="21"/>
                      <w14:textFill>
                        <w14:solidFill>
                          <w14:schemeClr w14:val="tx1"/>
                        </w14:solidFill>
                      </w14:textFill>
                    </w:rPr>
                  </w:pPr>
                </w:p>
              </w:tc>
              <w:tc>
                <w:tcPr>
                  <w:tcW w:w="3408" w:type="dxa"/>
                  <w:vAlign w:val="center"/>
                </w:tcPr>
                <w:p w14:paraId="5341CD76">
                  <w:pPr>
                    <w:widowControl/>
                    <w:adjustRightInd w:val="0"/>
                    <w:rPr>
                      <w:color w:val="000000" w:themeColor="text1"/>
                      <w:spacing w:val="-5"/>
                      <w:szCs w:val="21"/>
                      <w14:textFill>
                        <w14:solidFill>
                          <w14:schemeClr w14:val="tx1"/>
                        </w14:solidFill>
                      </w14:textFill>
                    </w:rPr>
                  </w:pPr>
                  <w:r>
                    <w:rPr>
                      <w:b/>
                      <w:bCs/>
                      <w:color w:val="000000" w:themeColor="text1"/>
                      <w:szCs w:val="21"/>
                      <w14:textFill>
                        <w14:solidFill>
                          <w14:schemeClr w14:val="tx1"/>
                        </w14:solidFill>
                      </w14:textFill>
                    </w:rPr>
                    <w:t>危险</w:t>
                  </w:r>
                  <w:r>
                    <w:rPr>
                      <w:rFonts w:hint="eastAsia"/>
                      <w:b/>
                      <w:bCs/>
                      <w:color w:val="000000" w:themeColor="text1"/>
                      <w:szCs w:val="21"/>
                      <w14:textFill>
                        <w14:solidFill>
                          <w14:schemeClr w14:val="tx1"/>
                        </w14:solidFill>
                      </w14:textFill>
                    </w:rPr>
                    <w:t>废物</w:t>
                  </w:r>
                  <w:r>
                    <w:rPr>
                      <w:b/>
                      <w:bCs/>
                      <w:color w:val="000000" w:themeColor="text1"/>
                      <w:szCs w:val="21"/>
                      <w14:textFill>
                        <w14:solidFill>
                          <w14:schemeClr w14:val="tx1"/>
                        </w14:solidFill>
                      </w14:textFill>
                    </w:rPr>
                    <w:t>：</w:t>
                  </w:r>
                  <w:r>
                    <w:rPr>
                      <w:rFonts w:hint="eastAsia"/>
                      <w:color w:val="000000" w:themeColor="text1"/>
                      <w:kern w:val="0"/>
                      <w:szCs w:val="21"/>
                      <w14:textFill>
                        <w14:solidFill>
                          <w14:schemeClr w14:val="tx1"/>
                        </w14:solidFill>
                      </w14:textFill>
                    </w:rPr>
                    <w:t>危废暂存间</w:t>
                  </w:r>
                  <w:r>
                    <w:rPr>
                      <w:rFonts w:hint="eastAsia"/>
                      <w:color w:val="000000" w:themeColor="text1"/>
                      <w:spacing w:val="-5"/>
                      <w:szCs w:val="21"/>
                      <w14:textFill>
                        <w14:solidFill>
                          <w14:schemeClr w14:val="tx1"/>
                        </w14:solidFill>
                      </w14:textFill>
                    </w:rPr>
                    <w:t>10m</w:t>
                  </w:r>
                  <w:r>
                    <w:rPr>
                      <w:rFonts w:hint="eastAsia"/>
                      <w:color w:val="000000" w:themeColor="text1"/>
                      <w:spacing w:val="-5"/>
                      <w:szCs w:val="21"/>
                      <w:vertAlign w:val="superscript"/>
                      <w14:textFill>
                        <w14:solidFill>
                          <w14:schemeClr w14:val="tx1"/>
                        </w14:solidFill>
                      </w14:textFill>
                    </w:rPr>
                    <w:t>2</w:t>
                  </w:r>
                  <w:r>
                    <w:rPr>
                      <w:rFonts w:hint="eastAsia"/>
                      <w:color w:val="000000" w:themeColor="text1"/>
                      <w:spacing w:val="-5"/>
                      <w:szCs w:val="21"/>
                      <w14:textFill>
                        <w14:solidFill>
                          <w14:schemeClr w14:val="tx1"/>
                        </w14:solidFill>
                      </w14:textFill>
                    </w:rPr>
                    <w:t>，</w:t>
                  </w:r>
                  <w:r>
                    <w:rPr>
                      <w:rFonts w:hint="eastAsia" w:cs="宋体"/>
                      <w:color w:val="000000" w:themeColor="text1"/>
                      <w:kern w:val="0"/>
                      <w:szCs w:val="21"/>
                      <w:lang w:bidi="ar"/>
                      <w14:textFill>
                        <w14:solidFill>
                          <w14:schemeClr w14:val="tx1"/>
                        </w14:solidFill>
                      </w14:textFill>
                    </w:rPr>
                    <w:t>废机油及油桶、含油棉纱手套、含油废金属屑、</w:t>
                  </w:r>
                  <w:r>
                    <w:rPr>
                      <w:rFonts w:hint="eastAsia" w:cs="宋体"/>
                      <w:color w:val="000000" w:themeColor="text1"/>
                      <w:kern w:val="0"/>
                      <w:szCs w:val="21"/>
                      <w:lang w:val="en-US" w:eastAsia="zh-CN" w:bidi="ar"/>
                      <w14:textFill>
                        <w14:solidFill>
                          <w14:schemeClr w14:val="tx1"/>
                        </w14:solidFill>
                      </w14:textFill>
                    </w:rPr>
                    <w:t>废活性炭、</w:t>
                  </w:r>
                  <w:r>
                    <w:rPr>
                      <w:rFonts w:hint="eastAsia" w:cs="宋体"/>
                      <w:color w:val="000000" w:themeColor="text1"/>
                      <w:kern w:val="0"/>
                      <w:szCs w:val="21"/>
                      <w:lang w:bidi="ar"/>
                      <w14:textFill>
                        <w14:solidFill>
                          <w14:schemeClr w14:val="tx1"/>
                        </w14:solidFill>
                      </w14:textFill>
                    </w:rPr>
                    <w:t>废清洗液等</w:t>
                  </w:r>
                  <w:r>
                    <w:rPr>
                      <w:rFonts w:cs="宋体"/>
                      <w:color w:val="000000" w:themeColor="text1"/>
                      <w:kern w:val="0"/>
                      <w:szCs w:val="21"/>
                      <w:lang w:bidi="ar"/>
                      <w14:textFill>
                        <w14:solidFill>
                          <w14:schemeClr w14:val="tx1"/>
                        </w14:solidFill>
                      </w14:textFill>
                    </w:rPr>
                    <w:t>暂存于</w:t>
                  </w:r>
                  <w:r>
                    <w:rPr>
                      <w:rFonts w:hint="eastAsia" w:cs="宋体"/>
                      <w:color w:val="000000" w:themeColor="text1"/>
                      <w:kern w:val="0"/>
                      <w:szCs w:val="21"/>
                      <w:lang w:bidi="ar"/>
                      <w14:textFill>
                        <w14:solidFill>
                          <w14:schemeClr w14:val="tx1"/>
                        </w14:solidFill>
                      </w14:textFill>
                    </w:rPr>
                    <w:t>危废暂存间，</w:t>
                  </w:r>
                  <w:r>
                    <w:rPr>
                      <w:rFonts w:hint="eastAsia"/>
                      <w:color w:val="000000" w:themeColor="text1"/>
                      <w:spacing w:val="-5"/>
                      <w:szCs w:val="21"/>
                      <w14:textFill>
                        <w14:solidFill>
                          <w14:schemeClr w14:val="tx1"/>
                        </w14:solidFill>
                      </w14:textFill>
                    </w:rPr>
                    <w:t>危废暂存间门口需张贴标准规范的</w:t>
                  </w:r>
                  <w:r>
                    <w:rPr>
                      <w:color w:val="000000" w:themeColor="text1"/>
                      <w:spacing w:val="-5"/>
                      <w:szCs w:val="21"/>
                      <w14:textFill>
                        <w14:solidFill>
                          <w14:schemeClr w14:val="tx1"/>
                        </w14:solidFill>
                      </w14:textFill>
                    </w:rPr>
                    <w:t>危险废物标识和危废信息板，屋内张贴企业《危险废物管理制度》</w:t>
                  </w:r>
                  <w:r>
                    <w:rPr>
                      <w:rFonts w:hint="eastAsia"/>
                      <w:color w:val="000000" w:themeColor="text1"/>
                      <w:spacing w:val="-5"/>
                      <w:szCs w:val="21"/>
                      <w14:textFill>
                        <w14:solidFill>
                          <w14:schemeClr w14:val="tx1"/>
                        </w14:solidFill>
                      </w14:textFill>
                    </w:rPr>
                    <w:t>；危废暂存间内不同贮存分区之间应采取隔离措施，隔离措施可根据危险废物特性采用过道、隔板或隔墙等方式，墙上张贴危废名称，液态危废需将盛装容器放至防泄漏托盘内并在容器粘贴危险废物标签，固态危废包装需完好无破损并系挂危险废物标签，并按要求填写</w:t>
                  </w:r>
                  <w:r>
                    <w:rPr>
                      <w:rFonts w:hint="eastAsia"/>
                      <w:color w:val="000000" w:themeColor="text1"/>
                      <w:szCs w:val="21"/>
                      <w14:textFill>
                        <w14:solidFill>
                          <w14:schemeClr w14:val="tx1"/>
                        </w14:solidFill>
                      </w14:textFill>
                    </w:rPr>
                    <w:t>。</w:t>
                  </w:r>
                </w:p>
              </w:tc>
              <w:tc>
                <w:tcPr>
                  <w:tcW w:w="1253" w:type="dxa"/>
                  <w:vMerge w:val="continue"/>
                  <w:vAlign w:val="center"/>
                </w:tcPr>
                <w:p w14:paraId="1E74187D">
                  <w:pPr>
                    <w:widowControl/>
                    <w:adjustRightInd w:val="0"/>
                    <w:rPr>
                      <w:b/>
                      <w:bCs/>
                      <w:color w:val="000000" w:themeColor="text1"/>
                      <w:szCs w:val="21"/>
                      <w14:textFill>
                        <w14:solidFill>
                          <w14:schemeClr w14:val="tx1"/>
                        </w14:solidFill>
                      </w14:textFill>
                    </w:rPr>
                  </w:pPr>
                </w:p>
              </w:tc>
              <w:tc>
                <w:tcPr>
                  <w:tcW w:w="1191" w:type="dxa"/>
                  <w:vAlign w:val="center"/>
                </w:tcPr>
                <w:p w14:paraId="66DC271C">
                  <w:pPr>
                    <w:widowControl/>
                    <w:adjustRightInd w:val="0"/>
                    <w:jc w:val="center"/>
                    <w:rPr>
                      <w:color w:val="000000" w:themeColor="text1"/>
                      <w:spacing w:val="-5"/>
                      <w:szCs w:val="21"/>
                      <w14:textFill>
                        <w14:solidFill>
                          <w14:schemeClr w14:val="tx1"/>
                        </w14:solidFill>
                      </w14:textFill>
                    </w:rPr>
                  </w:pPr>
                  <w:r>
                    <w:rPr>
                      <w:rFonts w:hint="eastAsia"/>
                      <w:color w:val="000000" w:themeColor="text1"/>
                      <w:szCs w:val="21"/>
                      <w14:textFill>
                        <w14:solidFill>
                          <w14:schemeClr w14:val="tx1"/>
                        </w14:solidFill>
                      </w14:textFill>
                    </w:rPr>
                    <w:t>环境风险</w:t>
                  </w:r>
                </w:p>
              </w:tc>
              <w:tc>
                <w:tcPr>
                  <w:tcW w:w="746" w:type="dxa"/>
                  <w:vAlign w:val="center"/>
                </w:tcPr>
                <w:p w14:paraId="26D543C0">
                  <w:pPr>
                    <w:widowControl/>
                    <w:adjustRightInd w:val="0"/>
                    <w:jc w:val="center"/>
                    <w:rPr>
                      <w:color w:val="000000" w:themeColor="text1"/>
                      <w:spacing w:val="-5"/>
                      <w:szCs w:val="21"/>
                      <w14:textFill>
                        <w14:solidFill>
                          <w14:schemeClr w14:val="tx1"/>
                        </w14:solidFill>
                      </w14:textFill>
                    </w:rPr>
                  </w:pPr>
                  <w:r>
                    <w:rPr>
                      <w:rFonts w:hint="eastAsia"/>
                      <w:color w:val="000000" w:themeColor="text1"/>
                      <w:szCs w:val="21"/>
                      <w14:textFill>
                        <w14:solidFill>
                          <w14:schemeClr w14:val="tx1"/>
                        </w14:solidFill>
                      </w14:textFill>
                    </w:rPr>
                    <w:t>新增</w:t>
                  </w:r>
                </w:p>
              </w:tc>
            </w:tr>
            <w:tr w14:paraId="3929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68" w:type="dxa"/>
                  <w:vMerge w:val="continue"/>
                  <w:vAlign w:val="center"/>
                </w:tcPr>
                <w:p w14:paraId="11D946A5">
                  <w:pPr>
                    <w:pStyle w:val="41"/>
                    <w:widowControl/>
                    <w:jc w:val="center"/>
                    <w:rPr>
                      <w:color w:val="000000" w:themeColor="text1"/>
                      <w:spacing w:val="-5"/>
                      <w:szCs w:val="21"/>
                      <w:rPrChange w:id="140" w:author="eleven" w:date="2026-02-11T11:28:10Z">
                        <w:rPr>
                          <w:color w:val="FF0000"/>
                          <w:spacing w:val="-5"/>
                          <w:szCs w:val="21"/>
                        </w:rPr>
                      </w:rPrChange>
                      <w14:textFill>
                        <w14:solidFill>
                          <w14:schemeClr w14:val="tx1"/>
                        </w14:solidFill>
                      </w14:textFill>
                    </w:rPr>
                  </w:pPr>
                </w:p>
              </w:tc>
              <w:tc>
                <w:tcPr>
                  <w:tcW w:w="1033" w:type="dxa"/>
                  <w:gridSpan w:val="2"/>
                  <w:vAlign w:val="center"/>
                </w:tcPr>
                <w:p w14:paraId="5777E921">
                  <w:pPr>
                    <w:pStyle w:val="41"/>
                    <w:widowControl/>
                    <w:jc w:val="center"/>
                    <w:rPr>
                      <w:color w:val="000000" w:themeColor="text1"/>
                      <w:spacing w:val="-5"/>
                      <w:szCs w:val="21"/>
                      <w14:textFill>
                        <w14:solidFill>
                          <w14:schemeClr w14:val="tx1"/>
                        </w14:solidFill>
                      </w14:textFill>
                    </w:rPr>
                  </w:pPr>
                  <w:r>
                    <w:rPr>
                      <w:rFonts w:hint="eastAsia"/>
                      <w:color w:val="000000" w:themeColor="text1"/>
                      <w:spacing w:val="-5"/>
                      <w:szCs w:val="21"/>
                      <w14:textFill>
                        <w14:solidFill>
                          <w14:schemeClr w14:val="tx1"/>
                        </w14:solidFill>
                      </w14:textFill>
                    </w:rPr>
                    <w:t>地下水</w:t>
                  </w:r>
                </w:p>
              </w:tc>
              <w:tc>
                <w:tcPr>
                  <w:tcW w:w="3408" w:type="dxa"/>
                  <w:vAlign w:val="center"/>
                </w:tcPr>
                <w:p w14:paraId="2E3771E1">
                  <w:pPr>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本项目将厂区划分为重点防渗区、一般防渗区和简单防渗区。</w:t>
                  </w:r>
                </w:p>
                <w:p w14:paraId="201884E1">
                  <w:pPr>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重点防渗区防渗措施</w:t>
                  </w:r>
                  <w:r>
                    <w:rPr>
                      <w:rFonts w:hint="eastAsia"/>
                      <w:color w:val="000000" w:themeColor="text1"/>
                      <w:szCs w:val="21"/>
                      <w14:textFill>
                        <w14:solidFill>
                          <w14:schemeClr w14:val="tx1"/>
                        </w14:solidFill>
                      </w14:textFill>
                    </w:rPr>
                    <w:t>：危废暂存间</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危废暂存间</w:t>
                  </w:r>
                  <w:r>
                    <w:rPr>
                      <w:color w:val="000000" w:themeColor="text1"/>
                      <w:kern w:val="0"/>
                      <w:szCs w:val="21"/>
                      <w:lang w:bidi="ar"/>
                      <w14:textFill>
                        <w14:solidFill>
                          <w14:schemeClr w14:val="tx1"/>
                        </w14:solidFill>
                      </w14:textFill>
                    </w:rPr>
                    <w:t>在现状防渗混凝土地面硬化的基础上新增2mm高密度聚乙烯膜，并在膜上方设置托盘，将液体危废存放在托盘上的密封桶内，危废间地面四周设5cm围堰</w:t>
                  </w:r>
                  <w:r>
                    <w:rPr>
                      <w:rFonts w:hint="eastAsia"/>
                      <w:color w:val="000000" w:themeColor="text1"/>
                      <w:szCs w:val="21"/>
                      <w14:textFill>
                        <w14:solidFill>
                          <w14:schemeClr w14:val="tx1"/>
                        </w14:solidFill>
                      </w14:textFill>
                    </w:rPr>
                    <w:t>。</w:t>
                  </w:r>
                </w:p>
                <w:p w14:paraId="67AE71CB">
                  <w:pPr>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一般防渗区防渗措施</w:t>
                  </w:r>
                  <w:r>
                    <w:rPr>
                      <w:rFonts w:hint="eastAsia"/>
                      <w:color w:val="000000" w:themeColor="text1"/>
                      <w:szCs w:val="21"/>
                      <w14:textFill>
                        <w14:solidFill>
                          <w14:schemeClr w14:val="tx1"/>
                        </w14:solidFill>
                      </w14:textFill>
                    </w:rPr>
                    <w:t>：生产车间</w:t>
                  </w:r>
                  <w:r>
                    <w:rPr>
                      <w:color w:val="000000" w:themeColor="text1"/>
                      <w:szCs w:val="21"/>
                      <w14:textFill>
                        <w14:solidFill>
                          <w14:schemeClr w14:val="tx1"/>
                        </w14:solidFill>
                      </w14:textFill>
                    </w:rPr>
                    <w:t>。地面采用50mmP6级抗渗混凝土。</w:t>
                  </w:r>
                </w:p>
                <w:p w14:paraId="2A507295">
                  <w:pPr>
                    <w:snapToGrid w:val="0"/>
                    <w:ind w:firstLine="420" w:firstLineChars="200"/>
                    <w:jc w:val="left"/>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简单防渗区防渗措施：办公区：一般地面硬化。</w:t>
                  </w:r>
                </w:p>
              </w:tc>
              <w:tc>
                <w:tcPr>
                  <w:tcW w:w="1253" w:type="dxa"/>
                  <w:vAlign w:val="center"/>
                </w:tcPr>
                <w:p w14:paraId="6B487EF1">
                  <w:pPr>
                    <w:snapToGrid w:val="0"/>
                    <w:ind w:firstLine="420" w:firstLineChars="200"/>
                    <w:jc w:val="left"/>
                    <w:rPr>
                      <w:color w:val="000000" w:themeColor="text1"/>
                      <w:szCs w:val="21"/>
                      <w14:textFill>
                        <w14:solidFill>
                          <w14:schemeClr w14:val="tx1"/>
                        </w14:solidFill>
                      </w14:textFill>
                    </w:rPr>
                  </w:pPr>
                </w:p>
              </w:tc>
              <w:tc>
                <w:tcPr>
                  <w:tcW w:w="1191" w:type="dxa"/>
                  <w:vAlign w:val="center"/>
                </w:tcPr>
                <w:p w14:paraId="573AC1F6">
                  <w:pPr>
                    <w:widowControl/>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46" w:type="dxa"/>
                  <w:vAlign w:val="center"/>
                </w:tcPr>
                <w:p w14:paraId="042FCF1D">
                  <w:pPr>
                    <w:widowControl/>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依托+新增</w:t>
                  </w:r>
                </w:p>
              </w:tc>
            </w:tr>
          </w:tbl>
          <w:p w14:paraId="00E42AED">
            <w:pPr>
              <w:pStyle w:val="42"/>
              <w:adjustRightInd w:val="0"/>
              <w:snapToGrid w:val="0"/>
              <w:spacing w:line="360" w:lineRule="auto"/>
              <w:ind w:firstLineChars="200"/>
              <w:rPr>
                <w:color w:val="000000" w:themeColor="text1"/>
                <w:szCs w:val="24"/>
                <w:lang w:val="zh-CN"/>
                <w14:textFill>
                  <w14:solidFill>
                    <w14:schemeClr w14:val="tx1"/>
                  </w14:solidFill>
                </w14:textFill>
              </w:rPr>
            </w:pPr>
            <w:r>
              <w:rPr>
                <w:rFonts w:hint="eastAsia"/>
                <w:b/>
                <w:bCs/>
                <w:color w:val="000000" w:themeColor="text1"/>
                <w:szCs w:val="24"/>
                <w14:textFill>
                  <w14:solidFill>
                    <w14:schemeClr w14:val="tx1"/>
                  </w14:solidFill>
                </w14:textFill>
              </w:rPr>
              <w:t>4</w:t>
            </w:r>
            <w:r>
              <w:rPr>
                <w:b/>
                <w:bCs/>
                <w:color w:val="000000" w:themeColor="text1"/>
                <w:szCs w:val="24"/>
                <w14:textFill>
                  <w14:solidFill>
                    <w14:schemeClr w14:val="tx1"/>
                  </w14:solidFill>
                </w14:textFill>
              </w:rPr>
              <w:t>、产品方案</w:t>
            </w:r>
          </w:p>
          <w:p w14:paraId="4C4F7AD9">
            <w:pPr>
              <w:pStyle w:val="42"/>
              <w:adjustRightInd w:val="0"/>
              <w:snapToGrid w:val="0"/>
              <w:spacing w:line="360" w:lineRule="auto"/>
              <w:ind w:firstLine="480" w:firstLineChars="200"/>
              <w:rPr>
                <w:b/>
                <w:color w:val="000000" w:themeColor="text1"/>
                <w:sz w:val="21"/>
                <w:szCs w:val="21"/>
                <w14:textFill>
                  <w14:solidFill>
                    <w14:schemeClr w14:val="tx1"/>
                  </w14:solidFill>
                </w14:textFill>
              </w:rPr>
            </w:pPr>
            <w:r>
              <w:rPr>
                <w:color w:val="000000" w:themeColor="text1"/>
                <w:szCs w:val="24"/>
                <w:lang w:val="zh-CN"/>
                <w14:textFill>
                  <w14:solidFill>
                    <w14:schemeClr w14:val="tx1"/>
                  </w14:solidFill>
                </w14:textFill>
              </w:rPr>
              <w:t>本</w:t>
            </w:r>
            <w:r>
              <w:rPr>
                <w:rFonts w:hint="eastAsia"/>
                <w:color w:val="000000" w:themeColor="text1"/>
                <w:szCs w:val="24"/>
                <w14:textFill>
                  <w14:solidFill>
                    <w14:schemeClr w14:val="tx1"/>
                  </w14:solidFill>
                </w14:textFill>
              </w:rPr>
              <w:t>项目</w:t>
            </w:r>
            <w:r>
              <w:rPr>
                <w:color w:val="000000" w:themeColor="text1"/>
                <w:szCs w:val="24"/>
                <w14:textFill>
                  <w14:solidFill>
                    <w14:schemeClr w14:val="tx1"/>
                  </w14:solidFill>
                </w14:textFill>
              </w:rPr>
              <w:t>产品方案及规模详见表2-</w:t>
            </w:r>
            <w:r>
              <w:rPr>
                <w:rFonts w:hint="eastAsia"/>
                <w:color w:val="000000" w:themeColor="text1"/>
                <w:szCs w:val="24"/>
                <w14:textFill>
                  <w14:solidFill>
                    <w14:schemeClr w14:val="tx1"/>
                  </w14:solidFill>
                </w14:textFill>
              </w:rPr>
              <w:t>2</w:t>
            </w:r>
            <w:r>
              <w:rPr>
                <w:color w:val="000000" w:themeColor="text1"/>
                <w:szCs w:val="24"/>
                <w14:textFill>
                  <w14:solidFill>
                    <w14:schemeClr w14:val="tx1"/>
                  </w14:solidFill>
                </w14:textFill>
              </w:rPr>
              <w:t>。</w:t>
            </w:r>
          </w:p>
          <w:p w14:paraId="2028ABE1">
            <w:pPr>
              <w:pStyle w:val="3"/>
              <w:spacing w:before="0"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表2-</w:t>
            </w: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本项目</w:t>
            </w:r>
            <w:r>
              <w:rPr>
                <w:color w:val="000000" w:themeColor="text1"/>
                <w:sz w:val="21"/>
                <w:szCs w:val="21"/>
                <w14:textFill>
                  <w14:solidFill>
                    <w14:schemeClr w14:val="tx1"/>
                  </w14:solidFill>
                </w14:textFill>
              </w:rPr>
              <w:t>产品方案及规模一览表</w:t>
            </w:r>
          </w:p>
          <w:tbl>
            <w:tblPr>
              <w:tblStyle w:val="34"/>
              <w:tblW w:w="81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1"/>
              <w:gridCol w:w="1566"/>
              <w:gridCol w:w="876"/>
              <w:gridCol w:w="2279"/>
              <w:gridCol w:w="2806"/>
            </w:tblGrid>
            <w:tr w14:paraId="38A1F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jc w:val="center"/>
              </w:trPr>
              <w:tc>
                <w:tcPr>
                  <w:tcW w:w="671" w:type="dxa"/>
                  <w:tcBorders>
                    <w:tl2br w:val="nil"/>
                    <w:tr2bl w:val="nil"/>
                  </w:tcBorders>
                  <w:vAlign w:val="center"/>
                </w:tcPr>
                <w:p w14:paraId="53569BE5">
                  <w:pPr>
                    <w:pStyle w:val="22"/>
                    <w:spacing w:before="0" w:after="0" w:line="240" w:lineRule="auto"/>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566" w:type="dxa"/>
                  <w:tcBorders>
                    <w:tl2br w:val="nil"/>
                    <w:tr2bl w:val="nil"/>
                  </w:tcBorders>
                  <w:vAlign w:val="center"/>
                </w:tcPr>
                <w:p w14:paraId="3CA79322">
                  <w:pPr>
                    <w:pStyle w:val="22"/>
                    <w:spacing w:before="0" w:after="0" w:line="240" w:lineRule="auto"/>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产品名称</w:t>
                  </w:r>
                </w:p>
              </w:tc>
              <w:tc>
                <w:tcPr>
                  <w:tcW w:w="876" w:type="dxa"/>
                  <w:tcBorders>
                    <w:right w:val="single" w:color="auto" w:sz="4" w:space="0"/>
                    <w:tl2br w:val="nil"/>
                    <w:tr2bl w:val="nil"/>
                  </w:tcBorders>
                  <w:vAlign w:val="center"/>
                </w:tcPr>
                <w:p w14:paraId="03C44B42">
                  <w:pPr>
                    <w:pStyle w:val="22"/>
                    <w:spacing w:before="0" w:after="0" w:line="240" w:lineRule="auto"/>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设计年产能</w:t>
                  </w:r>
                  <w:r>
                    <w:rPr>
                      <w:rFonts w:hint="eastAsia"/>
                      <w:b/>
                      <w:bCs/>
                      <w:color w:val="000000" w:themeColor="text1"/>
                      <w:szCs w:val="21"/>
                      <w14:textFill>
                        <w14:solidFill>
                          <w14:schemeClr w14:val="tx1"/>
                        </w14:solidFill>
                      </w14:textFill>
                    </w:rPr>
                    <w:t>（套/年）</w:t>
                  </w:r>
                </w:p>
              </w:tc>
              <w:tc>
                <w:tcPr>
                  <w:tcW w:w="2279" w:type="dxa"/>
                  <w:tcBorders>
                    <w:left w:val="single" w:color="auto" w:sz="4" w:space="0"/>
                    <w:right w:val="single" w:color="auto" w:sz="4" w:space="0"/>
                    <w:tl2br w:val="nil"/>
                    <w:tr2bl w:val="nil"/>
                  </w:tcBorders>
                  <w:vAlign w:val="center"/>
                </w:tcPr>
                <w:p w14:paraId="1C87D688">
                  <w:pPr>
                    <w:pStyle w:val="22"/>
                    <w:spacing w:before="0" w:after="0" w:line="240" w:lineRule="auto"/>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规格型号</w:t>
                  </w:r>
                </w:p>
              </w:tc>
              <w:tc>
                <w:tcPr>
                  <w:tcW w:w="2806" w:type="dxa"/>
                  <w:tcBorders>
                    <w:left w:val="single" w:color="auto" w:sz="4" w:space="0"/>
                    <w:tl2br w:val="nil"/>
                    <w:tr2bl w:val="nil"/>
                  </w:tcBorders>
                  <w:vAlign w:val="center"/>
                </w:tcPr>
                <w:p w14:paraId="223DD1AF">
                  <w:pPr>
                    <w:pStyle w:val="22"/>
                    <w:spacing w:before="0" w:after="0" w:line="240" w:lineRule="auto"/>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产品照片</w:t>
                  </w:r>
                </w:p>
              </w:tc>
            </w:tr>
            <w:tr w14:paraId="30D4A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jc w:val="center"/>
              </w:trPr>
              <w:tc>
                <w:tcPr>
                  <w:tcW w:w="671" w:type="dxa"/>
                  <w:tcBorders>
                    <w:tl2br w:val="nil"/>
                    <w:tr2bl w:val="nil"/>
                  </w:tcBorders>
                  <w:vAlign w:val="center"/>
                </w:tcPr>
                <w:p w14:paraId="39475C12">
                  <w:pPr>
                    <w:pStyle w:val="22"/>
                    <w:spacing w:before="0" w:after="0"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566" w:type="dxa"/>
                  <w:tcBorders>
                    <w:tl2br w:val="nil"/>
                    <w:tr2bl w:val="nil"/>
                  </w:tcBorders>
                  <w:vAlign w:val="center"/>
                </w:tcPr>
                <w:p w14:paraId="01A3E6C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精密智能零部件</w:t>
                  </w:r>
                </w:p>
              </w:tc>
              <w:tc>
                <w:tcPr>
                  <w:tcW w:w="876" w:type="dxa"/>
                  <w:tcBorders>
                    <w:right w:val="single" w:color="auto" w:sz="4" w:space="0"/>
                    <w:tl2br w:val="nil"/>
                    <w:tr2bl w:val="nil"/>
                  </w:tcBorders>
                  <w:vAlign w:val="center"/>
                </w:tcPr>
                <w:p w14:paraId="07D8F14E">
                  <w:pPr>
                    <w:pStyle w:val="22"/>
                    <w:spacing w:before="0" w:after="0" w:line="240" w:lineRule="auto"/>
                    <w:ind w:righ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w:t>
                  </w:r>
                </w:p>
              </w:tc>
              <w:tc>
                <w:tcPr>
                  <w:tcW w:w="2279" w:type="dxa"/>
                  <w:tcBorders>
                    <w:left w:val="single" w:color="auto" w:sz="4" w:space="0"/>
                    <w:right w:val="single" w:color="auto" w:sz="4" w:space="0"/>
                    <w:tl2br w:val="nil"/>
                    <w:tr2bl w:val="nil"/>
                  </w:tcBorders>
                  <w:vAlign w:val="center"/>
                </w:tcPr>
                <w:p w14:paraId="28ADF9BB">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根据客户要求进行定制，属于非标产品，无特定的规格型号</w:t>
                  </w:r>
                </w:p>
              </w:tc>
              <w:tc>
                <w:tcPr>
                  <w:tcW w:w="2806" w:type="dxa"/>
                  <w:tcBorders>
                    <w:left w:val="single" w:color="auto" w:sz="4" w:space="0"/>
                    <w:tl2br w:val="nil"/>
                    <w:tr2bl w:val="nil"/>
                  </w:tcBorders>
                  <w:vAlign w:val="center"/>
                </w:tcPr>
                <w:p w14:paraId="35524959">
                  <w:pPr>
                    <w:pStyle w:val="22"/>
                    <w:spacing w:before="0" w:after="0"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1478280" cy="1676400"/>
                        <wp:effectExtent l="0" t="0" r="0" b="0"/>
                        <wp:docPr id="6" name="图片 6" descr="176674267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66742673274"/>
                                <pic:cNvPicPr>
                                  <a:picLocks noChangeAspect="1"/>
                                </pic:cNvPicPr>
                              </pic:nvPicPr>
                              <pic:blipFill>
                                <a:blip r:embed="rId13"/>
                                <a:stretch>
                                  <a:fillRect/>
                                </a:stretch>
                              </pic:blipFill>
                              <pic:spPr>
                                <a:xfrm>
                                  <a:off x="0" y="0"/>
                                  <a:ext cx="1478280" cy="1676400"/>
                                </a:xfrm>
                                <a:prstGeom prst="rect">
                                  <a:avLst/>
                                </a:prstGeom>
                              </pic:spPr>
                            </pic:pic>
                          </a:graphicData>
                        </a:graphic>
                      </wp:inline>
                    </w:drawing>
                  </w:r>
                </w:p>
              </w:tc>
            </w:tr>
            <w:bookmarkEnd w:id="20"/>
            <w:bookmarkEnd w:id="21"/>
            <w:bookmarkEnd w:id="22"/>
            <w:bookmarkEnd w:id="23"/>
            <w:bookmarkEnd w:id="24"/>
            <w:bookmarkEnd w:id="25"/>
            <w:bookmarkEnd w:id="26"/>
            <w:bookmarkEnd w:id="27"/>
            <w:bookmarkEnd w:id="28"/>
          </w:tbl>
          <w:p w14:paraId="73B48269">
            <w:pPr>
              <w:spacing w:line="360" w:lineRule="auto"/>
              <w:ind w:firstLine="422" w:firstLineChars="200"/>
              <w:rPr>
                <w:rFonts w:hint="default" w:eastAsia="宋体"/>
                <w:b/>
                <w:color w:val="000000" w:themeColor="text1"/>
                <w:sz w:val="21"/>
                <w:szCs w:val="21"/>
                <w:lang w:val="en-US" w:eastAsia="zh-CN"/>
                <w14:textFill>
                  <w14:solidFill>
                    <w14:schemeClr w14:val="tx1"/>
                  </w14:solidFill>
                </w14:textFill>
              </w:rPr>
            </w:pPr>
            <w:bookmarkStart w:id="36" w:name="_Toc157524948"/>
            <w:bookmarkStart w:id="37" w:name="_Toc159061894"/>
            <w:bookmarkStart w:id="38" w:name="_Toc500840557"/>
            <w:bookmarkStart w:id="39" w:name="_Toc521919882"/>
            <w:bookmarkStart w:id="40" w:name="_Toc497400035"/>
            <w:bookmarkStart w:id="41" w:name="_Toc39615069"/>
            <w:bookmarkStart w:id="42" w:name="_Toc524259155"/>
            <w:bookmarkStart w:id="43" w:name="_Toc500840352"/>
            <w:bookmarkStart w:id="44" w:name="_Toc60000043"/>
            <w:bookmarkStart w:id="45" w:name="_Toc499661846"/>
            <w:bookmarkStart w:id="46" w:name="_Toc497400323"/>
            <w:r>
              <w:rPr>
                <w:rFonts w:hint="eastAsia"/>
                <w:b/>
                <w:color w:val="000000" w:themeColor="text1"/>
                <w:sz w:val="21"/>
                <w:szCs w:val="21"/>
                <w:lang w:val="en-US" w:eastAsia="zh-CN"/>
                <w14:textFill>
                  <w14:solidFill>
                    <w14:schemeClr w14:val="tx1"/>
                  </w14:solidFill>
                </w14:textFill>
              </w:rPr>
              <w:t>注：本项目产品为非标产品，无质量标准，产品用途主要用于充电桩、机床设备等通用设备。</w:t>
            </w:r>
          </w:p>
          <w:p w14:paraId="68D73602">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、主要生产设备</w:t>
            </w:r>
          </w:p>
          <w:p w14:paraId="233FCC8C">
            <w:pPr>
              <w:spacing w:line="360" w:lineRule="auto"/>
              <w:ind w:firstLine="480" w:firstLineChars="200"/>
              <w:rPr>
                <w:b/>
                <w:color w:val="000000" w:themeColor="text1"/>
                <w:szCs w:val="21"/>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项目主要生产设备如下。</w:t>
            </w:r>
          </w:p>
          <w:p w14:paraId="6196E289">
            <w:pPr>
              <w:pStyle w:val="8"/>
              <w:spacing w:before="0" w:after="0" w:line="240" w:lineRule="auto"/>
              <w:ind w:right="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表2-</w:t>
            </w:r>
            <w:r>
              <w:rPr>
                <w:rFonts w:hint="eastAsia"/>
                <w:b/>
                <w:color w:val="000000" w:themeColor="text1"/>
                <w:sz w:val="21"/>
                <w:szCs w:val="21"/>
                <w14:textFill>
                  <w14:solidFill>
                    <w14:schemeClr w14:val="tx1"/>
                  </w14:solidFill>
                </w14:textFill>
              </w:rPr>
              <w:t xml:space="preserve">3   </w:t>
            </w:r>
            <w:r>
              <w:rPr>
                <w:b/>
                <w:color w:val="000000" w:themeColor="text1"/>
                <w:sz w:val="21"/>
                <w:szCs w:val="21"/>
                <w14:textFill>
                  <w14:solidFill>
                    <w14:schemeClr w14:val="tx1"/>
                  </w14:solidFill>
                </w14:textFill>
              </w:rPr>
              <w:t>本项目主要设备一览表</w:t>
            </w:r>
          </w:p>
          <w:bookmarkEnd w:id="36"/>
          <w:bookmarkEnd w:id="37"/>
          <w:tbl>
            <w:tblPr>
              <w:tblStyle w:val="24"/>
              <w:tblW w:w="8237" w:type="dxa"/>
              <w:jc w:val="center"/>
              <w:tblLayout w:type="fixed"/>
              <w:tblCellMar>
                <w:top w:w="0" w:type="dxa"/>
                <w:left w:w="108" w:type="dxa"/>
                <w:bottom w:w="0" w:type="dxa"/>
                <w:right w:w="108" w:type="dxa"/>
              </w:tblCellMar>
            </w:tblPr>
            <w:tblGrid>
              <w:gridCol w:w="574"/>
              <w:gridCol w:w="1817"/>
              <w:gridCol w:w="2315"/>
              <w:gridCol w:w="689"/>
              <w:gridCol w:w="669"/>
              <w:gridCol w:w="2173"/>
            </w:tblGrid>
            <w:tr w14:paraId="0CF8F6EC">
              <w:tblPrEx>
                <w:tblCellMar>
                  <w:top w:w="0" w:type="dxa"/>
                  <w:left w:w="108" w:type="dxa"/>
                  <w:bottom w:w="0" w:type="dxa"/>
                  <w:right w:w="108" w:type="dxa"/>
                </w:tblCellMar>
              </w:tblPrEx>
              <w:trPr>
                <w:trHeight w:val="280" w:hRule="atLeast"/>
                <w:jc w:val="center"/>
              </w:trPr>
              <w:tc>
                <w:tcPr>
                  <w:tcW w:w="349" w:type="pct"/>
                  <w:tcBorders>
                    <w:top w:val="single" w:color="000000" w:sz="4" w:space="0"/>
                    <w:left w:val="single" w:color="000000" w:sz="4" w:space="0"/>
                    <w:bottom w:val="single" w:color="000000" w:sz="4" w:space="0"/>
                    <w:right w:val="single" w:color="000000" w:sz="4" w:space="0"/>
                  </w:tcBorders>
                  <w:noWrap/>
                  <w:vAlign w:val="center"/>
                </w:tcPr>
                <w:p w14:paraId="747D8D24">
                  <w:pPr>
                    <w:widowControl/>
                    <w:jc w:val="center"/>
                    <w:textAlignment w:val="center"/>
                    <w:rPr>
                      <w:b/>
                      <w:bCs/>
                      <w:color w:val="000000" w:themeColor="text1"/>
                      <w:szCs w:val="21"/>
                      <w14:textFill>
                        <w14:solidFill>
                          <w14:schemeClr w14:val="tx1"/>
                        </w14:solidFill>
                      </w14:textFill>
                    </w:rPr>
                  </w:pPr>
                  <w:bookmarkStart w:id="47" w:name="_Toc232435240"/>
                  <w:bookmarkStart w:id="48" w:name="_Toc60000051"/>
                  <w:bookmarkStart w:id="49" w:name="_Toc159061898"/>
                  <w:bookmarkStart w:id="50" w:name="_Toc157524952"/>
                  <w:bookmarkStart w:id="51" w:name="_Toc161550324"/>
                  <w:bookmarkStart w:id="52" w:name="_Toc161550423"/>
                  <w:bookmarkStart w:id="53" w:name="_Toc161550218"/>
                  <w:r>
                    <w:rPr>
                      <w:b/>
                      <w:bCs/>
                      <w:color w:val="000000" w:themeColor="text1"/>
                      <w:kern w:val="0"/>
                      <w:szCs w:val="21"/>
                      <w:lang w:bidi="ar"/>
                      <w14:textFill>
                        <w14:solidFill>
                          <w14:schemeClr w14:val="tx1"/>
                        </w14:solidFill>
                      </w14:textFill>
                    </w:rPr>
                    <w:t>序号</w:t>
                  </w:r>
                </w:p>
              </w:tc>
              <w:tc>
                <w:tcPr>
                  <w:tcW w:w="1103" w:type="pct"/>
                  <w:tcBorders>
                    <w:top w:val="single" w:color="000000" w:sz="4" w:space="0"/>
                    <w:left w:val="single" w:color="000000" w:sz="4" w:space="0"/>
                    <w:bottom w:val="single" w:color="000000" w:sz="4" w:space="0"/>
                    <w:right w:val="single" w:color="000000" w:sz="4" w:space="0"/>
                  </w:tcBorders>
                  <w:vAlign w:val="center"/>
                </w:tcPr>
                <w:p w14:paraId="0F9C8316">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固定资产名称</w:t>
                  </w:r>
                </w:p>
              </w:tc>
              <w:tc>
                <w:tcPr>
                  <w:tcW w:w="1404" w:type="pct"/>
                  <w:tcBorders>
                    <w:top w:val="single" w:color="000000" w:sz="4" w:space="0"/>
                    <w:left w:val="single" w:color="000000" w:sz="4" w:space="0"/>
                    <w:bottom w:val="single" w:color="000000" w:sz="4" w:space="0"/>
                    <w:right w:val="single" w:color="000000" w:sz="4" w:space="0"/>
                  </w:tcBorders>
                  <w:vAlign w:val="center"/>
                </w:tcPr>
                <w:p w14:paraId="025D90C7">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规格、型号</w:t>
                  </w:r>
                </w:p>
              </w:tc>
              <w:tc>
                <w:tcPr>
                  <w:tcW w:w="418" w:type="pct"/>
                  <w:tcBorders>
                    <w:top w:val="single" w:color="000000" w:sz="4" w:space="0"/>
                    <w:left w:val="single" w:color="000000" w:sz="4" w:space="0"/>
                    <w:bottom w:val="single" w:color="000000" w:sz="4" w:space="0"/>
                    <w:right w:val="single" w:color="000000" w:sz="4" w:space="0"/>
                  </w:tcBorders>
                  <w:vAlign w:val="center"/>
                </w:tcPr>
                <w:p w14:paraId="5A87D518">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单位</w:t>
                  </w:r>
                </w:p>
              </w:tc>
              <w:tc>
                <w:tcPr>
                  <w:tcW w:w="406" w:type="pct"/>
                  <w:tcBorders>
                    <w:top w:val="single" w:color="000000" w:sz="4" w:space="0"/>
                    <w:left w:val="single" w:color="000000" w:sz="4" w:space="0"/>
                    <w:bottom w:val="single" w:color="000000" w:sz="4" w:space="0"/>
                    <w:right w:val="single" w:color="000000" w:sz="4" w:space="0"/>
                  </w:tcBorders>
                  <w:vAlign w:val="center"/>
                </w:tcPr>
                <w:p w14:paraId="2806D968">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数量</w:t>
                  </w:r>
                </w:p>
              </w:tc>
              <w:tc>
                <w:tcPr>
                  <w:tcW w:w="1318" w:type="pct"/>
                  <w:tcBorders>
                    <w:top w:val="single" w:color="000000" w:sz="4" w:space="0"/>
                    <w:left w:val="single" w:color="000000" w:sz="4" w:space="0"/>
                    <w:bottom w:val="single" w:color="000000" w:sz="4" w:space="0"/>
                    <w:right w:val="single" w:color="000000" w:sz="4" w:space="0"/>
                  </w:tcBorders>
                  <w:vAlign w:val="center"/>
                </w:tcPr>
                <w:p w14:paraId="29CF338A">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设备功能</w:t>
                  </w:r>
                </w:p>
              </w:tc>
            </w:tr>
            <w:tr w14:paraId="04D56A85">
              <w:tblPrEx>
                <w:tblCellMar>
                  <w:top w:w="0" w:type="dxa"/>
                  <w:left w:w="108" w:type="dxa"/>
                  <w:bottom w:w="0" w:type="dxa"/>
                  <w:right w:w="108" w:type="dxa"/>
                </w:tblCellMar>
              </w:tblPrEx>
              <w:trPr>
                <w:trHeight w:val="280" w:hRule="atLeast"/>
                <w:jc w:val="center"/>
              </w:trPr>
              <w:tc>
                <w:tcPr>
                  <w:tcW w:w="349" w:type="pct"/>
                  <w:tcBorders>
                    <w:top w:val="single" w:color="000000" w:sz="4" w:space="0"/>
                    <w:left w:val="single" w:color="000000" w:sz="4" w:space="0"/>
                    <w:bottom w:val="single" w:color="000000" w:sz="4" w:space="0"/>
                    <w:right w:val="single" w:color="000000" w:sz="4" w:space="0"/>
                  </w:tcBorders>
                  <w:noWrap/>
                  <w:vAlign w:val="center"/>
                </w:tcPr>
                <w:p w14:paraId="462581A4">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27EB5C7A">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激光切割机</w:t>
                  </w:r>
                </w:p>
              </w:tc>
              <w:tc>
                <w:tcPr>
                  <w:tcW w:w="1404" w:type="pct"/>
                  <w:tcBorders>
                    <w:top w:val="single" w:color="000000" w:sz="4" w:space="0"/>
                    <w:left w:val="single" w:color="000000" w:sz="4" w:space="0"/>
                    <w:bottom w:val="single" w:color="000000" w:sz="4" w:space="0"/>
                    <w:right w:val="single" w:color="000000" w:sz="4" w:space="0"/>
                  </w:tcBorders>
                  <w:noWrap/>
                  <w:vAlign w:val="center"/>
                </w:tcPr>
                <w:p w14:paraId="0B477D61">
                  <w:pPr>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50A1A989">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台</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64F1C88E">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2</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2AA7DCFC">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下料切割</w:t>
                  </w:r>
                </w:p>
              </w:tc>
            </w:tr>
            <w:tr w14:paraId="642572F3">
              <w:tblPrEx>
                <w:tblCellMar>
                  <w:top w:w="0" w:type="dxa"/>
                  <w:left w:w="108" w:type="dxa"/>
                  <w:bottom w:w="0" w:type="dxa"/>
                  <w:right w:w="108" w:type="dxa"/>
                </w:tblCellMar>
              </w:tblPrEx>
              <w:trPr>
                <w:trHeight w:val="280" w:hRule="atLeast"/>
                <w:jc w:val="center"/>
              </w:trPr>
              <w:tc>
                <w:tcPr>
                  <w:tcW w:w="349" w:type="pct"/>
                  <w:tcBorders>
                    <w:top w:val="single" w:color="000000" w:sz="4" w:space="0"/>
                    <w:left w:val="single" w:color="000000" w:sz="4" w:space="0"/>
                    <w:bottom w:val="single" w:color="000000" w:sz="4" w:space="0"/>
                    <w:right w:val="single" w:color="000000" w:sz="4" w:space="0"/>
                  </w:tcBorders>
                  <w:noWrap/>
                  <w:vAlign w:val="center"/>
                </w:tcPr>
                <w:p w14:paraId="0A6421EC">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3E7617A7">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数控机床</w:t>
                  </w:r>
                </w:p>
              </w:tc>
              <w:tc>
                <w:tcPr>
                  <w:tcW w:w="1404" w:type="pct"/>
                  <w:tcBorders>
                    <w:top w:val="single" w:color="000000" w:sz="4" w:space="0"/>
                    <w:left w:val="single" w:color="000000" w:sz="4" w:space="0"/>
                    <w:bottom w:val="single" w:color="000000" w:sz="4" w:space="0"/>
                    <w:right w:val="single" w:color="000000" w:sz="4" w:space="0"/>
                  </w:tcBorders>
                  <w:noWrap/>
                  <w:vAlign w:val="center"/>
                </w:tcPr>
                <w:p w14:paraId="53762EFE">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77F5B17E">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台</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27A72C35">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5357A36D">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下料切割</w:t>
                  </w:r>
                </w:p>
              </w:tc>
            </w:tr>
            <w:tr w14:paraId="3AD7F2C1">
              <w:tblPrEx>
                <w:tblCellMar>
                  <w:top w:w="0" w:type="dxa"/>
                  <w:left w:w="108" w:type="dxa"/>
                  <w:bottom w:w="0" w:type="dxa"/>
                  <w:right w:w="108" w:type="dxa"/>
                </w:tblCellMar>
              </w:tblPrEx>
              <w:trPr>
                <w:trHeight w:val="280" w:hRule="atLeast"/>
                <w:jc w:val="center"/>
              </w:trPr>
              <w:tc>
                <w:tcPr>
                  <w:tcW w:w="349" w:type="pct"/>
                  <w:tcBorders>
                    <w:top w:val="single" w:color="000000" w:sz="4" w:space="0"/>
                    <w:left w:val="single" w:color="000000" w:sz="4" w:space="0"/>
                    <w:bottom w:val="single" w:color="000000" w:sz="4" w:space="0"/>
                    <w:right w:val="single" w:color="000000" w:sz="4" w:space="0"/>
                  </w:tcBorders>
                  <w:noWrap/>
                  <w:vAlign w:val="center"/>
                </w:tcPr>
                <w:p w14:paraId="0BB7B2C4">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2151BE8E">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剪床</w:t>
                  </w:r>
                </w:p>
              </w:tc>
              <w:tc>
                <w:tcPr>
                  <w:tcW w:w="1404" w:type="pct"/>
                  <w:tcBorders>
                    <w:top w:val="single" w:color="000000" w:sz="4" w:space="0"/>
                    <w:left w:val="single" w:color="000000" w:sz="4" w:space="0"/>
                    <w:bottom w:val="single" w:color="000000" w:sz="4" w:space="0"/>
                    <w:right w:val="single" w:color="000000" w:sz="4" w:space="0"/>
                  </w:tcBorders>
                  <w:noWrap/>
                  <w:vAlign w:val="center"/>
                </w:tcPr>
                <w:p w14:paraId="58080DA6">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48007EC2">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台</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560BB011">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196E62FB">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下料切割</w:t>
                  </w:r>
                </w:p>
              </w:tc>
            </w:tr>
            <w:tr w14:paraId="5F2D87F6">
              <w:tblPrEx>
                <w:tblCellMar>
                  <w:top w:w="0" w:type="dxa"/>
                  <w:left w:w="108" w:type="dxa"/>
                  <w:bottom w:w="0" w:type="dxa"/>
                  <w:right w:w="108" w:type="dxa"/>
                </w:tblCellMar>
              </w:tblPrEx>
              <w:trPr>
                <w:trHeight w:val="280" w:hRule="atLeast"/>
                <w:jc w:val="center"/>
              </w:trPr>
              <w:tc>
                <w:tcPr>
                  <w:tcW w:w="349" w:type="pct"/>
                  <w:tcBorders>
                    <w:top w:val="single" w:color="000000" w:sz="4" w:space="0"/>
                    <w:left w:val="single" w:color="000000" w:sz="4" w:space="0"/>
                    <w:bottom w:val="single" w:color="000000" w:sz="4" w:space="0"/>
                    <w:right w:val="single" w:color="000000" w:sz="4" w:space="0"/>
                  </w:tcBorders>
                  <w:noWrap/>
                  <w:vAlign w:val="center"/>
                </w:tcPr>
                <w:p w14:paraId="0988991A">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58663CC1">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冲床</w:t>
                  </w:r>
                </w:p>
              </w:tc>
              <w:tc>
                <w:tcPr>
                  <w:tcW w:w="1404" w:type="pct"/>
                  <w:tcBorders>
                    <w:top w:val="single" w:color="000000" w:sz="4" w:space="0"/>
                    <w:left w:val="single" w:color="000000" w:sz="4" w:space="0"/>
                    <w:bottom w:val="single" w:color="000000" w:sz="4" w:space="0"/>
                    <w:right w:val="single" w:color="000000" w:sz="4" w:space="0"/>
                  </w:tcBorders>
                  <w:noWrap/>
                  <w:vAlign w:val="center"/>
                </w:tcPr>
                <w:p w14:paraId="6535AECC">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577FBD85">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台</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5A96895B">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5C20536E">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下料切割</w:t>
                  </w:r>
                </w:p>
              </w:tc>
            </w:tr>
            <w:tr w14:paraId="2E5C51B5">
              <w:tblPrEx>
                <w:tblCellMar>
                  <w:top w:w="0" w:type="dxa"/>
                  <w:left w:w="108" w:type="dxa"/>
                  <w:bottom w:w="0" w:type="dxa"/>
                  <w:right w:w="108" w:type="dxa"/>
                </w:tblCellMar>
              </w:tblPrEx>
              <w:trPr>
                <w:trHeight w:val="280" w:hRule="atLeast"/>
                <w:jc w:val="center"/>
              </w:trPr>
              <w:tc>
                <w:tcPr>
                  <w:tcW w:w="349" w:type="pct"/>
                  <w:tcBorders>
                    <w:top w:val="single" w:color="000000" w:sz="4" w:space="0"/>
                    <w:left w:val="single" w:color="000000" w:sz="4" w:space="0"/>
                    <w:bottom w:val="single" w:color="000000" w:sz="4" w:space="0"/>
                    <w:right w:val="single" w:color="000000" w:sz="4" w:space="0"/>
                  </w:tcBorders>
                  <w:noWrap/>
                  <w:vAlign w:val="center"/>
                </w:tcPr>
                <w:p w14:paraId="70C5E2DF">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729D8489">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折弯机</w:t>
                  </w:r>
                </w:p>
              </w:tc>
              <w:tc>
                <w:tcPr>
                  <w:tcW w:w="1404" w:type="pct"/>
                  <w:tcBorders>
                    <w:top w:val="single" w:color="000000" w:sz="4" w:space="0"/>
                    <w:left w:val="single" w:color="000000" w:sz="4" w:space="0"/>
                    <w:bottom w:val="single" w:color="000000" w:sz="4" w:space="0"/>
                    <w:right w:val="single" w:color="000000" w:sz="4" w:space="0"/>
                  </w:tcBorders>
                  <w:noWrap/>
                  <w:vAlign w:val="center"/>
                </w:tcPr>
                <w:p w14:paraId="1FF281F8">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3570C6DC">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台</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4289AF80">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6</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371EA994">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成型</w:t>
                  </w:r>
                </w:p>
              </w:tc>
            </w:tr>
            <w:tr w14:paraId="0A8D6BBB">
              <w:tblPrEx>
                <w:tblCellMar>
                  <w:top w:w="0" w:type="dxa"/>
                  <w:left w:w="108" w:type="dxa"/>
                  <w:bottom w:w="0" w:type="dxa"/>
                  <w:right w:w="108" w:type="dxa"/>
                </w:tblCellMar>
              </w:tblPrEx>
              <w:trPr>
                <w:trHeight w:val="90" w:hRule="atLeast"/>
                <w:jc w:val="center"/>
              </w:trPr>
              <w:tc>
                <w:tcPr>
                  <w:tcW w:w="349" w:type="pct"/>
                  <w:tcBorders>
                    <w:top w:val="single" w:color="000000" w:sz="4" w:space="0"/>
                    <w:left w:val="single" w:color="000000" w:sz="4" w:space="0"/>
                    <w:bottom w:val="single" w:color="000000" w:sz="4" w:space="0"/>
                    <w:right w:val="single" w:color="000000" w:sz="4" w:space="0"/>
                  </w:tcBorders>
                  <w:noWrap/>
                  <w:vAlign w:val="center"/>
                </w:tcPr>
                <w:p w14:paraId="26B7566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6</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627AC2D3">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二保焊</w:t>
                  </w:r>
                </w:p>
              </w:tc>
              <w:tc>
                <w:tcPr>
                  <w:tcW w:w="1404" w:type="pct"/>
                  <w:tcBorders>
                    <w:top w:val="single" w:color="000000" w:sz="4" w:space="0"/>
                    <w:left w:val="single" w:color="000000" w:sz="4" w:space="0"/>
                    <w:bottom w:val="single" w:color="000000" w:sz="4" w:space="0"/>
                    <w:right w:val="single" w:color="000000" w:sz="4" w:space="0"/>
                  </w:tcBorders>
                  <w:noWrap/>
                  <w:vAlign w:val="center"/>
                </w:tcPr>
                <w:p w14:paraId="1A90F9D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46CD50C5">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台</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4DA0811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21851BE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焊接</w:t>
                  </w:r>
                </w:p>
              </w:tc>
            </w:tr>
            <w:tr w14:paraId="48E0A5CE">
              <w:tblPrEx>
                <w:tblCellMar>
                  <w:top w:w="0" w:type="dxa"/>
                  <w:left w:w="108" w:type="dxa"/>
                  <w:bottom w:w="0" w:type="dxa"/>
                  <w:right w:w="108" w:type="dxa"/>
                </w:tblCellMar>
              </w:tblPrEx>
              <w:trPr>
                <w:trHeight w:val="90" w:hRule="atLeast"/>
                <w:jc w:val="center"/>
              </w:trPr>
              <w:tc>
                <w:tcPr>
                  <w:tcW w:w="349" w:type="pct"/>
                  <w:tcBorders>
                    <w:top w:val="single" w:color="000000" w:sz="4" w:space="0"/>
                    <w:left w:val="single" w:color="000000" w:sz="4" w:space="0"/>
                    <w:bottom w:val="single" w:color="000000" w:sz="4" w:space="0"/>
                    <w:right w:val="single" w:color="000000" w:sz="4" w:space="0"/>
                  </w:tcBorders>
                  <w:noWrap/>
                  <w:vAlign w:val="center"/>
                </w:tcPr>
                <w:p w14:paraId="6E6A987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7</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0A68A5B1">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氩弧焊</w:t>
                  </w: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6BA9264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532E6DB9">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台</w:t>
                  </w:r>
                </w:p>
              </w:tc>
              <w:tc>
                <w:tcPr>
                  <w:tcW w:w="669" w:type="dxa"/>
                  <w:tcBorders>
                    <w:top w:val="single" w:color="000000" w:sz="4" w:space="0"/>
                    <w:left w:val="single" w:color="000000" w:sz="4" w:space="0"/>
                    <w:bottom w:val="single" w:color="000000" w:sz="4" w:space="0"/>
                    <w:right w:val="single" w:color="000000" w:sz="4" w:space="0"/>
                  </w:tcBorders>
                  <w:noWrap/>
                  <w:vAlign w:val="center"/>
                </w:tcPr>
                <w:p w14:paraId="37343CD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w:t>
                  </w:r>
                </w:p>
              </w:tc>
              <w:tc>
                <w:tcPr>
                  <w:tcW w:w="2172" w:type="dxa"/>
                  <w:tcBorders>
                    <w:top w:val="single" w:color="000000" w:sz="4" w:space="0"/>
                    <w:left w:val="single" w:color="000000" w:sz="4" w:space="0"/>
                    <w:bottom w:val="single" w:color="000000" w:sz="4" w:space="0"/>
                    <w:right w:val="single" w:color="000000" w:sz="4" w:space="0"/>
                  </w:tcBorders>
                  <w:noWrap/>
                  <w:vAlign w:val="center"/>
                </w:tcPr>
                <w:p w14:paraId="6A0E7D0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焊接</w:t>
                  </w:r>
                </w:p>
              </w:tc>
            </w:tr>
            <w:tr w14:paraId="1D36B866">
              <w:tblPrEx>
                <w:tblCellMar>
                  <w:top w:w="0" w:type="dxa"/>
                  <w:left w:w="108" w:type="dxa"/>
                  <w:bottom w:w="0" w:type="dxa"/>
                  <w:right w:w="108" w:type="dxa"/>
                </w:tblCellMar>
              </w:tblPrEx>
              <w:trPr>
                <w:trHeight w:val="90" w:hRule="atLeast"/>
                <w:jc w:val="center"/>
              </w:trPr>
              <w:tc>
                <w:tcPr>
                  <w:tcW w:w="349" w:type="pct"/>
                  <w:tcBorders>
                    <w:top w:val="single" w:color="000000" w:sz="4" w:space="0"/>
                    <w:left w:val="single" w:color="000000" w:sz="4" w:space="0"/>
                    <w:bottom w:val="single" w:color="000000" w:sz="4" w:space="0"/>
                    <w:right w:val="single" w:color="000000" w:sz="4" w:space="0"/>
                  </w:tcBorders>
                  <w:noWrap/>
                  <w:vAlign w:val="center"/>
                </w:tcPr>
                <w:p w14:paraId="6D45A54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23E18B27">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磨床</w:t>
                  </w: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1EA4173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181C17E4">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台</w:t>
                  </w:r>
                </w:p>
              </w:tc>
              <w:tc>
                <w:tcPr>
                  <w:tcW w:w="669" w:type="dxa"/>
                  <w:tcBorders>
                    <w:top w:val="single" w:color="000000" w:sz="4" w:space="0"/>
                    <w:left w:val="single" w:color="000000" w:sz="4" w:space="0"/>
                    <w:bottom w:val="single" w:color="000000" w:sz="4" w:space="0"/>
                    <w:right w:val="single" w:color="000000" w:sz="4" w:space="0"/>
                  </w:tcBorders>
                  <w:noWrap/>
                  <w:vAlign w:val="center"/>
                </w:tcPr>
                <w:p w14:paraId="08CD370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w:t>
                  </w:r>
                </w:p>
              </w:tc>
              <w:tc>
                <w:tcPr>
                  <w:tcW w:w="2172" w:type="dxa"/>
                  <w:tcBorders>
                    <w:top w:val="single" w:color="000000" w:sz="4" w:space="0"/>
                    <w:left w:val="single" w:color="000000" w:sz="4" w:space="0"/>
                    <w:bottom w:val="single" w:color="000000" w:sz="4" w:space="0"/>
                    <w:right w:val="single" w:color="000000" w:sz="4" w:space="0"/>
                  </w:tcBorders>
                  <w:noWrap/>
                  <w:vAlign w:val="center"/>
                </w:tcPr>
                <w:p w14:paraId="43C5FAE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打磨</w:t>
                  </w:r>
                </w:p>
              </w:tc>
            </w:tr>
            <w:tr w14:paraId="5DB81363">
              <w:tblPrEx>
                <w:tblCellMar>
                  <w:top w:w="0" w:type="dxa"/>
                  <w:left w:w="108" w:type="dxa"/>
                  <w:bottom w:w="0" w:type="dxa"/>
                  <w:right w:w="108" w:type="dxa"/>
                </w:tblCellMar>
              </w:tblPrEx>
              <w:trPr>
                <w:trHeight w:val="280" w:hRule="atLeast"/>
                <w:jc w:val="center"/>
              </w:trPr>
              <w:tc>
                <w:tcPr>
                  <w:tcW w:w="349" w:type="pct"/>
                  <w:tcBorders>
                    <w:top w:val="single" w:color="000000" w:sz="4" w:space="0"/>
                    <w:left w:val="single" w:color="000000" w:sz="4" w:space="0"/>
                    <w:bottom w:val="single" w:color="000000" w:sz="4" w:space="0"/>
                    <w:right w:val="single" w:color="000000" w:sz="4" w:space="0"/>
                  </w:tcBorders>
                  <w:noWrap/>
                  <w:vAlign w:val="center"/>
                </w:tcPr>
                <w:p w14:paraId="574CE40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9</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3BD53C4F">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清洗槽</w:t>
                  </w:r>
                </w:p>
              </w:tc>
              <w:tc>
                <w:tcPr>
                  <w:tcW w:w="1404" w:type="pct"/>
                  <w:tcBorders>
                    <w:top w:val="single" w:color="000000" w:sz="4" w:space="0"/>
                    <w:left w:val="single" w:color="000000" w:sz="4" w:space="0"/>
                    <w:bottom w:val="single" w:color="000000" w:sz="4" w:space="0"/>
                    <w:right w:val="single" w:color="000000" w:sz="4" w:space="0"/>
                  </w:tcBorders>
                  <w:noWrap/>
                  <w:vAlign w:val="center"/>
                </w:tcPr>
                <w:p w14:paraId="7E77730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47847C3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台</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409EAF3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w:t>
                  </w:r>
                </w:p>
              </w:tc>
              <w:tc>
                <w:tcPr>
                  <w:tcW w:w="1318" w:type="pct"/>
                  <w:tcBorders>
                    <w:top w:val="single" w:color="000000" w:sz="4" w:space="0"/>
                    <w:left w:val="single" w:color="000000" w:sz="4" w:space="0"/>
                    <w:bottom w:val="single" w:color="000000" w:sz="4" w:space="0"/>
                    <w:right w:val="single" w:color="000000" w:sz="4" w:space="0"/>
                  </w:tcBorders>
                  <w:noWrap/>
                  <w:vAlign w:val="center"/>
                </w:tcPr>
                <w:p w14:paraId="22B3906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表面清洁</w:t>
                  </w:r>
                </w:p>
              </w:tc>
            </w:tr>
            <w:tr w14:paraId="59BAFDD9">
              <w:tblPrEx>
                <w:tblCellMar>
                  <w:top w:w="0" w:type="dxa"/>
                  <w:left w:w="108" w:type="dxa"/>
                  <w:bottom w:w="0" w:type="dxa"/>
                  <w:right w:w="108" w:type="dxa"/>
                </w:tblCellMar>
              </w:tblPrEx>
              <w:trPr>
                <w:trHeight w:val="280" w:hRule="atLeast"/>
                <w:jc w:val="center"/>
              </w:trPr>
              <w:tc>
                <w:tcPr>
                  <w:tcW w:w="349" w:type="pct"/>
                  <w:tcBorders>
                    <w:top w:val="single" w:color="000000" w:sz="4" w:space="0"/>
                    <w:left w:val="single" w:color="000000" w:sz="4" w:space="0"/>
                    <w:bottom w:val="single" w:color="000000" w:sz="4" w:space="0"/>
                    <w:right w:val="single" w:color="000000" w:sz="4" w:space="0"/>
                  </w:tcBorders>
                  <w:noWrap/>
                  <w:vAlign w:val="center"/>
                </w:tcPr>
                <w:p w14:paraId="79CCB7D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10</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3DB5D57A">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喷塑机</w:t>
                  </w: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03CB747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2F4026EA">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台</w:t>
                  </w:r>
                </w:p>
              </w:tc>
              <w:tc>
                <w:tcPr>
                  <w:tcW w:w="669" w:type="dxa"/>
                  <w:tcBorders>
                    <w:top w:val="single" w:color="000000" w:sz="4" w:space="0"/>
                    <w:left w:val="single" w:color="000000" w:sz="4" w:space="0"/>
                    <w:bottom w:val="single" w:color="000000" w:sz="4" w:space="0"/>
                    <w:right w:val="single" w:color="000000" w:sz="4" w:space="0"/>
                  </w:tcBorders>
                  <w:noWrap/>
                  <w:vAlign w:val="center"/>
                </w:tcPr>
                <w:p w14:paraId="4B21BA7F">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w:t>
                  </w:r>
                </w:p>
              </w:tc>
              <w:tc>
                <w:tcPr>
                  <w:tcW w:w="2172" w:type="dxa"/>
                  <w:tcBorders>
                    <w:top w:val="single" w:color="000000" w:sz="4" w:space="0"/>
                    <w:left w:val="single" w:color="000000" w:sz="4" w:space="0"/>
                    <w:bottom w:val="single" w:color="000000" w:sz="4" w:space="0"/>
                    <w:right w:val="single" w:color="000000" w:sz="4" w:space="0"/>
                  </w:tcBorders>
                  <w:noWrap/>
                  <w:vAlign w:val="center"/>
                </w:tcPr>
                <w:p w14:paraId="67FC6BA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喷塑</w:t>
                  </w:r>
                </w:p>
              </w:tc>
            </w:tr>
            <w:tr w14:paraId="673A28BD">
              <w:tblPrEx>
                <w:tblCellMar>
                  <w:top w:w="0" w:type="dxa"/>
                  <w:left w:w="108" w:type="dxa"/>
                  <w:bottom w:w="0" w:type="dxa"/>
                  <w:right w:w="108" w:type="dxa"/>
                </w:tblCellMar>
              </w:tblPrEx>
              <w:trPr>
                <w:trHeight w:val="280" w:hRule="atLeast"/>
                <w:jc w:val="center"/>
              </w:trPr>
              <w:tc>
                <w:tcPr>
                  <w:tcW w:w="349" w:type="pct"/>
                  <w:tcBorders>
                    <w:top w:val="single" w:color="000000" w:sz="4" w:space="0"/>
                    <w:left w:val="single" w:color="000000" w:sz="4" w:space="0"/>
                    <w:bottom w:val="single" w:color="000000" w:sz="4" w:space="0"/>
                    <w:right w:val="single" w:color="000000" w:sz="4" w:space="0"/>
                  </w:tcBorders>
                  <w:noWrap/>
                  <w:vAlign w:val="center"/>
                </w:tcPr>
                <w:p w14:paraId="75A9444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79AE08F9">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面包炉（固化炉）</w:t>
                  </w: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249B31E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70D6C8C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台</w:t>
                  </w:r>
                </w:p>
              </w:tc>
              <w:tc>
                <w:tcPr>
                  <w:tcW w:w="669" w:type="dxa"/>
                  <w:tcBorders>
                    <w:top w:val="single" w:color="000000" w:sz="4" w:space="0"/>
                    <w:left w:val="single" w:color="000000" w:sz="4" w:space="0"/>
                    <w:bottom w:val="single" w:color="000000" w:sz="4" w:space="0"/>
                    <w:right w:val="single" w:color="000000" w:sz="4" w:space="0"/>
                  </w:tcBorders>
                  <w:noWrap/>
                  <w:vAlign w:val="center"/>
                </w:tcPr>
                <w:p w14:paraId="7AE1744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w:t>
                  </w:r>
                </w:p>
              </w:tc>
              <w:tc>
                <w:tcPr>
                  <w:tcW w:w="2172" w:type="dxa"/>
                  <w:tcBorders>
                    <w:top w:val="single" w:color="000000" w:sz="4" w:space="0"/>
                    <w:left w:val="single" w:color="000000" w:sz="4" w:space="0"/>
                    <w:bottom w:val="single" w:color="000000" w:sz="4" w:space="0"/>
                    <w:right w:val="single" w:color="000000" w:sz="4" w:space="0"/>
                  </w:tcBorders>
                  <w:noWrap/>
                  <w:vAlign w:val="center"/>
                </w:tcPr>
                <w:p w14:paraId="3636968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喷塑固化</w:t>
                  </w:r>
                </w:p>
              </w:tc>
            </w:tr>
            <w:tr w14:paraId="20BA7BA9">
              <w:tblPrEx>
                <w:tblCellMar>
                  <w:top w:w="0" w:type="dxa"/>
                  <w:left w:w="108" w:type="dxa"/>
                  <w:bottom w:w="0" w:type="dxa"/>
                  <w:right w:w="108" w:type="dxa"/>
                </w:tblCellMar>
              </w:tblPrEx>
              <w:trPr>
                <w:trHeight w:val="280" w:hRule="atLeast"/>
                <w:jc w:val="center"/>
                <w:ins w:id="141" w:author="eleven" w:date="2026-02-05T10:17:07Z"/>
              </w:trPr>
              <w:tc>
                <w:tcPr>
                  <w:tcW w:w="349" w:type="pct"/>
                  <w:tcBorders>
                    <w:top w:val="single" w:color="000000" w:sz="4" w:space="0"/>
                    <w:left w:val="single" w:color="000000" w:sz="4" w:space="0"/>
                    <w:bottom w:val="single" w:color="000000" w:sz="4" w:space="0"/>
                    <w:right w:val="single" w:color="000000" w:sz="4" w:space="0"/>
                  </w:tcBorders>
                  <w:noWrap/>
                  <w:vAlign w:val="center"/>
                </w:tcPr>
                <w:p w14:paraId="2A8D6D5A">
                  <w:pPr>
                    <w:widowControl/>
                    <w:jc w:val="center"/>
                    <w:textAlignment w:val="center"/>
                    <w:rPr>
                      <w:ins w:id="142" w:author="eleven" w:date="2026-02-05T10:17:07Z"/>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12</w:t>
                  </w:r>
                </w:p>
              </w:tc>
              <w:tc>
                <w:tcPr>
                  <w:tcW w:w="1103" w:type="pct"/>
                  <w:tcBorders>
                    <w:top w:val="single" w:color="000000" w:sz="4" w:space="0"/>
                    <w:left w:val="single" w:color="000000" w:sz="4" w:space="0"/>
                    <w:bottom w:val="single" w:color="000000" w:sz="4" w:space="0"/>
                    <w:right w:val="single" w:color="000000" w:sz="4" w:space="0"/>
                  </w:tcBorders>
                  <w:noWrap/>
                  <w:vAlign w:val="center"/>
                </w:tcPr>
                <w:p w14:paraId="67341309">
                  <w:pPr>
                    <w:widowControl/>
                    <w:jc w:val="center"/>
                    <w:textAlignment w:val="center"/>
                    <w:rPr>
                      <w:ins w:id="143" w:author="eleven" w:date="2026-02-05T10:17:07Z"/>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空压机</w:t>
                  </w: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24876B54">
                  <w:pPr>
                    <w:widowControl/>
                    <w:jc w:val="center"/>
                    <w:textAlignment w:val="center"/>
                    <w:rPr>
                      <w:ins w:id="144" w:author="eleven" w:date="2026-02-05T10:17:07Z"/>
                      <w:rFonts w:hint="eastAsia"/>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30067F3A">
                  <w:pPr>
                    <w:widowControl/>
                    <w:jc w:val="center"/>
                    <w:textAlignment w:val="center"/>
                    <w:rPr>
                      <w:ins w:id="145" w:author="eleven" w:date="2026-02-05T10:17:07Z"/>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台</w:t>
                  </w:r>
                </w:p>
              </w:tc>
              <w:tc>
                <w:tcPr>
                  <w:tcW w:w="669" w:type="dxa"/>
                  <w:tcBorders>
                    <w:top w:val="single" w:color="000000" w:sz="4" w:space="0"/>
                    <w:left w:val="single" w:color="000000" w:sz="4" w:space="0"/>
                    <w:bottom w:val="single" w:color="000000" w:sz="4" w:space="0"/>
                    <w:right w:val="single" w:color="000000" w:sz="4" w:space="0"/>
                  </w:tcBorders>
                  <w:noWrap/>
                  <w:vAlign w:val="center"/>
                </w:tcPr>
                <w:p w14:paraId="69601DB4">
                  <w:pPr>
                    <w:widowControl/>
                    <w:jc w:val="center"/>
                    <w:textAlignment w:val="center"/>
                    <w:rPr>
                      <w:ins w:id="146" w:author="eleven" w:date="2026-02-05T10:17:07Z"/>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w:t>
                  </w:r>
                </w:p>
              </w:tc>
              <w:tc>
                <w:tcPr>
                  <w:tcW w:w="2172" w:type="dxa"/>
                  <w:tcBorders>
                    <w:top w:val="single" w:color="000000" w:sz="4" w:space="0"/>
                    <w:left w:val="single" w:color="000000" w:sz="4" w:space="0"/>
                    <w:bottom w:val="single" w:color="000000" w:sz="4" w:space="0"/>
                    <w:right w:val="single" w:color="000000" w:sz="4" w:space="0"/>
                  </w:tcBorders>
                  <w:noWrap/>
                  <w:vAlign w:val="center"/>
                </w:tcPr>
                <w:p w14:paraId="20B881B8">
                  <w:pPr>
                    <w:widowControl/>
                    <w:jc w:val="center"/>
                    <w:textAlignment w:val="center"/>
                    <w:rPr>
                      <w:ins w:id="147" w:author="eleven" w:date="2026-02-05T10:17:07Z"/>
                      <w:rFonts w:hint="eastAsia" w:eastAsia="宋体"/>
                      <w:color w:val="000000" w:themeColor="text1"/>
                      <w:kern w:val="0"/>
                      <w:szCs w:val="21"/>
                      <w:lang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加工</w:t>
                  </w:r>
                </w:p>
              </w:tc>
            </w:tr>
          </w:tbl>
          <w:p w14:paraId="3D39B71F">
            <w:pPr>
              <w:spacing w:line="360" w:lineRule="auto"/>
              <w:ind w:firstLine="480" w:firstLineChars="200"/>
              <w:jc w:val="left"/>
              <w:rPr>
                <w:b/>
                <w:color w:val="000000" w:themeColor="text1"/>
                <w:szCs w:val="21"/>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《产业结构调整指导目录（2024年本）》</w:t>
            </w:r>
            <w:r>
              <w:rPr>
                <w:color w:val="000000" w:themeColor="text1"/>
                <w:sz w:val="24"/>
                <w14:textFill>
                  <w14:solidFill>
                    <w14:schemeClr w14:val="tx1"/>
                  </w14:solidFill>
                </w14:textFill>
              </w:rPr>
              <w:t>，本项目主要生产设备符合国家相关产业政策，不涉及淘汰落后及限制生产使用的设备。</w:t>
            </w:r>
          </w:p>
          <w:p w14:paraId="6A32FFA5">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6</w:t>
            </w:r>
            <w:r>
              <w:rPr>
                <w:rFonts w:hint="eastAsia" w:ascii="宋体" w:hAnsi="宋体" w:cs="宋体"/>
                <w:b/>
                <w:color w:val="000000" w:themeColor="text1"/>
                <w:sz w:val="24"/>
                <w14:textFill>
                  <w14:solidFill>
                    <w14:schemeClr w14:val="tx1"/>
                  </w14:solidFill>
                </w14:textFill>
              </w:rPr>
              <w:t>、主要原辅材料及能耗情况</w:t>
            </w:r>
          </w:p>
          <w:p w14:paraId="41863F8C">
            <w:pPr>
              <w:adjustRightInd w:val="0"/>
              <w:snapToGrid w:val="0"/>
              <w:spacing w:line="360" w:lineRule="auto"/>
              <w:ind w:left="69" w:leftChars="33" w:firstLine="480" w:firstLineChars="200"/>
              <w:rPr>
                <w:b/>
                <w:bCs/>
                <w:color w:val="000000" w:themeColor="text1"/>
                <w:szCs w:val="21"/>
                <w14:textFill>
                  <w14:solidFill>
                    <w14:schemeClr w14:val="tx1"/>
                  </w14:solidFill>
                </w14:textFill>
              </w:rPr>
            </w:pPr>
            <w:r>
              <w:rPr>
                <w:rFonts w:hint="eastAsia"/>
                <w:color w:val="000000" w:themeColor="text1"/>
                <w:sz w:val="24"/>
                <w14:textFill>
                  <w14:solidFill>
                    <w14:schemeClr w14:val="tx1"/>
                  </w14:solidFill>
                </w14:textFill>
              </w:rPr>
              <w:t>本项目主要原辅材料详见下表。</w:t>
            </w:r>
          </w:p>
          <w:p w14:paraId="79B61660">
            <w:pPr>
              <w:pStyle w:val="19"/>
              <w:ind w:left="0" w:leftChars="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表2-</w:t>
            </w:r>
            <w:r>
              <w:rPr>
                <w:rFonts w:hint="eastAsia"/>
                <w:b/>
                <w:bCs/>
                <w:color w:val="000000" w:themeColor="text1"/>
                <w:szCs w:val="21"/>
                <w14:textFill>
                  <w14:solidFill>
                    <w14:schemeClr w14:val="tx1"/>
                  </w14:solidFill>
                </w14:textFill>
              </w:rPr>
              <w:t>4</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 xml:space="preserve"> 本</w:t>
            </w:r>
            <w:r>
              <w:rPr>
                <w:b/>
                <w:bCs/>
                <w:color w:val="000000" w:themeColor="text1"/>
                <w:szCs w:val="21"/>
                <w14:textFill>
                  <w14:solidFill>
                    <w14:schemeClr w14:val="tx1"/>
                  </w14:solidFill>
                </w14:textFill>
              </w:rPr>
              <w:t>项目</w:t>
            </w:r>
            <w:r>
              <w:rPr>
                <w:rFonts w:hint="eastAsia"/>
                <w:b/>
                <w:bCs/>
                <w:color w:val="000000" w:themeColor="text1"/>
                <w:szCs w:val="21"/>
                <w14:textFill>
                  <w14:solidFill>
                    <w14:schemeClr w14:val="tx1"/>
                  </w14:solidFill>
                </w14:textFill>
              </w:rPr>
              <w:t>主要原辅材料及年消耗量</w:t>
            </w:r>
          </w:p>
          <w:tbl>
            <w:tblPr>
              <w:tblStyle w:val="34"/>
              <w:tblW w:w="81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1"/>
              <w:gridCol w:w="1374"/>
              <w:gridCol w:w="1169"/>
              <w:gridCol w:w="644"/>
              <w:gridCol w:w="1376"/>
              <w:gridCol w:w="1272"/>
              <w:gridCol w:w="1910"/>
            </w:tblGrid>
            <w:tr w14:paraId="5CCBE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jc w:val="center"/>
              </w:trPr>
              <w:tc>
                <w:tcPr>
                  <w:tcW w:w="451" w:type="dxa"/>
                  <w:tcBorders>
                    <w:tl2br w:val="nil"/>
                    <w:tr2bl w:val="nil"/>
                  </w:tcBorders>
                  <w:textDirection w:val="tbRlV"/>
                  <w:vAlign w:val="center"/>
                </w:tcPr>
                <w:p w14:paraId="19EEC0F1">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1374" w:type="dxa"/>
                  <w:tcBorders>
                    <w:tl2br w:val="nil"/>
                    <w:tr2bl w:val="nil"/>
                  </w:tcBorders>
                  <w:vAlign w:val="center"/>
                </w:tcPr>
                <w:p w14:paraId="347626EB">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名称</w:t>
                  </w:r>
                </w:p>
              </w:tc>
              <w:tc>
                <w:tcPr>
                  <w:tcW w:w="1169" w:type="dxa"/>
                  <w:tcBorders>
                    <w:tl2br w:val="nil"/>
                    <w:tr2bl w:val="nil"/>
                  </w:tcBorders>
                  <w:vAlign w:val="center"/>
                </w:tcPr>
                <w:p w14:paraId="05743822">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规格、成分</w:t>
                  </w:r>
                </w:p>
              </w:tc>
              <w:tc>
                <w:tcPr>
                  <w:tcW w:w="644" w:type="dxa"/>
                  <w:tcBorders>
                    <w:tl2br w:val="nil"/>
                    <w:tr2bl w:val="nil"/>
                  </w:tcBorders>
                  <w:vAlign w:val="center"/>
                </w:tcPr>
                <w:p w14:paraId="5C9F0D20">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形态</w:t>
                  </w:r>
                </w:p>
              </w:tc>
              <w:tc>
                <w:tcPr>
                  <w:tcW w:w="1376" w:type="dxa"/>
                  <w:tcBorders>
                    <w:tl2br w:val="nil"/>
                    <w:tr2bl w:val="nil"/>
                  </w:tcBorders>
                  <w:vAlign w:val="center"/>
                </w:tcPr>
                <w:p w14:paraId="5E717BAA">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年用量</w:t>
                  </w:r>
                </w:p>
              </w:tc>
              <w:tc>
                <w:tcPr>
                  <w:tcW w:w="1272" w:type="dxa"/>
                  <w:tcBorders>
                    <w:tl2br w:val="nil"/>
                    <w:tr2bl w:val="nil"/>
                  </w:tcBorders>
                  <w:vAlign w:val="center"/>
                </w:tcPr>
                <w:p w14:paraId="432BDA1C">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最大储存量</w:t>
                  </w:r>
                </w:p>
              </w:tc>
              <w:tc>
                <w:tcPr>
                  <w:tcW w:w="1910" w:type="dxa"/>
                  <w:tcBorders>
                    <w:tl2br w:val="nil"/>
                    <w:tr2bl w:val="nil"/>
                  </w:tcBorders>
                  <w:vAlign w:val="center"/>
                </w:tcPr>
                <w:p w14:paraId="2AC036E8">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储存方式</w:t>
                  </w:r>
                </w:p>
              </w:tc>
            </w:tr>
            <w:tr w14:paraId="07097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jc w:val="center"/>
              </w:trPr>
              <w:tc>
                <w:tcPr>
                  <w:tcW w:w="451" w:type="dxa"/>
                  <w:tcBorders>
                    <w:tl2br w:val="nil"/>
                    <w:tr2bl w:val="nil"/>
                  </w:tcBorders>
                  <w:vAlign w:val="center"/>
                </w:tcPr>
                <w:p w14:paraId="730DF43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374" w:type="dxa"/>
                  <w:tcBorders>
                    <w:tl2br w:val="nil"/>
                    <w:tr2bl w:val="nil"/>
                  </w:tcBorders>
                  <w:vAlign w:val="center"/>
                </w:tcPr>
                <w:p w14:paraId="7CD875F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冷轧板</w:t>
                  </w:r>
                </w:p>
              </w:tc>
              <w:tc>
                <w:tcPr>
                  <w:tcW w:w="1169" w:type="dxa"/>
                  <w:tcBorders>
                    <w:tl2br w:val="nil"/>
                    <w:tr2bl w:val="nil"/>
                  </w:tcBorders>
                  <w:vAlign w:val="center"/>
                </w:tcPr>
                <w:p w14:paraId="113564B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44" w:type="dxa"/>
                  <w:tcBorders>
                    <w:tl2br w:val="nil"/>
                    <w:tr2bl w:val="nil"/>
                  </w:tcBorders>
                  <w:vAlign w:val="center"/>
                </w:tcPr>
                <w:p w14:paraId="1CE9E35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1376" w:type="dxa"/>
                  <w:tcBorders>
                    <w:tl2br w:val="nil"/>
                    <w:tr2bl w:val="nil"/>
                  </w:tcBorders>
                  <w:vAlign w:val="center"/>
                </w:tcPr>
                <w:p w14:paraId="17FBBDA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7t</w:t>
                  </w:r>
                </w:p>
              </w:tc>
              <w:tc>
                <w:tcPr>
                  <w:tcW w:w="1272" w:type="dxa"/>
                  <w:tcBorders>
                    <w:tl2br w:val="nil"/>
                    <w:tr2bl w:val="nil"/>
                  </w:tcBorders>
                  <w:vAlign w:val="center"/>
                </w:tcPr>
                <w:p w14:paraId="6411EF19">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t</w:t>
                  </w:r>
                </w:p>
              </w:tc>
              <w:tc>
                <w:tcPr>
                  <w:tcW w:w="1910" w:type="dxa"/>
                  <w:tcBorders>
                    <w:tl2br w:val="nil"/>
                    <w:tr2bl w:val="nil"/>
                  </w:tcBorders>
                  <w:vAlign w:val="center"/>
                </w:tcPr>
                <w:p w14:paraId="59DD4180">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堆存</w:t>
                  </w:r>
                </w:p>
              </w:tc>
            </w:tr>
            <w:tr w14:paraId="43682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jc w:val="center"/>
              </w:trPr>
              <w:tc>
                <w:tcPr>
                  <w:tcW w:w="451" w:type="dxa"/>
                  <w:tcBorders>
                    <w:tl2br w:val="nil"/>
                    <w:tr2bl w:val="nil"/>
                  </w:tcBorders>
                  <w:vAlign w:val="center"/>
                </w:tcPr>
                <w:p w14:paraId="76B1A95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374" w:type="dxa"/>
                  <w:tcBorders>
                    <w:tl2br w:val="nil"/>
                    <w:tr2bl w:val="nil"/>
                  </w:tcBorders>
                  <w:vAlign w:val="center"/>
                </w:tcPr>
                <w:p w14:paraId="637662A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覆铝锌板</w:t>
                  </w:r>
                </w:p>
              </w:tc>
              <w:tc>
                <w:tcPr>
                  <w:tcW w:w="1169" w:type="dxa"/>
                  <w:tcBorders>
                    <w:tl2br w:val="nil"/>
                    <w:tr2bl w:val="nil"/>
                  </w:tcBorders>
                  <w:vAlign w:val="center"/>
                </w:tcPr>
                <w:p w14:paraId="418E8C9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44" w:type="dxa"/>
                  <w:tcBorders>
                    <w:tl2br w:val="nil"/>
                    <w:tr2bl w:val="nil"/>
                  </w:tcBorders>
                  <w:vAlign w:val="center"/>
                </w:tcPr>
                <w:p w14:paraId="6985F28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1376" w:type="dxa"/>
                  <w:tcBorders>
                    <w:tl2br w:val="nil"/>
                    <w:tr2bl w:val="nil"/>
                  </w:tcBorders>
                  <w:vAlign w:val="center"/>
                </w:tcPr>
                <w:p w14:paraId="7B5A4F5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6t</w:t>
                  </w:r>
                </w:p>
              </w:tc>
              <w:tc>
                <w:tcPr>
                  <w:tcW w:w="1272" w:type="dxa"/>
                  <w:tcBorders>
                    <w:tl2br w:val="nil"/>
                    <w:tr2bl w:val="nil"/>
                  </w:tcBorders>
                  <w:vAlign w:val="center"/>
                </w:tcPr>
                <w:p w14:paraId="07BE0C87">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t</w:t>
                  </w:r>
                </w:p>
              </w:tc>
              <w:tc>
                <w:tcPr>
                  <w:tcW w:w="1910" w:type="dxa"/>
                  <w:tcBorders>
                    <w:tl2br w:val="nil"/>
                    <w:tr2bl w:val="nil"/>
                  </w:tcBorders>
                  <w:vAlign w:val="center"/>
                </w:tcPr>
                <w:p w14:paraId="1C798FAC">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堆存</w:t>
                  </w:r>
                </w:p>
              </w:tc>
            </w:tr>
            <w:tr w14:paraId="43E15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jc w:val="center"/>
              </w:trPr>
              <w:tc>
                <w:tcPr>
                  <w:tcW w:w="451" w:type="dxa"/>
                  <w:tcBorders>
                    <w:tl2br w:val="nil"/>
                    <w:tr2bl w:val="nil"/>
                  </w:tcBorders>
                  <w:vAlign w:val="center"/>
                </w:tcPr>
                <w:p w14:paraId="480A11D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374" w:type="dxa"/>
                  <w:tcBorders>
                    <w:tl2br w:val="nil"/>
                    <w:tr2bl w:val="nil"/>
                  </w:tcBorders>
                  <w:vAlign w:val="center"/>
                </w:tcPr>
                <w:p w14:paraId="40DB5F7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热板</w:t>
                  </w:r>
                </w:p>
              </w:tc>
              <w:tc>
                <w:tcPr>
                  <w:tcW w:w="1169" w:type="dxa"/>
                  <w:tcBorders>
                    <w:tl2br w:val="nil"/>
                    <w:tr2bl w:val="nil"/>
                  </w:tcBorders>
                  <w:vAlign w:val="center"/>
                </w:tcPr>
                <w:p w14:paraId="74CFE7F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44" w:type="dxa"/>
                  <w:tcBorders>
                    <w:tl2br w:val="nil"/>
                    <w:tr2bl w:val="nil"/>
                  </w:tcBorders>
                  <w:vAlign w:val="center"/>
                </w:tcPr>
                <w:p w14:paraId="70003C4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1376" w:type="dxa"/>
                  <w:tcBorders>
                    <w:tl2br w:val="nil"/>
                    <w:tr2bl w:val="nil"/>
                  </w:tcBorders>
                  <w:vAlign w:val="center"/>
                </w:tcPr>
                <w:p w14:paraId="2B3D2E7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2t</w:t>
                  </w:r>
                </w:p>
              </w:tc>
              <w:tc>
                <w:tcPr>
                  <w:tcW w:w="1272" w:type="dxa"/>
                  <w:tcBorders>
                    <w:tl2br w:val="nil"/>
                    <w:tr2bl w:val="nil"/>
                  </w:tcBorders>
                  <w:vAlign w:val="center"/>
                </w:tcPr>
                <w:p w14:paraId="715F27D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t</w:t>
                  </w:r>
                </w:p>
              </w:tc>
              <w:tc>
                <w:tcPr>
                  <w:tcW w:w="1910" w:type="dxa"/>
                  <w:tcBorders>
                    <w:tl2br w:val="nil"/>
                    <w:tr2bl w:val="nil"/>
                  </w:tcBorders>
                  <w:vAlign w:val="center"/>
                </w:tcPr>
                <w:p w14:paraId="1E92E271">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堆存</w:t>
                  </w:r>
                </w:p>
              </w:tc>
            </w:tr>
            <w:tr w14:paraId="3F411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jc w:val="center"/>
              </w:trPr>
              <w:tc>
                <w:tcPr>
                  <w:tcW w:w="451" w:type="dxa"/>
                  <w:tcBorders>
                    <w:tl2br w:val="nil"/>
                    <w:tr2bl w:val="nil"/>
                  </w:tcBorders>
                  <w:vAlign w:val="center"/>
                </w:tcPr>
                <w:p w14:paraId="0B51B83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374" w:type="dxa"/>
                  <w:tcBorders>
                    <w:tl2br w:val="nil"/>
                    <w:tr2bl w:val="nil"/>
                  </w:tcBorders>
                  <w:vAlign w:val="center"/>
                </w:tcPr>
                <w:p w14:paraId="1FE6D3B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珍珠棉</w:t>
                  </w:r>
                </w:p>
              </w:tc>
              <w:tc>
                <w:tcPr>
                  <w:tcW w:w="1169" w:type="dxa"/>
                  <w:tcBorders>
                    <w:tl2br w:val="nil"/>
                    <w:tr2bl w:val="nil"/>
                  </w:tcBorders>
                  <w:vAlign w:val="center"/>
                </w:tcPr>
                <w:p w14:paraId="1A03D3B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44" w:type="dxa"/>
                  <w:tcBorders>
                    <w:tl2br w:val="nil"/>
                    <w:tr2bl w:val="nil"/>
                  </w:tcBorders>
                  <w:vAlign w:val="center"/>
                </w:tcPr>
                <w:p w14:paraId="14CF7BE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1376" w:type="dxa"/>
                  <w:tcBorders>
                    <w:tl2br w:val="nil"/>
                    <w:tr2bl w:val="nil"/>
                  </w:tcBorders>
                  <w:vAlign w:val="center"/>
                </w:tcPr>
                <w:p w14:paraId="5AD962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0.2t</w:t>
                  </w:r>
                </w:p>
              </w:tc>
              <w:tc>
                <w:tcPr>
                  <w:tcW w:w="1272" w:type="dxa"/>
                  <w:tcBorders>
                    <w:tl2br w:val="nil"/>
                    <w:tr2bl w:val="nil"/>
                  </w:tcBorders>
                  <w:vAlign w:val="center"/>
                </w:tcPr>
                <w:p w14:paraId="266C72F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0.1t</w:t>
                  </w:r>
                </w:p>
              </w:tc>
              <w:tc>
                <w:tcPr>
                  <w:tcW w:w="1910" w:type="dxa"/>
                  <w:tcBorders>
                    <w:tl2br w:val="nil"/>
                    <w:tr2bl w:val="nil"/>
                  </w:tcBorders>
                  <w:vAlign w:val="center"/>
                </w:tcPr>
                <w:p w14:paraId="7A52411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袋装储存</w:t>
                  </w:r>
                </w:p>
              </w:tc>
            </w:tr>
            <w:tr w14:paraId="255C0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51" w:type="dxa"/>
                  <w:tcBorders>
                    <w:tl2br w:val="nil"/>
                    <w:tr2bl w:val="nil"/>
                  </w:tcBorders>
                  <w:vAlign w:val="center"/>
                </w:tcPr>
                <w:p w14:paraId="26A5BDC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374" w:type="dxa"/>
                  <w:tcBorders>
                    <w:tl2br w:val="nil"/>
                    <w:tr2bl w:val="nil"/>
                  </w:tcBorders>
                  <w:vAlign w:val="center"/>
                </w:tcPr>
                <w:p w14:paraId="1742E24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拉伸膜</w:t>
                  </w:r>
                </w:p>
              </w:tc>
              <w:tc>
                <w:tcPr>
                  <w:tcW w:w="1169" w:type="dxa"/>
                  <w:tcBorders>
                    <w:tl2br w:val="nil"/>
                    <w:tr2bl w:val="nil"/>
                  </w:tcBorders>
                  <w:vAlign w:val="center"/>
                </w:tcPr>
                <w:p w14:paraId="0FE84EB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44" w:type="dxa"/>
                  <w:tcBorders>
                    <w:tl2br w:val="nil"/>
                    <w:tr2bl w:val="nil"/>
                  </w:tcBorders>
                  <w:vAlign w:val="center"/>
                </w:tcPr>
                <w:p w14:paraId="3596B2D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1376" w:type="dxa"/>
                  <w:tcBorders>
                    <w:tl2br w:val="nil"/>
                    <w:tr2bl w:val="nil"/>
                  </w:tcBorders>
                  <w:vAlign w:val="center"/>
                </w:tcPr>
                <w:p w14:paraId="4613BC0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0.2t</w:t>
                  </w:r>
                </w:p>
              </w:tc>
              <w:tc>
                <w:tcPr>
                  <w:tcW w:w="1272" w:type="dxa"/>
                  <w:tcBorders>
                    <w:tl2br w:val="nil"/>
                    <w:tr2bl w:val="nil"/>
                  </w:tcBorders>
                  <w:vAlign w:val="center"/>
                </w:tcPr>
                <w:p w14:paraId="3EACC5A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0.1t</w:t>
                  </w:r>
                </w:p>
              </w:tc>
              <w:tc>
                <w:tcPr>
                  <w:tcW w:w="1910" w:type="dxa"/>
                  <w:tcBorders>
                    <w:tl2br w:val="nil"/>
                    <w:tr2bl w:val="nil"/>
                  </w:tcBorders>
                  <w:vAlign w:val="center"/>
                </w:tcPr>
                <w:p w14:paraId="5BDF65F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袋装储存</w:t>
                  </w:r>
                </w:p>
              </w:tc>
            </w:tr>
            <w:tr w14:paraId="5E393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451" w:type="dxa"/>
                  <w:tcBorders>
                    <w:tl2br w:val="nil"/>
                    <w:tr2bl w:val="nil"/>
                  </w:tcBorders>
                  <w:vAlign w:val="center"/>
                </w:tcPr>
                <w:p w14:paraId="51052E2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374" w:type="dxa"/>
                  <w:tcBorders>
                    <w:tl2br w:val="nil"/>
                    <w:tr2bl w:val="nil"/>
                  </w:tcBorders>
                  <w:vAlign w:val="center"/>
                </w:tcPr>
                <w:p w14:paraId="064C8ED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焊丝</w:t>
                  </w:r>
                </w:p>
              </w:tc>
              <w:tc>
                <w:tcPr>
                  <w:tcW w:w="1169" w:type="dxa"/>
                  <w:tcBorders>
                    <w:tl2br w:val="nil"/>
                    <w:tr2bl w:val="nil"/>
                  </w:tcBorders>
                  <w:vAlign w:val="center"/>
                </w:tcPr>
                <w:p w14:paraId="0995F19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44" w:type="dxa"/>
                  <w:tcBorders>
                    <w:tl2br w:val="nil"/>
                    <w:tr2bl w:val="nil"/>
                  </w:tcBorders>
                  <w:vAlign w:val="center"/>
                </w:tcPr>
                <w:p w14:paraId="06DB1B6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1376" w:type="dxa"/>
                  <w:tcBorders>
                    <w:tl2br w:val="nil"/>
                    <w:tr2bl w:val="nil"/>
                  </w:tcBorders>
                  <w:vAlign w:val="center"/>
                </w:tcPr>
                <w:p w14:paraId="7FC06D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t</w:t>
                  </w:r>
                </w:p>
              </w:tc>
              <w:tc>
                <w:tcPr>
                  <w:tcW w:w="1272" w:type="dxa"/>
                  <w:tcBorders>
                    <w:tl2br w:val="nil"/>
                    <w:tr2bl w:val="nil"/>
                  </w:tcBorders>
                  <w:vAlign w:val="center"/>
                </w:tcPr>
                <w:p w14:paraId="4494857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0.1t</w:t>
                  </w:r>
                </w:p>
              </w:tc>
              <w:tc>
                <w:tcPr>
                  <w:tcW w:w="1910" w:type="dxa"/>
                  <w:tcBorders>
                    <w:tl2br w:val="nil"/>
                    <w:tr2bl w:val="nil"/>
                  </w:tcBorders>
                  <w:vAlign w:val="center"/>
                </w:tcPr>
                <w:p w14:paraId="0A977B7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袋装储存</w:t>
                  </w:r>
                </w:p>
              </w:tc>
            </w:tr>
            <w:tr w14:paraId="48AA7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451" w:type="dxa"/>
                  <w:tcBorders>
                    <w:tl2br w:val="nil"/>
                    <w:tr2bl w:val="nil"/>
                  </w:tcBorders>
                  <w:vAlign w:val="center"/>
                </w:tcPr>
                <w:p w14:paraId="6092D86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374" w:type="dxa"/>
                  <w:tcBorders>
                    <w:tl2br w:val="nil"/>
                    <w:tr2bl w:val="nil"/>
                  </w:tcBorders>
                  <w:vAlign w:val="center"/>
                </w:tcPr>
                <w:p w14:paraId="21F7F6E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不锈钢牙管</w:t>
                  </w:r>
                </w:p>
              </w:tc>
              <w:tc>
                <w:tcPr>
                  <w:tcW w:w="1169" w:type="dxa"/>
                  <w:tcBorders>
                    <w:tl2br w:val="nil"/>
                    <w:tr2bl w:val="nil"/>
                  </w:tcBorders>
                  <w:vAlign w:val="center"/>
                </w:tcPr>
                <w:p w14:paraId="03EFF8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44" w:type="dxa"/>
                  <w:tcBorders>
                    <w:tl2br w:val="nil"/>
                    <w:tr2bl w:val="nil"/>
                  </w:tcBorders>
                  <w:vAlign w:val="center"/>
                </w:tcPr>
                <w:p w14:paraId="53875C1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1376" w:type="dxa"/>
                  <w:tcBorders>
                    <w:tl2br w:val="nil"/>
                    <w:tr2bl w:val="nil"/>
                  </w:tcBorders>
                  <w:vAlign w:val="center"/>
                </w:tcPr>
                <w:p w14:paraId="0C52306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0.6t</w:t>
                  </w:r>
                </w:p>
              </w:tc>
              <w:tc>
                <w:tcPr>
                  <w:tcW w:w="1272" w:type="dxa"/>
                  <w:tcBorders>
                    <w:tl2br w:val="nil"/>
                    <w:tr2bl w:val="nil"/>
                  </w:tcBorders>
                  <w:vAlign w:val="center"/>
                </w:tcPr>
                <w:p w14:paraId="10FBF14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0.1t</w:t>
                  </w:r>
                </w:p>
              </w:tc>
              <w:tc>
                <w:tcPr>
                  <w:tcW w:w="1910" w:type="dxa"/>
                  <w:tcBorders>
                    <w:tl2br w:val="nil"/>
                    <w:tr2bl w:val="nil"/>
                  </w:tcBorders>
                  <w:vAlign w:val="center"/>
                </w:tcPr>
                <w:p w14:paraId="4D53767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袋装储存</w:t>
                  </w:r>
                </w:p>
              </w:tc>
            </w:tr>
            <w:tr w14:paraId="2C336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451" w:type="dxa"/>
                  <w:tcBorders>
                    <w:tl2br w:val="nil"/>
                    <w:tr2bl w:val="nil"/>
                  </w:tcBorders>
                  <w:vAlign w:val="center"/>
                </w:tcPr>
                <w:p w14:paraId="0B7F77E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374" w:type="dxa"/>
                  <w:tcBorders>
                    <w:tl2br w:val="nil"/>
                    <w:tr2bl w:val="nil"/>
                  </w:tcBorders>
                  <w:vAlign w:val="center"/>
                </w:tcPr>
                <w:p w14:paraId="65600C6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螺母螺丝</w:t>
                  </w:r>
                </w:p>
              </w:tc>
              <w:tc>
                <w:tcPr>
                  <w:tcW w:w="1169" w:type="dxa"/>
                  <w:tcBorders>
                    <w:tl2br w:val="nil"/>
                    <w:tr2bl w:val="nil"/>
                  </w:tcBorders>
                  <w:vAlign w:val="center"/>
                </w:tcPr>
                <w:p w14:paraId="333B17A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44" w:type="dxa"/>
                  <w:tcBorders>
                    <w:tl2br w:val="nil"/>
                    <w:tr2bl w:val="nil"/>
                  </w:tcBorders>
                  <w:vAlign w:val="center"/>
                </w:tcPr>
                <w:p w14:paraId="6B3C9B7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1376" w:type="dxa"/>
                  <w:tcBorders>
                    <w:tl2br w:val="nil"/>
                    <w:tr2bl w:val="nil"/>
                  </w:tcBorders>
                  <w:vAlign w:val="center"/>
                </w:tcPr>
                <w:p w14:paraId="0C6AD93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0.1t</w:t>
                  </w:r>
                </w:p>
              </w:tc>
              <w:tc>
                <w:tcPr>
                  <w:tcW w:w="1272" w:type="dxa"/>
                  <w:tcBorders>
                    <w:tl2br w:val="nil"/>
                    <w:tr2bl w:val="nil"/>
                  </w:tcBorders>
                  <w:vAlign w:val="center"/>
                </w:tcPr>
                <w:p w14:paraId="1FDB4ED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0.1t</w:t>
                  </w:r>
                </w:p>
              </w:tc>
              <w:tc>
                <w:tcPr>
                  <w:tcW w:w="1910" w:type="dxa"/>
                  <w:tcBorders>
                    <w:tl2br w:val="nil"/>
                    <w:tr2bl w:val="nil"/>
                  </w:tcBorders>
                  <w:vAlign w:val="center"/>
                </w:tcPr>
                <w:p w14:paraId="2F1A4F4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袋装储存</w:t>
                  </w:r>
                </w:p>
              </w:tc>
            </w:tr>
            <w:tr w14:paraId="3BD91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jc w:val="center"/>
              </w:trPr>
              <w:tc>
                <w:tcPr>
                  <w:tcW w:w="451" w:type="dxa"/>
                  <w:tcBorders>
                    <w:tl2br w:val="nil"/>
                    <w:tr2bl w:val="nil"/>
                  </w:tcBorders>
                  <w:vAlign w:val="center"/>
                </w:tcPr>
                <w:p w14:paraId="15FA67D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1374" w:type="dxa"/>
                  <w:tcBorders>
                    <w:tl2br w:val="nil"/>
                    <w:tr2bl w:val="nil"/>
                  </w:tcBorders>
                  <w:vAlign w:val="center"/>
                </w:tcPr>
                <w:p w14:paraId="04389D9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塑粉</w:t>
                  </w:r>
                </w:p>
              </w:tc>
              <w:tc>
                <w:tcPr>
                  <w:tcW w:w="1169" w:type="dxa"/>
                  <w:tcBorders>
                    <w:tl2br w:val="nil"/>
                    <w:tr2bl w:val="nil"/>
                  </w:tcBorders>
                  <w:vAlign w:val="center"/>
                </w:tcPr>
                <w:p w14:paraId="5BB156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44" w:type="dxa"/>
                  <w:tcBorders>
                    <w:tl2br w:val="nil"/>
                    <w:tr2bl w:val="nil"/>
                  </w:tcBorders>
                  <w:vAlign w:val="center"/>
                </w:tcPr>
                <w:p w14:paraId="4C5012F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1376" w:type="dxa"/>
                  <w:tcBorders>
                    <w:tl2br w:val="nil"/>
                    <w:tr2bl w:val="nil"/>
                  </w:tcBorders>
                  <w:vAlign w:val="center"/>
                </w:tcPr>
                <w:p w14:paraId="30A86DC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0.7t</w:t>
                  </w:r>
                </w:p>
              </w:tc>
              <w:tc>
                <w:tcPr>
                  <w:tcW w:w="1272" w:type="dxa"/>
                  <w:tcBorders>
                    <w:tl2br w:val="nil"/>
                    <w:tr2bl w:val="nil"/>
                  </w:tcBorders>
                  <w:vAlign w:val="center"/>
                </w:tcPr>
                <w:p w14:paraId="4CF4334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0.1t</w:t>
                  </w:r>
                </w:p>
              </w:tc>
              <w:tc>
                <w:tcPr>
                  <w:tcW w:w="1910" w:type="dxa"/>
                  <w:tcBorders>
                    <w:tl2br w:val="nil"/>
                    <w:tr2bl w:val="nil"/>
                  </w:tcBorders>
                  <w:vAlign w:val="center"/>
                </w:tcPr>
                <w:p w14:paraId="50519D8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袋装储存</w:t>
                  </w:r>
                </w:p>
              </w:tc>
            </w:tr>
            <w:tr w14:paraId="2D00B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451" w:type="dxa"/>
                  <w:tcBorders>
                    <w:tl2br w:val="nil"/>
                    <w:tr2bl w:val="nil"/>
                  </w:tcBorders>
                  <w:vAlign w:val="center"/>
                </w:tcPr>
                <w:p w14:paraId="7793EEC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374" w:type="dxa"/>
                  <w:tcBorders>
                    <w:tl2br w:val="nil"/>
                    <w:tr2bl w:val="nil"/>
                  </w:tcBorders>
                  <w:vAlign w:val="center"/>
                </w:tcPr>
                <w:p w14:paraId="6BD8336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机油</w:t>
                  </w:r>
                </w:p>
              </w:tc>
              <w:tc>
                <w:tcPr>
                  <w:tcW w:w="1169" w:type="dxa"/>
                  <w:tcBorders>
                    <w:tl2br w:val="nil"/>
                    <w:tr2bl w:val="nil"/>
                  </w:tcBorders>
                  <w:vAlign w:val="center"/>
                </w:tcPr>
                <w:p w14:paraId="0E12C74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44" w:type="dxa"/>
                  <w:tcBorders>
                    <w:tl2br w:val="nil"/>
                    <w:tr2bl w:val="nil"/>
                  </w:tcBorders>
                  <w:vAlign w:val="center"/>
                </w:tcPr>
                <w:p w14:paraId="35FD00E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1376" w:type="dxa"/>
                  <w:tcBorders>
                    <w:tl2br w:val="nil"/>
                    <w:tr2bl w:val="nil"/>
                  </w:tcBorders>
                  <w:vAlign w:val="center"/>
                </w:tcPr>
                <w:p w14:paraId="182D34D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0.5t</w:t>
                  </w:r>
                </w:p>
              </w:tc>
              <w:tc>
                <w:tcPr>
                  <w:tcW w:w="1272" w:type="dxa"/>
                  <w:tcBorders>
                    <w:tl2br w:val="nil"/>
                    <w:tr2bl w:val="nil"/>
                  </w:tcBorders>
                  <w:vAlign w:val="center"/>
                </w:tcPr>
                <w:p w14:paraId="44080E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0.01t</w:t>
                  </w:r>
                </w:p>
              </w:tc>
              <w:tc>
                <w:tcPr>
                  <w:tcW w:w="1910" w:type="dxa"/>
                  <w:tcBorders>
                    <w:tl2br w:val="nil"/>
                    <w:tr2bl w:val="nil"/>
                  </w:tcBorders>
                  <w:vAlign w:val="center"/>
                </w:tcPr>
                <w:p w14:paraId="76FB1AA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4L铁桶储存</w:t>
                  </w:r>
                </w:p>
              </w:tc>
            </w:tr>
            <w:tr w14:paraId="6D1B9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451" w:type="dxa"/>
                  <w:tcBorders>
                    <w:tl2br w:val="nil"/>
                    <w:tr2bl w:val="nil"/>
                  </w:tcBorders>
                  <w:vAlign w:val="center"/>
                </w:tcPr>
                <w:p w14:paraId="71A9D2D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1374" w:type="dxa"/>
                  <w:tcBorders>
                    <w:tl2br w:val="nil"/>
                    <w:tr2bl w:val="nil"/>
                  </w:tcBorders>
                  <w:vAlign w:val="center"/>
                </w:tcPr>
                <w:p w14:paraId="06282C6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水性清洗剂</w:t>
                  </w:r>
                </w:p>
              </w:tc>
              <w:tc>
                <w:tcPr>
                  <w:tcW w:w="1169" w:type="dxa"/>
                  <w:tcBorders>
                    <w:tl2br w:val="nil"/>
                    <w:tr2bl w:val="nil"/>
                  </w:tcBorders>
                  <w:vAlign w:val="center"/>
                </w:tcPr>
                <w:p w14:paraId="796F984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44" w:type="dxa"/>
                  <w:tcBorders>
                    <w:tl2br w:val="nil"/>
                    <w:tr2bl w:val="nil"/>
                  </w:tcBorders>
                  <w:vAlign w:val="center"/>
                </w:tcPr>
                <w:p w14:paraId="4EA470D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1376" w:type="dxa"/>
                  <w:tcBorders>
                    <w:tl2br w:val="nil"/>
                    <w:tr2bl w:val="nil"/>
                  </w:tcBorders>
                  <w:vAlign w:val="center"/>
                </w:tcPr>
                <w:p w14:paraId="41A415B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1.555t</w:t>
                  </w:r>
                </w:p>
              </w:tc>
              <w:tc>
                <w:tcPr>
                  <w:tcW w:w="1272" w:type="dxa"/>
                  <w:tcBorders>
                    <w:tl2br w:val="nil"/>
                    <w:tr2bl w:val="nil"/>
                  </w:tcBorders>
                  <w:vAlign w:val="center"/>
                </w:tcPr>
                <w:p w14:paraId="528B8DA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0.02t</w:t>
                  </w:r>
                </w:p>
              </w:tc>
              <w:tc>
                <w:tcPr>
                  <w:tcW w:w="1910" w:type="dxa"/>
                  <w:tcBorders>
                    <w:tl2br w:val="nil"/>
                    <w:tr2bl w:val="nil"/>
                  </w:tcBorders>
                  <w:vAlign w:val="center"/>
                </w:tcPr>
                <w:p w14:paraId="140091D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200L铁桶储存</w:t>
                  </w:r>
                </w:p>
              </w:tc>
            </w:tr>
            <w:tr w14:paraId="55744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451" w:type="dxa"/>
                  <w:tcBorders>
                    <w:tl2br w:val="nil"/>
                    <w:tr2bl w:val="nil"/>
                  </w:tcBorders>
                  <w:vAlign w:val="center"/>
                </w:tcPr>
                <w:p w14:paraId="511BFC02">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w:t>
                  </w:r>
                </w:p>
              </w:tc>
              <w:tc>
                <w:tcPr>
                  <w:tcW w:w="1374" w:type="dxa"/>
                  <w:tcBorders>
                    <w:tl2br w:val="nil"/>
                    <w:tr2bl w:val="nil"/>
                  </w:tcBorders>
                  <w:vAlign w:val="center"/>
                </w:tcPr>
                <w:p w14:paraId="21AF40BB">
                  <w:pPr>
                    <w:jc w:val="center"/>
                    <w:rPr>
                      <w:rFonts w:hint="eastAsia"/>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CO₂气体 </w:t>
                  </w:r>
                </w:p>
              </w:tc>
              <w:tc>
                <w:tcPr>
                  <w:tcW w:w="1169" w:type="dxa"/>
                  <w:tcBorders>
                    <w:tl2br w:val="nil"/>
                    <w:tr2bl w:val="nil"/>
                  </w:tcBorders>
                  <w:vAlign w:val="center"/>
                </w:tcPr>
                <w:p w14:paraId="36C79BD1">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44" w:type="dxa"/>
                  <w:tcBorders>
                    <w:tl2br w:val="nil"/>
                    <w:tr2bl w:val="nil"/>
                  </w:tcBorders>
                  <w:vAlign w:val="center"/>
                </w:tcPr>
                <w:p w14:paraId="24BBD19A">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气态</w:t>
                  </w:r>
                </w:p>
              </w:tc>
              <w:tc>
                <w:tcPr>
                  <w:tcW w:w="1376" w:type="dxa"/>
                  <w:tcBorders>
                    <w:tl2br w:val="nil"/>
                    <w:tr2bl w:val="nil"/>
                  </w:tcBorders>
                  <w:vAlign w:val="center"/>
                </w:tcPr>
                <w:p w14:paraId="776090F6">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200m</w:t>
                  </w:r>
                  <w:r>
                    <w:rPr>
                      <w:rFonts w:hint="eastAsia"/>
                      <w:color w:val="000000" w:themeColor="text1"/>
                      <w:szCs w:val="21"/>
                      <w:vertAlign w:val="superscript"/>
                      <w:lang w:val="en-US" w:eastAsia="zh-CN"/>
                      <w14:textFill>
                        <w14:solidFill>
                          <w14:schemeClr w14:val="tx1"/>
                        </w14:solidFill>
                      </w14:textFill>
                    </w:rPr>
                    <w:t>3</w:t>
                  </w:r>
                </w:p>
              </w:tc>
              <w:tc>
                <w:tcPr>
                  <w:tcW w:w="1272" w:type="dxa"/>
                  <w:tcBorders>
                    <w:tl2br w:val="nil"/>
                    <w:tr2bl w:val="nil"/>
                  </w:tcBorders>
                  <w:vAlign w:val="center"/>
                </w:tcPr>
                <w:p w14:paraId="06274A7D">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20m</w:t>
                  </w:r>
                  <w:r>
                    <w:rPr>
                      <w:rFonts w:hint="eastAsia"/>
                      <w:color w:val="000000" w:themeColor="text1"/>
                      <w:szCs w:val="21"/>
                      <w:vertAlign w:val="superscript"/>
                      <w:lang w:val="en-US" w:eastAsia="zh-CN"/>
                      <w14:textFill>
                        <w14:solidFill>
                          <w14:schemeClr w14:val="tx1"/>
                        </w14:solidFill>
                      </w14:textFill>
                    </w:rPr>
                    <w:t>3</w:t>
                  </w:r>
                </w:p>
              </w:tc>
              <w:tc>
                <w:tcPr>
                  <w:tcW w:w="1910" w:type="dxa"/>
                  <w:tcBorders>
                    <w:tl2br w:val="nil"/>
                    <w:tr2bl w:val="nil"/>
                  </w:tcBorders>
                  <w:vAlign w:val="center"/>
                </w:tcPr>
                <w:p w14:paraId="16060E92">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气瓶储存</w:t>
                  </w:r>
                </w:p>
              </w:tc>
            </w:tr>
            <w:tr w14:paraId="5A110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jc w:val="center"/>
              </w:trPr>
              <w:tc>
                <w:tcPr>
                  <w:tcW w:w="8196" w:type="dxa"/>
                  <w:gridSpan w:val="7"/>
                  <w:tcBorders>
                    <w:tl2br w:val="nil"/>
                    <w:tr2bl w:val="nil"/>
                  </w:tcBorders>
                  <w:vAlign w:val="center"/>
                </w:tcPr>
                <w:p w14:paraId="29925DCA">
                  <w:pPr>
                    <w:jc w:val="center"/>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能耗</w:t>
                  </w:r>
                </w:p>
              </w:tc>
            </w:tr>
            <w:tr w14:paraId="7AA49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jc w:val="center"/>
              </w:trPr>
              <w:tc>
                <w:tcPr>
                  <w:tcW w:w="451" w:type="dxa"/>
                  <w:tcBorders>
                    <w:tl2br w:val="nil"/>
                    <w:tr2bl w:val="nil"/>
                  </w:tcBorders>
                  <w:vAlign w:val="center"/>
                </w:tcPr>
                <w:p w14:paraId="4DAF590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374" w:type="dxa"/>
                  <w:tcBorders>
                    <w:tl2br w:val="nil"/>
                    <w:tr2bl w:val="nil"/>
                  </w:tcBorders>
                  <w:vAlign w:val="center"/>
                </w:tcPr>
                <w:p w14:paraId="311D7C1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w:t>
                  </w:r>
                </w:p>
              </w:tc>
              <w:tc>
                <w:tcPr>
                  <w:tcW w:w="1169" w:type="dxa"/>
                  <w:tcBorders>
                    <w:tl2br w:val="nil"/>
                    <w:tr2bl w:val="nil"/>
                  </w:tcBorders>
                  <w:vAlign w:val="center"/>
                </w:tcPr>
                <w:p w14:paraId="77077D2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44" w:type="dxa"/>
                  <w:tcBorders>
                    <w:tl2br w:val="nil"/>
                    <w:tr2bl w:val="nil"/>
                  </w:tcBorders>
                  <w:vAlign w:val="center"/>
                </w:tcPr>
                <w:p w14:paraId="1663C25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1376" w:type="dxa"/>
                  <w:tcBorders>
                    <w:tl2br w:val="nil"/>
                    <w:tr2bl w:val="nil"/>
                  </w:tcBorders>
                  <w:vAlign w:val="center"/>
                </w:tcPr>
                <w:p w14:paraId="01F33D2A">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1106.847t/a</w:t>
                  </w:r>
                </w:p>
              </w:tc>
              <w:tc>
                <w:tcPr>
                  <w:tcW w:w="1272" w:type="dxa"/>
                  <w:tcBorders>
                    <w:tl2br w:val="nil"/>
                    <w:tr2bl w:val="nil"/>
                  </w:tcBorders>
                  <w:vAlign w:val="center"/>
                </w:tcPr>
                <w:p w14:paraId="66F7E82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910" w:type="dxa"/>
                  <w:tcBorders>
                    <w:tl2br w:val="nil"/>
                    <w:tr2bl w:val="nil"/>
                  </w:tcBorders>
                  <w:vAlign w:val="center"/>
                </w:tcPr>
                <w:p w14:paraId="6D54821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市政管网</w:t>
                  </w:r>
                </w:p>
              </w:tc>
            </w:tr>
            <w:tr w14:paraId="3FD34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jc w:val="center"/>
              </w:trPr>
              <w:tc>
                <w:tcPr>
                  <w:tcW w:w="451" w:type="dxa"/>
                  <w:tcBorders>
                    <w:tl2br w:val="nil"/>
                    <w:tr2bl w:val="nil"/>
                  </w:tcBorders>
                  <w:vAlign w:val="center"/>
                </w:tcPr>
                <w:p w14:paraId="4A1F8BE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374" w:type="dxa"/>
                  <w:tcBorders>
                    <w:tl2br w:val="nil"/>
                    <w:tr2bl w:val="nil"/>
                  </w:tcBorders>
                  <w:vAlign w:val="center"/>
                </w:tcPr>
                <w:p w14:paraId="61C5DE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w:t>
                  </w:r>
                </w:p>
              </w:tc>
              <w:tc>
                <w:tcPr>
                  <w:tcW w:w="1169" w:type="dxa"/>
                  <w:tcBorders>
                    <w:tl2br w:val="nil"/>
                    <w:tr2bl w:val="nil"/>
                  </w:tcBorders>
                  <w:vAlign w:val="center"/>
                </w:tcPr>
                <w:p w14:paraId="5CDE8CF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44" w:type="dxa"/>
                  <w:tcBorders>
                    <w:tl2br w:val="nil"/>
                    <w:tr2bl w:val="nil"/>
                  </w:tcBorders>
                  <w:vAlign w:val="center"/>
                </w:tcPr>
                <w:p w14:paraId="631E231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76" w:type="dxa"/>
                  <w:tcBorders>
                    <w:tl2br w:val="nil"/>
                    <w:tr2bl w:val="nil"/>
                  </w:tcBorders>
                  <w:vAlign w:val="center"/>
                </w:tcPr>
                <w:p w14:paraId="302AC467">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20万kW.h</w:t>
                  </w:r>
                </w:p>
              </w:tc>
              <w:tc>
                <w:tcPr>
                  <w:tcW w:w="1272" w:type="dxa"/>
                  <w:tcBorders>
                    <w:tl2br w:val="nil"/>
                    <w:tr2bl w:val="nil"/>
                  </w:tcBorders>
                  <w:vAlign w:val="center"/>
                </w:tcPr>
                <w:p w14:paraId="666356F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910" w:type="dxa"/>
                  <w:tcBorders>
                    <w:tl2br w:val="nil"/>
                    <w:tr2bl w:val="nil"/>
                  </w:tcBorders>
                  <w:vAlign w:val="center"/>
                </w:tcPr>
                <w:p w14:paraId="157BBEC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市政电网</w:t>
                  </w:r>
                </w:p>
              </w:tc>
            </w:tr>
          </w:tbl>
          <w:p w14:paraId="6E48EDFB">
            <w:pPr>
              <w:spacing w:line="360" w:lineRule="auto"/>
              <w:ind w:firstLine="480" w:firstLineChars="200"/>
              <w:rPr>
                <w:rFonts w:hint="default" w:ascii="Times New Roman" w:hAnsi="Times New Roman" w:eastAsia="宋体" w:cs="Times New Roman"/>
                <w:color w:val="000000" w:themeColor="text1"/>
                <w:sz w:val="24"/>
                <w:u w:val="none"/>
                <w:lang w:val="en-US" w:eastAsia="zh-CN"/>
                <w14:textFill>
                  <w14:solidFill>
                    <w14:schemeClr w14:val="tx1"/>
                  </w14:solidFill>
                </w14:textFill>
              </w:rPr>
            </w:pPr>
            <w:bookmarkStart w:id="54" w:name="_Toc19235"/>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喷涂用量分析</w:t>
            </w:r>
          </w:p>
          <w:p w14:paraId="2FC86EE8">
            <w:pPr>
              <w:spacing w:line="360" w:lineRule="auto"/>
              <w:ind w:firstLine="480" w:firstLineChars="200"/>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14:textFill>
                  <w14:solidFill>
                    <w14:schemeClr w14:val="tx1"/>
                  </w14:solidFill>
                </w14:textFill>
              </w:rPr>
              <w:t>喷塑塑粉用量与喷涂面积、涂层厚度、塑粉密度及上粉率（转移效率）之间的关系为：</w:t>
            </w:r>
          </w:p>
          <w:p w14:paraId="1B5D44DE">
            <w:pPr>
              <w:spacing w:line="360" w:lineRule="auto"/>
              <w:ind w:firstLine="480" w:firstLineChars="200"/>
              <w:rPr>
                <w:rFonts w:hint="default" w:ascii="Times New Roman" w:hAnsi="Times New Roman" w:eastAsia="宋体" w:cs="Times New Roman"/>
                <w:color w:val="000000" w:themeColor="text1"/>
                <w:sz w:val="24"/>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塑粉消耗量=喷涂面积×涂层厚度×塑粉密度/上粉率</w:t>
            </w:r>
          </w:p>
          <w:p w14:paraId="6F6C6FCB">
            <w:pPr>
              <w:spacing w:line="360" w:lineRule="auto"/>
              <w:ind w:firstLine="480" w:firstLineChars="200"/>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14:textFill>
                  <w14:solidFill>
                    <w14:schemeClr w14:val="tx1"/>
                  </w14:solidFill>
                </w14:textFill>
              </w:rPr>
              <w:t>其中：</w:t>
            </w:r>
          </w:p>
          <w:p w14:paraId="4A7A84D2">
            <w:pPr>
              <w:spacing w:line="360" w:lineRule="auto"/>
              <w:ind w:firstLine="480" w:firstLineChars="200"/>
              <w:rPr>
                <w:rFonts w:hint="default" w:ascii="Times New Roman" w:hAnsi="Times New Roman" w:eastAsia="宋体" w:cs="Times New Roman"/>
                <w:color w:val="000000" w:themeColor="text1"/>
                <w:sz w:val="24"/>
                <w:u w:val="none"/>
                <w:lang w:eastAsia="zh-CN"/>
                <w14:textFill>
                  <w14:solidFill>
                    <w14:schemeClr w14:val="tx1"/>
                  </w14:solidFill>
                </w14:textFill>
              </w:rPr>
            </w:pPr>
            <w:r>
              <w:rPr>
                <w:rFonts w:hint="eastAsia" w:ascii="Times New Roman" w:hAnsi="Times New Roman" w:eastAsia="宋体" w:cs="Times New Roman"/>
                <w:color w:val="000000" w:themeColor="text1"/>
                <w:sz w:val="24"/>
                <w:u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u w:val="none"/>
                <w14:textFill>
                  <w14:solidFill>
                    <w14:schemeClr w14:val="tx1"/>
                  </w14:solidFill>
                </w14:textFill>
              </w:rPr>
              <w:t>喷涂面积：</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根据业主方提供的资料，本项目单套产品喷塑的面积约9.4</w:t>
            </w:r>
            <w:r>
              <w:rPr>
                <w:rFonts w:hint="default" w:ascii="Times New Roman" w:hAnsi="Times New Roman" w:eastAsia="宋体" w:cs="Times New Roman"/>
                <w:color w:val="000000" w:themeColor="text1"/>
                <w:sz w:val="24"/>
                <w:u w:val="none"/>
                <w14:textFill>
                  <w14:solidFill>
                    <w14:schemeClr w14:val="tx1"/>
                  </w14:solidFill>
                </w14:textFill>
              </w:rPr>
              <w:t>m²</w:t>
            </w:r>
            <w:r>
              <w:rPr>
                <w:rFonts w:hint="default" w:ascii="Times New Roman" w:hAnsi="Times New Roman" w:eastAsia="宋体" w:cs="Times New Roman"/>
                <w:color w:val="000000" w:themeColor="text1"/>
                <w:sz w:val="24"/>
                <w:u w:val="none"/>
                <w:lang w:eastAsia="zh-CN"/>
                <w14:textFill>
                  <w14:solidFill>
                    <w14:schemeClr w14:val="tx1"/>
                  </w14:solidFill>
                </w14:textFill>
              </w:rPr>
              <w:t>；</w:t>
            </w:r>
          </w:p>
          <w:p w14:paraId="71AC85BB">
            <w:pPr>
              <w:spacing w:line="360" w:lineRule="auto"/>
              <w:ind w:firstLine="480" w:firstLineChars="200"/>
              <w:rPr>
                <w:rFonts w:hint="default" w:ascii="Times New Roman" w:hAnsi="Times New Roman" w:eastAsia="宋体" w:cs="Times New Roman"/>
                <w:color w:val="000000" w:themeColor="text1"/>
                <w:sz w:val="24"/>
                <w:u w:val="none"/>
                <w:lang w:eastAsia="zh-CN"/>
                <w14:textFill>
                  <w14:solidFill>
                    <w14:schemeClr w14:val="tx1"/>
                  </w14:solidFill>
                </w14:textFill>
              </w:rPr>
            </w:pPr>
            <w:r>
              <w:rPr>
                <w:rFonts w:hint="eastAsia" w:ascii="Times New Roman" w:hAnsi="Times New Roman" w:eastAsia="宋体" w:cs="Times New Roman"/>
                <w:color w:val="000000" w:themeColor="text1"/>
                <w:sz w:val="24"/>
                <w:u w:val="none"/>
                <w:lang w:val="en-US" w:eastAsia="zh-CN"/>
                <w14:textFill>
                  <w14:solidFill>
                    <w14:schemeClr w14:val="tx1"/>
                  </w14:solidFill>
                </w14:textFill>
              </w:rPr>
              <w:t>B.</w:t>
            </w:r>
            <w:r>
              <w:rPr>
                <w:rFonts w:hint="default" w:ascii="Times New Roman" w:hAnsi="Times New Roman" w:eastAsia="宋体" w:cs="Times New Roman"/>
                <w:color w:val="000000" w:themeColor="text1"/>
                <w:sz w:val="24"/>
                <w:u w:val="none"/>
                <w14:textFill>
                  <w14:solidFill>
                    <w14:schemeClr w14:val="tx1"/>
                  </w14:solidFill>
                </w14:textFill>
              </w:rPr>
              <w:t>涂层厚度：</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根据业主方提供的资料，本项目单套产品涂层厚度约80微米</w:t>
            </w:r>
            <w:r>
              <w:rPr>
                <w:rFonts w:hint="default" w:ascii="Times New Roman" w:hAnsi="Times New Roman" w:eastAsia="宋体" w:cs="Times New Roman"/>
                <w:color w:val="000000" w:themeColor="text1"/>
                <w:sz w:val="24"/>
                <w:u w:val="none"/>
                <w:lang w:eastAsia="zh-CN"/>
                <w14:textFill>
                  <w14:solidFill>
                    <w14:schemeClr w14:val="tx1"/>
                  </w14:solidFill>
                </w14:textFill>
              </w:rPr>
              <w:t>；</w:t>
            </w:r>
          </w:p>
          <w:p w14:paraId="3A46FD70">
            <w:pPr>
              <w:spacing w:line="360" w:lineRule="auto"/>
              <w:ind w:firstLine="480" w:firstLineChars="200"/>
              <w:rPr>
                <w:rFonts w:hint="default" w:ascii="Times New Roman" w:hAnsi="Times New Roman" w:eastAsia="宋体" w:cs="Times New Roman"/>
                <w:color w:val="000000" w:themeColor="text1"/>
                <w:sz w:val="24"/>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u w:val="none"/>
                <w:lang w:val="en-US" w:eastAsia="zh-CN"/>
                <w14:textFill>
                  <w14:solidFill>
                    <w14:schemeClr w14:val="tx1"/>
                  </w14:solidFill>
                </w14:textFill>
              </w:rPr>
              <w:t>C.</w:t>
            </w:r>
            <w:r>
              <w:rPr>
                <w:rFonts w:hint="default" w:ascii="Times New Roman" w:hAnsi="Times New Roman" w:eastAsia="宋体" w:cs="Times New Roman"/>
                <w:color w:val="000000" w:themeColor="text1"/>
                <w:sz w:val="24"/>
                <w:u w:val="none"/>
                <w14:textFill>
                  <w14:solidFill>
                    <w14:schemeClr w14:val="tx1"/>
                  </w14:solidFill>
                </w14:textFill>
              </w:rPr>
              <w:t>塑粉密度：典型值1.2~1.8 g/cm³（即1200~1800 kg/m³）</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本次取</w:t>
            </w:r>
            <w:r>
              <w:rPr>
                <w:rFonts w:hint="default" w:ascii="Times New Roman" w:hAnsi="Times New Roman" w:eastAsia="宋体" w:cs="Times New Roman"/>
                <w:color w:val="000000" w:themeColor="text1"/>
                <w:sz w:val="24"/>
                <w:u w:val="none"/>
                <w14:textFill>
                  <w14:solidFill>
                    <w14:schemeClr w14:val="tx1"/>
                  </w14:solidFill>
                </w14:textFill>
              </w:rPr>
              <w:t>1</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u w:val="none"/>
                <w14:textFill>
                  <w14:solidFill>
                    <w14:schemeClr w14:val="tx1"/>
                  </w14:solidFill>
                </w14:textFill>
              </w:rPr>
              <w:t>00 kg/m³</w:t>
            </w:r>
            <w:r>
              <w:rPr>
                <w:rFonts w:hint="default" w:ascii="Times New Roman" w:hAnsi="Times New Roman" w:eastAsia="宋体" w:cs="Times New Roman"/>
                <w:color w:val="000000" w:themeColor="text1"/>
                <w:sz w:val="24"/>
                <w:u w:val="none"/>
                <w:lang w:eastAsia="zh-CN"/>
                <w14:textFill>
                  <w14:solidFill>
                    <w14:schemeClr w14:val="tx1"/>
                  </w14:solidFill>
                </w14:textFill>
              </w:rPr>
              <w:t>；</w:t>
            </w:r>
          </w:p>
          <w:p w14:paraId="2AF70DAD">
            <w:pPr>
              <w:spacing w:line="360" w:lineRule="auto"/>
              <w:ind w:firstLine="480" w:firstLineChars="200"/>
              <w:rPr>
                <w:rFonts w:hint="default" w:ascii="Times New Roman" w:hAnsi="Times New Roman" w:eastAsia="宋体" w:cs="Times New Roman"/>
                <w:color w:val="000000" w:themeColor="text1"/>
                <w:sz w:val="24"/>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u w:val="none"/>
                <w:lang w:val="en-US" w:eastAsia="zh-CN"/>
                <w14:textFill>
                  <w14:solidFill>
                    <w14:schemeClr w14:val="tx1"/>
                  </w14:solidFill>
                </w14:textFill>
              </w:rPr>
              <w:t>D.</w:t>
            </w:r>
            <w:r>
              <w:rPr>
                <w:rFonts w:hint="default" w:ascii="Times New Roman" w:hAnsi="Times New Roman" w:eastAsia="宋体" w:cs="Times New Roman"/>
                <w:color w:val="000000" w:themeColor="text1"/>
                <w:sz w:val="24"/>
                <w:u w:val="none"/>
                <w14:textFill>
                  <w14:solidFill>
                    <w14:schemeClr w14:val="tx1"/>
                  </w14:solidFill>
                </w14:textFill>
              </w:rPr>
              <w:t>上粉率：通常为60%~90%</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本次取70%；</w:t>
            </w:r>
          </w:p>
          <w:p w14:paraId="5125E64B">
            <w:pPr>
              <w:spacing w:line="360" w:lineRule="auto"/>
              <w:ind w:firstLine="480" w:firstLineChars="200"/>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14:textFill>
                  <w14:solidFill>
                    <w14:schemeClr w14:val="tx1"/>
                  </w14:solidFill>
                </w14:textFill>
              </w:rPr>
              <w:t>根据业主提供资料，</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本项目喷塑产品约占总产品的20%，即500套/年，</w:t>
            </w:r>
            <w:r>
              <w:rPr>
                <w:rFonts w:hint="default" w:ascii="Times New Roman" w:hAnsi="Times New Roman" w:eastAsia="宋体" w:cs="Times New Roman"/>
                <w:color w:val="000000" w:themeColor="text1"/>
                <w:kern w:val="0"/>
                <w:sz w:val="24"/>
                <w:szCs w:val="20"/>
                <w:u w:val="none"/>
                <w:lang w:val="en-US" w:eastAsia="zh-CN"/>
                <w14:textFill>
                  <w14:solidFill>
                    <w14:schemeClr w14:val="tx1"/>
                  </w14:solidFill>
                </w14:textFill>
              </w:rPr>
              <w:t>喷塑件喷塑面积，厚度以及喷塑塑粉用量</w:t>
            </w:r>
            <w:r>
              <w:rPr>
                <w:rFonts w:hint="default" w:ascii="Times New Roman" w:hAnsi="Times New Roman" w:eastAsia="宋体" w:cs="Times New Roman"/>
                <w:color w:val="000000" w:themeColor="text1"/>
                <w:sz w:val="24"/>
                <w:u w:val="none"/>
                <w14:textFill>
                  <w14:solidFill>
                    <w14:schemeClr w14:val="tx1"/>
                  </w14:solidFill>
                </w14:textFill>
              </w:rPr>
              <w:t>详见表</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u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u w:val="none"/>
                <w14:textFill>
                  <w14:solidFill>
                    <w14:schemeClr w14:val="tx1"/>
                  </w14:solidFill>
                </w14:textFill>
              </w:rPr>
              <w:t>。</w:t>
            </w:r>
          </w:p>
          <w:p w14:paraId="5F8E2652">
            <w:pPr>
              <w:pStyle w:val="6"/>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themeColor="text1"/>
                <w:kern w:val="2"/>
                <w:sz w:val="21"/>
                <w:szCs w:val="21"/>
                <w:u w:val="none"/>
                <w:lang w:val="en-US" w:eastAsia="zh-CN" w:bidi="ar-SA"/>
                <w14:textFill>
                  <w14:solidFill>
                    <w14:schemeClr w14:val="tx1"/>
                  </w14:solidFill>
                </w14:textFill>
              </w:rPr>
            </w:pPr>
            <w:r>
              <w:rPr>
                <w:rFonts w:ascii="Times New Roman" w:hAnsi="Times New Roman" w:eastAsia="宋体" w:cs="Times New Roman"/>
                <w:b/>
                <w:bCs/>
                <w:color w:val="000000" w:themeColor="text1"/>
                <w:kern w:val="2"/>
                <w:sz w:val="21"/>
                <w:szCs w:val="21"/>
                <w:u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1"/>
                <w:u w:val="none"/>
                <w:lang w:val="en-US" w:eastAsia="zh-CN" w:bidi="ar-SA"/>
                <w14:textFill>
                  <w14:solidFill>
                    <w14:schemeClr w14:val="tx1"/>
                  </w14:solidFill>
                </w14:textFill>
              </w:rPr>
              <w:t>2-5</w:t>
            </w:r>
            <w:r>
              <w:rPr>
                <w:rFonts w:ascii="Times New Roman" w:hAnsi="Times New Roman" w:eastAsia="宋体" w:cs="Times New Roman"/>
                <w:b/>
                <w:bCs/>
                <w:color w:val="000000" w:themeColor="text1"/>
                <w:kern w:val="2"/>
                <w:sz w:val="21"/>
                <w:szCs w:val="21"/>
                <w:u w:val="none"/>
                <w:lang w:val="en-US" w:eastAsia="zh-CN" w:bidi="ar-SA"/>
                <w14:textFill>
                  <w14:solidFill>
                    <w14:schemeClr w14:val="tx1"/>
                  </w14:solidFill>
                </w14:textFill>
              </w:rPr>
              <w:t xml:space="preserve">  本项目喷涂工序生产情况一览表</w:t>
            </w:r>
          </w:p>
          <w:tbl>
            <w:tblPr>
              <w:tblStyle w:val="24"/>
              <w:tblW w:w="49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8"/>
              <w:gridCol w:w="1209"/>
              <w:gridCol w:w="1026"/>
              <w:gridCol w:w="1073"/>
              <w:gridCol w:w="1219"/>
              <w:gridCol w:w="1115"/>
              <w:gridCol w:w="1185"/>
            </w:tblGrid>
            <w:tr w14:paraId="54FC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 w:hRule="atLeast"/>
              </w:trPr>
              <w:tc>
                <w:tcPr>
                  <w:tcW w:w="1250" w:type="dxa"/>
                  <w:noWrap w:val="0"/>
                  <w:vAlign w:val="center"/>
                </w:tcPr>
                <w:p w14:paraId="79F0D4C2">
                  <w:pPr>
                    <w:pStyle w:val="11"/>
                    <w:rPr>
                      <w:rFonts w:hint="default" w:ascii="Times New Roman" w:hAnsi="Times New Roman"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喷塑产品名称</w:t>
                  </w:r>
                </w:p>
              </w:tc>
              <w:tc>
                <w:tcPr>
                  <w:tcW w:w="1230" w:type="dxa"/>
                  <w:noWrap w:val="0"/>
                  <w:vAlign w:val="center"/>
                </w:tcPr>
                <w:p w14:paraId="1973C0A2">
                  <w:pPr>
                    <w:pStyle w:val="47"/>
                    <w:spacing w:line="240" w:lineRule="auto"/>
                    <w:ind w:firstLine="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单套产品喷塑面积</w:t>
                  </w:r>
                </w:p>
              </w:tc>
              <w:tc>
                <w:tcPr>
                  <w:tcW w:w="1044" w:type="dxa"/>
                  <w:noWrap w:val="0"/>
                  <w:vAlign w:val="center"/>
                </w:tcPr>
                <w:p w14:paraId="68DA616B">
                  <w:pPr>
                    <w:pStyle w:val="47"/>
                    <w:spacing w:line="240" w:lineRule="auto"/>
                    <w:ind w:firstLine="0"/>
                    <w:rPr>
                      <w:rFonts w:hint="eastAsia"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涂层厚度</w:t>
                  </w:r>
                </w:p>
              </w:tc>
              <w:tc>
                <w:tcPr>
                  <w:tcW w:w="1092" w:type="dxa"/>
                  <w:noWrap w:val="0"/>
                  <w:vAlign w:val="center"/>
                </w:tcPr>
                <w:p w14:paraId="39379D7E">
                  <w:pPr>
                    <w:pStyle w:val="47"/>
                    <w:spacing w:line="240" w:lineRule="auto"/>
                    <w:ind w:firstLine="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塑粉密度</w:t>
                  </w:r>
                </w:p>
              </w:tc>
              <w:tc>
                <w:tcPr>
                  <w:tcW w:w="1240" w:type="dxa"/>
                  <w:noWrap w:val="0"/>
                  <w:vAlign w:val="center"/>
                </w:tcPr>
                <w:p w14:paraId="4A12BC83">
                  <w:pPr>
                    <w:pStyle w:val="47"/>
                    <w:spacing w:line="240" w:lineRule="auto"/>
                    <w:ind w:firstLine="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上粉率</w:t>
                  </w:r>
                </w:p>
              </w:tc>
              <w:tc>
                <w:tcPr>
                  <w:tcW w:w="1134" w:type="dxa"/>
                  <w:noWrap w:val="0"/>
                  <w:vAlign w:val="center"/>
                </w:tcPr>
                <w:p w14:paraId="0FD81594">
                  <w:pPr>
                    <w:pStyle w:val="47"/>
                    <w:spacing w:line="240" w:lineRule="auto"/>
                    <w:ind w:firstLine="0" w:firstLineChars="0"/>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年最大</w:t>
                  </w:r>
                  <w:r>
                    <w:rPr>
                      <w:rFonts w:hint="eastAsia" w:ascii="Times New Roman" w:hAnsi="Times New Roman" w:cs="Times New Roman"/>
                      <w:color w:val="000000" w:themeColor="text1"/>
                      <w:sz w:val="21"/>
                      <w:szCs w:val="21"/>
                      <w:u w:val="none"/>
                      <w:lang w:val="en-US" w:eastAsia="zh-CN"/>
                      <w14:textFill>
                        <w14:solidFill>
                          <w14:schemeClr w14:val="tx1"/>
                        </w14:solidFill>
                      </w14:textFill>
                    </w:rPr>
                    <w:t>喷塑</w:t>
                  </w:r>
                  <w:r>
                    <w:rPr>
                      <w:rFonts w:hint="default" w:ascii="Times New Roman" w:hAnsi="Times New Roman" w:cs="Times New Roman"/>
                      <w:color w:val="000000" w:themeColor="text1"/>
                      <w:sz w:val="21"/>
                      <w:szCs w:val="21"/>
                      <w:u w:val="none"/>
                      <w14:textFill>
                        <w14:solidFill>
                          <w14:schemeClr w14:val="tx1"/>
                        </w14:solidFill>
                      </w14:textFill>
                    </w:rPr>
                    <w:t>能力（件/年）</w:t>
                  </w:r>
                </w:p>
              </w:tc>
              <w:tc>
                <w:tcPr>
                  <w:tcW w:w="1206" w:type="dxa"/>
                  <w:noWrap w:val="0"/>
                  <w:vAlign w:val="center"/>
                </w:tcPr>
                <w:p w14:paraId="712AB538">
                  <w:pPr>
                    <w:pStyle w:val="47"/>
                    <w:spacing w:line="240" w:lineRule="auto"/>
                    <w:ind w:firstLine="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塑粉用量</w:t>
                  </w:r>
                </w:p>
              </w:tc>
            </w:tr>
            <w:tr w14:paraId="4C15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 w:hRule="atLeast"/>
              </w:trPr>
              <w:tc>
                <w:tcPr>
                  <w:tcW w:w="1250" w:type="dxa"/>
                  <w:noWrap w:val="0"/>
                  <w:vAlign w:val="center"/>
                </w:tcPr>
                <w:p w14:paraId="73D518DD">
                  <w:pPr>
                    <w:pStyle w:val="11"/>
                    <w:rPr>
                      <w:rFonts w:hint="default" w:ascii="Times New Roman" w:hAnsi="Times New Roman" w:cs="Times New Roman"/>
                      <w:color w:val="000000" w:themeColor="text1"/>
                      <w:sz w:val="21"/>
                      <w:szCs w:val="21"/>
                      <w:u w:val="none"/>
                      <w14:textFill>
                        <w14:solidFill>
                          <w14:schemeClr w14:val="tx1"/>
                        </w14:solidFill>
                      </w14:textFill>
                    </w:rPr>
                  </w:pPr>
                  <w:r>
                    <w:rPr>
                      <w:rFonts w:hint="eastAsia"/>
                      <w:color w:val="000000" w:themeColor="text1"/>
                      <w:szCs w:val="21"/>
                      <w14:textFill>
                        <w14:solidFill>
                          <w14:schemeClr w14:val="tx1"/>
                        </w14:solidFill>
                      </w14:textFill>
                    </w:rPr>
                    <w:t>精密智能零部件</w:t>
                  </w:r>
                </w:p>
              </w:tc>
              <w:tc>
                <w:tcPr>
                  <w:tcW w:w="1230" w:type="dxa"/>
                  <w:noWrap w:val="0"/>
                  <w:vAlign w:val="center"/>
                </w:tcPr>
                <w:p w14:paraId="2FA1C52F">
                  <w:pPr>
                    <w:pStyle w:val="47"/>
                    <w:spacing w:line="240" w:lineRule="auto"/>
                    <w:ind w:firstLine="0"/>
                    <w:rPr>
                      <w:rFonts w:hint="default" w:ascii="Times New Roman" w:hAnsi="Times New Roman"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4"/>
                      <w:u w:val="none"/>
                      <w:lang w:val="en-US" w:eastAsia="zh-CN"/>
                      <w14:textFill>
                        <w14:solidFill>
                          <w14:schemeClr w14:val="tx1"/>
                        </w14:solidFill>
                      </w14:textFill>
                    </w:rPr>
                    <w:t>9.4</w:t>
                  </w:r>
                  <w:r>
                    <w:rPr>
                      <w:rFonts w:hint="default" w:ascii="Times New Roman" w:hAnsi="Times New Roman" w:eastAsia="宋体" w:cs="Times New Roman"/>
                      <w:color w:val="000000" w:themeColor="text1"/>
                      <w:sz w:val="24"/>
                      <w:u w:val="none"/>
                      <w14:textFill>
                        <w14:solidFill>
                          <w14:schemeClr w14:val="tx1"/>
                        </w14:solidFill>
                      </w14:textFill>
                    </w:rPr>
                    <w:t>m²</w:t>
                  </w:r>
                </w:p>
              </w:tc>
              <w:tc>
                <w:tcPr>
                  <w:tcW w:w="1044" w:type="dxa"/>
                  <w:noWrap w:val="0"/>
                  <w:vAlign w:val="center"/>
                </w:tcPr>
                <w:p w14:paraId="5A4DD664">
                  <w:pPr>
                    <w:pStyle w:val="47"/>
                    <w:spacing w:line="240" w:lineRule="auto"/>
                    <w:ind w:firstLine="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80um</w:t>
                  </w:r>
                </w:p>
              </w:tc>
              <w:tc>
                <w:tcPr>
                  <w:tcW w:w="1092" w:type="dxa"/>
                  <w:noWrap w:val="0"/>
                  <w:vAlign w:val="center"/>
                </w:tcPr>
                <w:p w14:paraId="076E86C7">
                  <w:pPr>
                    <w:pStyle w:val="47"/>
                    <w:spacing w:line="240" w:lineRule="auto"/>
                    <w:ind w:firstLine="0"/>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4"/>
                      <w:u w:val="none"/>
                      <w14:textFill>
                        <w14:solidFill>
                          <w14:schemeClr w14:val="tx1"/>
                        </w14:solidFill>
                      </w14:textFill>
                    </w:rPr>
                    <w:t>1</w:t>
                  </w:r>
                  <w:r>
                    <w:rPr>
                      <w:rFonts w:hint="eastAsia" w:ascii="Times New Roman" w:hAnsi="Times New Roman" w:eastAsia="宋体" w:cs="Times New Roman"/>
                      <w:color w:val="000000" w:themeColor="text1"/>
                      <w:sz w:val="24"/>
                      <w:u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u w:val="none"/>
                      <w14:textFill>
                        <w14:solidFill>
                          <w14:schemeClr w14:val="tx1"/>
                        </w14:solidFill>
                      </w14:textFill>
                    </w:rPr>
                    <w:t>00 kg/m³</w:t>
                  </w:r>
                </w:p>
              </w:tc>
              <w:tc>
                <w:tcPr>
                  <w:tcW w:w="1240" w:type="dxa"/>
                  <w:noWrap w:val="0"/>
                  <w:vAlign w:val="center"/>
                </w:tcPr>
                <w:p w14:paraId="74C9A62D">
                  <w:pPr>
                    <w:pStyle w:val="47"/>
                    <w:spacing w:line="240" w:lineRule="auto"/>
                    <w:ind w:firstLine="0"/>
                    <w:rPr>
                      <w:rFonts w:hint="default" w:ascii="Times New Roman" w:hAnsi="Times New Roman" w:cs="Times New Roman"/>
                      <w:color w:val="000000" w:themeColor="text1"/>
                      <w:sz w:val="21"/>
                      <w:szCs w:val="21"/>
                      <w:u w:val="none"/>
                      <w:lang w:val="en-US"/>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70%</w:t>
                  </w:r>
                </w:p>
              </w:tc>
              <w:tc>
                <w:tcPr>
                  <w:tcW w:w="1134" w:type="dxa"/>
                  <w:noWrap w:val="0"/>
                  <w:vAlign w:val="center"/>
                </w:tcPr>
                <w:p w14:paraId="432AA57A">
                  <w:pPr>
                    <w:pStyle w:val="47"/>
                    <w:spacing w:line="240" w:lineRule="auto"/>
                    <w:ind w:firstLine="0" w:firstLineChars="0"/>
                    <w:rPr>
                      <w:rFonts w:hint="default" w:ascii="Times New Roman" w:hAnsi="Times New Roman" w:cs="Times New Roman"/>
                      <w:color w:val="000000" w:themeColor="text1"/>
                      <w:sz w:val="21"/>
                      <w:szCs w:val="21"/>
                      <w:u w:val="none"/>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500</w:t>
                  </w:r>
                  <w:r>
                    <w:rPr>
                      <w:rFonts w:hint="default" w:ascii="Times New Roman" w:hAnsi="Times New Roman" w:cs="Times New Roman"/>
                      <w:color w:val="000000" w:themeColor="text1"/>
                      <w:sz w:val="21"/>
                      <w:szCs w:val="21"/>
                      <w:u w:val="none"/>
                      <w14:textFill>
                        <w14:solidFill>
                          <w14:schemeClr w14:val="tx1"/>
                        </w14:solidFill>
                      </w14:textFill>
                    </w:rPr>
                    <w:t>件</w:t>
                  </w:r>
                </w:p>
              </w:tc>
              <w:tc>
                <w:tcPr>
                  <w:tcW w:w="1206" w:type="dxa"/>
                  <w:noWrap w:val="0"/>
                  <w:vAlign w:val="center"/>
                </w:tcPr>
                <w:p w14:paraId="0F8CE6A3">
                  <w:pPr>
                    <w:pStyle w:val="47"/>
                    <w:spacing w:line="240" w:lineRule="auto"/>
                    <w:ind w:firstLine="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0.7t/a</w:t>
                  </w:r>
                </w:p>
              </w:tc>
            </w:tr>
          </w:tbl>
          <w:p w14:paraId="3BAF0E5A">
            <w:pPr>
              <w:spacing w:line="360" w:lineRule="auto"/>
              <w:ind w:firstLine="482" w:firstLineChars="200"/>
              <w:rPr>
                <w:b/>
                <w:bCs/>
                <w:color w:val="000000" w:themeColor="text1"/>
                <w:szCs w:val="21"/>
                <w14:textFill>
                  <w14:solidFill>
                    <w14:schemeClr w14:val="tx1"/>
                  </w14:solidFill>
                </w14:textFill>
              </w:rPr>
            </w:pPr>
            <w:r>
              <w:rPr>
                <w:rFonts w:hint="eastAsia"/>
                <w:b/>
                <w:color w:val="000000" w:themeColor="text1"/>
                <w:sz w:val="24"/>
                <w14:textFill>
                  <w14:solidFill>
                    <w14:schemeClr w14:val="tx1"/>
                  </w14:solidFill>
                </w14:textFill>
              </w:rPr>
              <w:t>7、主要原辅料理化性质：</w:t>
            </w:r>
          </w:p>
          <w:p w14:paraId="6C2BDF68">
            <w:pPr>
              <w:pStyle w:val="19"/>
              <w:ind w:left="0" w:leftChars="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2-</w:t>
            </w:r>
            <w:r>
              <w:rPr>
                <w:rFonts w:hint="eastAsia"/>
                <w:b/>
                <w:bCs/>
                <w:color w:val="000000" w:themeColor="text1"/>
                <w:szCs w:val="21"/>
                <w:lang w:val="en-US" w:eastAsia="zh-CN"/>
                <w14:textFill>
                  <w14:solidFill>
                    <w14:schemeClr w14:val="tx1"/>
                  </w14:solidFill>
                </w14:textFill>
              </w:rPr>
              <w:t>6</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主要原辅料成分及理化性质一览表</w:t>
            </w:r>
          </w:p>
          <w:tbl>
            <w:tblPr>
              <w:tblStyle w:val="34"/>
              <w:tblW w:w="815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5"/>
              <w:gridCol w:w="2928"/>
              <w:gridCol w:w="4396"/>
            </w:tblGrid>
            <w:tr w14:paraId="78EE5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jc w:val="center"/>
              </w:trPr>
              <w:tc>
                <w:tcPr>
                  <w:tcW w:w="835" w:type="dxa"/>
                  <w:tcBorders>
                    <w:tl2br w:val="nil"/>
                    <w:tr2bl w:val="nil"/>
                  </w:tcBorders>
                  <w:vAlign w:val="center"/>
                </w:tcPr>
                <w:p w14:paraId="6AC4B33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名称</w:t>
                  </w:r>
                </w:p>
              </w:tc>
              <w:tc>
                <w:tcPr>
                  <w:tcW w:w="7324" w:type="dxa"/>
                  <w:gridSpan w:val="2"/>
                  <w:tcBorders>
                    <w:tl2br w:val="nil"/>
                    <w:tr2bl w:val="nil"/>
                  </w:tcBorders>
                  <w:vAlign w:val="center"/>
                </w:tcPr>
                <w:p w14:paraId="4E0287D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主要理化性质</w:t>
                  </w:r>
                </w:p>
              </w:tc>
            </w:tr>
            <w:tr w14:paraId="4A48D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jc w:val="center"/>
              </w:trPr>
              <w:tc>
                <w:tcPr>
                  <w:tcW w:w="835" w:type="dxa"/>
                  <w:tcBorders>
                    <w:tl2br w:val="nil"/>
                    <w:tr2bl w:val="nil"/>
                  </w:tcBorders>
                  <w:vAlign w:val="center"/>
                </w:tcPr>
                <w:p w14:paraId="6ACA2B57">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冷轧板</w:t>
                  </w:r>
                </w:p>
              </w:tc>
              <w:tc>
                <w:tcPr>
                  <w:tcW w:w="7324" w:type="dxa"/>
                  <w:gridSpan w:val="2"/>
                  <w:tcBorders>
                    <w:tl2br w:val="nil"/>
                    <w:tr2bl w:val="nil"/>
                  </w:tcBorders>
                  <w:vAlign w:val="center"/>
                </w:tcPr>
                <w:p w14:paraId="79543B60">
                  <w:pPr>
                    <w:jc w:val="left"/>
                    <w:rPr>
                      <w:rFonts w:hint="eastAsia"/>
                      <w:color w:val="000000" w:themeColor="text1"/>
                      <w:szCs w:val="21"/>
                      <w14:textFill>
                        <w14:solidFill>
                          <w14:schemeClr w14:val="tx1"/>
                        </w14:solidFill>
                      </w14:textFill>
                    </w:rPr>
                  </w:pPr>
                  <w:r>
                    <w:rPr>
                      <w:rFonts w:hint="default"/>
                      <w:color w:val="000000" w:themeColor="text1"/>
                      <w:szCs w:val="21"/>
                      <w:lang w:val="en-US" w:eastAsia="zh-CN"/>
                      <w14:textFill>
                        <w14:solidFill>
                          <w14:schemeClr w14:val="tx1"/>
                        </w14:solidFill>
                      </w14:textFill>
                    </w:rPr>
                    <w:t>冷轧板以低碳钢为主，冷轧板在常温下轧制，表面无氧化铁皮，光洁度高且尺寸精度高（厚度公差可达±0.01mm），表面粗糙度较低（如波纹度≤2.0μm），同时具有良好的电磁性能（适用于变压器铁芯等）和热导率</w:t>
                  </w:r>
                  <w:r>
                    <w:rPr>
                      <w:rFonts w:hint="eastAsia"/>
                      <w:color w:val="000000" w:themeColor="text1"/>
                      <w:szCs w:val="21"/>
                      <w:lang w:val="en-US" w:eastAsia="zh-CN"/>
                      <w14:textFill>
                        <w14:solidFill>
                          <w14:schemeClr w14:val="tx1"/>
                        </w14:solidFill>
                      </w14:textFill>
                    </w:rPr>
                    <w:t>。</w:t>
                  </w:r>
                  <w:r>
                    <w:rPr>
                      <w:rFonts w:hint="default"/>
                      <w:color w:val="000000" w:themeColor="text1"/>
                      <w:szCs w:val="21"/>
                      <w:lang w:val="en-US" w:eastAsia="zh-CN"/>
                      <w14:textFill>
                        <w14:solidFill>
                          <w14:schemeClr w14:val="tx1"/>
                        </w14:solidFill>
                      </w14:textFill>
                    </w:rPr>
                    <w:t>冷轧板经退火处理后，冷弯、冲压和焊接性能优良。</w:t>
                  </w:r>
                </w:p>
              </w:tc>
            </w:tr>
            <w:tr w14:paraId="71EB9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jc w:val="center"/>
              </w:trPr>
              <w:tc>
                <w:tcPr>
                  <w:tcW w:w="835" w:type="dxa"/>
                  <w:tcBorders>
                    <w:tl2br w:val="nil"/>
                    <w:tr2bl w:val="nil"/>
                  </w:tcBorders>
                  <w:vAlign w:val="center"/>
                </w:tcPr>
                <w:p w14:paraId="77ECCE45">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覆铝锌板</w:t>
                  </w:r>
                </w:p>
              </w:tc>
              <w:tc>
                <w:tcPr>
                  <w:tcW w:w="7324" w:type="dxa"/>
                  <w:gridSpan w:val="2"/>
                  <w:tcBorders>
                    <w:tl2br w:val="nil"/>
                    <w:tr2bl w:val="nil"/>
                  </w:tcBorders>
                  <w:vAlign w:val="center"/>
                </w:tcPr>
                <w:p w14:paraId="00A61856">
                  <w:pPr>
                    <w:jc w:val="left"/>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以冷轧钢板为基材，表面热镀一层以铝为主的铝锌合金镀层（典型成分为55%铝、43.5%锌和1.5%硅）的镀层钢板，其理化性质主要体现在以下几个方面：</w:t>
                  </w:r>
                </w:p>
                <w:p w14:paraId="5F9905D2">
                  <w:pPr>
                    <w:jc w:val="left"/>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‌耐腐蚀性：</w:t>
                  </w:r>
                  <w:r>
                    <w:rPr>
                      <w:rFonts w:hint="eastAsia"/>
                      <w:color w:val="000000" w:themeColor="text1"/>
                      <w:szCs w:val="21"/>
                      <w:lang w:val="en-US" w:eastAsia="zh-CN"/>
                      <w14:textFill>
                        <w14:solidFill>
                          <w14:schemeClr w14:val="tx1"/>
                        </w14:solidFill>
                      </w14:textFill>
                    </w:rPr>
                    <w:t>覆铝锌板</w:t>
                  </w:r>
                  <w:r>
                    <w:rPr>
                      <w:rFonts w:hint="default"/>
                      <w:color w:val="000000" w:themeColor="text1"/>
                      <w:szCs w:val="21"/>
                      <w:lang w:val="en-US" w:eastAsia="zh-CN"/>
                      <w14:textFill>
                        <w14:solidFill>
                          <w14:schemeClr w14:val="tx1"/>
                        </w14:solidFill>
                      </w14:textFill>
                    </w:rPr>
                    <w:t>的耐腐蚀性优异，主要源于镀层中铝的保护作用；当镀层局部磨损时，铝能形成致密的氧化铝钝化膜，阻止腐蚀介质进一步侵蚀基材，同时锌提供牺牲阳极保护。在相同环境下，其使用寿命可达25年以上，是普通镀锌板的3-6倍。‌</w:t>
                  </w:r>
                </w:p>
                <w:p w14:paraId="3542FDD7">
                  <w:pPr>
                    <w:jc w:val="left"/>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 xml:space="preserve">‌耐热性：‌ </w:t>
                  </w:r>
                  <w:r>
                    <w:rPr>
                      <w:rFonts w:hint="eastAsia"/>
                      <w:color w:val="000000" w:themeColor="text1"/>
                      <w:szCs w:val="21"/>
                      <w:lang w:val="en-US" w:eastAsia="zh-CN"/>
                      <w14:textFill>
                        <w14:solidFill>
                          <w14:schemeClr w14:val="tx1"/>
                        </w14:solidFill>
                      </w14:textFill>
                    </w:rPr>
                    <w:t>覆铝锌板</w:t>
                  </w:r>
                  <w:r>
                    <w:rPr>
                      <w:rFonts w:hint="default"/>
                      <w:color w:val="000000" w:themeColor="text1"/>
                      <w:szCs w:val="21"/>
                      <w:lang w:val="en-US" w:eastAsia="zh-CN"/>
                      <w14:textFill>
                        <w14:solidFill>
                          <w14:schemeClr w14:val="tx1"/>
                        </w14:solidFill>
                      </w14:textFill>
                    </w:rPr>
                    <w:t>具有良好的耐热性，可长期在315℃的高温环境中使用，其耐高温氧化性与镀铝钢板相似，适用于烟囱、管道、烤箱等高温设备。</w:t>
                  </w:r>
                </w:p>
                <w:p w14:paraId="5FF457D3">
                  <w:pPr>
                    <w:jc w:val="left"/>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‌热反射性：</w:t>
                  </w:r>
                  <w:r>
                    <w:rPr>
                      <w:rFonts w:hint="eastAsia"/>
                      <w:color w:val="000000" w:themeColor="text1"/>
                      <w:szCs w:val="21"/>
                      <w:lang w:val="en-US" w:eastAsia="zh-CN"/>
                      <w14:textFill>
                        <w14:solidFill>
                          <w14:schemeClr w14:val="tx1"/>
                        </w14:solidFill>
                      </w14:textFill>
                    </w:rPr>
                    <w:t>覆铝锌板</w:t>
                  </w:r>
                  <w:r>
                    <w:rPr>
                      <w:rFonts w:hint="default"/>
                      <w:color w:val="000000" w:themeColor="text1"/>
                      <w:szCs w:val="21"/>
                      <w:lang w:val="en-US" w:eastAsia="zh-CN"/>
                      <w14:textFill>
                        <w14:solidFill>
                          <w14:schemeClr w14:val="tx1"/>
                        </w14:solidFill>
                      </w14:textFill>
                    </w:rPr>
                    <w:t>的热反射率很高，约为普通镀锌板的两倍，能有效反射热辐射，常用于隔热材料以降低建筑能耗。‌</w:t>
                  </w:r>
                </w:p>
                <w:p w14:paraId="28D2F089">
                  <w:pPr>
                    <w:jc w:val="left"/>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‌力学与加工性能：</w:t>
                  </w:r>
                  <w:r>
                    <w:rPr>
                      <w:rFonts w:hint="eastAsia"/>
                      <w:color w:val="000000" w:themeColor="text1"/>
                      <w:szCs w:val="21"/>
                      <w:lang w:val="en-US" w:eastAsia="zh-CN"/>
                      <w14:textFill>
                        <w14:solidFill>
                          <w14:schemeClr w14:val="tx1"/>
                        </w14:solidFill>
                      </w14:textFill>
                    </w:rPr>
                    <w:t>覆铝锌板</w:t>
                  </w:r>
                  <w:r>
                    <w:rPr>
                      <w:rFonts w:hint="default"/>
                      <w:color w:val="000000" w:themeColor="text1"/>
                      <w:szCs w:val="21"/>
                      <w:lang w:val="en-US" w:eastAsia="zh-CN"/>
                      <w14:textFill>
                        <w14:solidFill>
                          <w14:schemeClr w14:val="tx1"/>
                        </w14:solidFill>
                      </w14:textFill>
                    </w:rPr>
                    <w:t>保持了良好的加工性能，包括冲压、剪切、焊接等冷成型性能与镀锌钢板相近，镀层与基材附着力良好，且镀层与漆膜结合力强，无需特殊前处理即可进行涂装。</w:t>
                  </w:r>
                </w:p>
              </w:tc>
            </w:tr>
            <w:tr w14:paraId="2DBE9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jc w:val="center"/>
              </w:trPr>
              <w:tc>
                <w:tcPr>
                  <w:tcW w:w="835" w:type="dxa"/>
                  <w:tcBorders>
                    <w:tl2br w:val="nil"/>
                    <w:tr2bl w:val="nil"/>
                  </w:tcBorders>
                  <w:vAlign w:val="center"/>
                </w:tcPr>
                <w:p w14:paraId="05506EE8">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热板</w:t>
                  </w:r>
                </w:p>
              </w:tc>
              <w:tc>
                <w:tcPr>
                  <w:tcW w:w="7324" w:type="dxa"/>
                  <w:gridSpan w:val="2"/>
                  <w:tcBorders>
                    <w:tl2br w:val="nil"/>
                    <w:tr2bl w:val="nil"/>
                  </w:tcBorders>
                  <w:vAlign w:val="center"/>
                </w:tcPr>
                <w:p w14:paraId="7D1A898D">
                  <w:pPr>
                    <w:jc w:val="left"/>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热板，以板坯为主要原料，经过加热和轧制，产出带钢。其强度相对较低，表面质量略显不足，存在氧化和光洁度不高的问题。然而，热板具有良好的塑性，常以中厚板的形式出现。另一方面，冷轧板则以其高强度、高硬度和优良的表面光洁度脱颖而出，多作为薄板用于冲压。</w:t>
                  </w:r>
                </w:p>
              </w:tc>
            </w:tr>
            <w:tr w14:paraId="1282D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jc w:val="center"/>
              </w:trPr>
              <w:tc>
                <w:tcPr>
                  <w:tcW w:w="835" w:type="dxa"/>
                  <w:tcBorders>
                    <w:tl2br w:val="nil"/>
                    <w:tr2bl w:val="nil"/>
                  </w:tcBorders>
                  <w:vAlign w:val="center"/>
                </w:tcPr>
                <w:p w14:paraId="06F246B9">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珍珠棉</w:t>
                  </w:r>
                </w:p>
              </w:tc>
              <w:tc>
                <w:tcPr>
                  <w:tcW w:w="7324" w:type="dxa"/>
                  <w:gridSpan w:val="2"/>
                  <w:tcBorders>
                    <w:tl2br w:val="nil"/>
                    <w:tr2bl w:val="nil"/>
                  </w:tcBorders>
                  <w:vAlign w:val="center"/>
                </w:tcPr>
                <w:p w14:paraId="00EE9F6E">
                  <w:pPr>
                    <w:jc w:val="left"/>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珍珠棉（聚乙烯发泡棉，EPE）是一种非交联闭孔结构材料。‌</w:t>
                  </w:r>
                </w:p>
                <w:p w14:paraId="6FE3A17E">
                  <w:pPr>
                    <w:jc w:val="left"/>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‌物理性质</w:t>
                  </w:r>
                  <w:r>
                    <w:rPr>
                      <w:rFonts w:hint="eastAsia"/>
                      <w:color w:val="000000" w:themeColor="text1"/>
                      <w:szCs w:val="21"/>
                      <w:lang w:val="en-US" w:eastAsia="zh-CN"/>
                      <w14:textFill>
                        <w14:solidFill>
                          <w14:schemeClr w14:val="tx1"/>
                        </w14:solidFill>
                      </w14:textFill>
                    </w:rPr>
                    <w:t>：</w:t>
                  </w:r>
                  <w:r>
                    <w:rPr>
                      <w:rFonts w:hint="default"/>
                      <w:color w:val="000000" w:themeColor="text1"/>
                      <w:szCs w:val="21"/>
                      <w:lang w:val="en-US" w:eastAsia="zh-CN"/>
                      <w14:textFill>
                        <w14:solidFill>
                          <w14:schemeClr w14:val="tx1"/>
                        </w14:solidFill>
                      </w14:textFill>
                    </w:rPr>
                    <w:t>珍珠棉的物理性质包括：‌轻质柔软‌，密度通常为10-30 kg/m³，重量轻且有一定坚固性，便于运输和加工；‌优异的缓冲性和弹性‌，内部独立气泡结构能吸收冲击能量，压缩后迅速恢复原状，防震性能突出；‌良好的隔热和隔音效果‌，导热率低，隔水性好，吸水率几乎为零；‌机械强度可调‌，抗压强度可达0.2-0.5 MPa，通过加密或复合材料可增强支撑性。</w:t>
                  </w:r>
                </w:p>
                <w:p w14:paraId="69F4FD4E">
                  <w:pPr>
                    <w:jc w:val="left"/>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化学性质：珍珠棉的化学性质表现为‌高稳定性‌，聚乙烯分子在常温下不易与酸、碱、盐或多数有机溶剂（如酒精、丙酮）反应，但长期接触芳烃或卤代烃可能引起溶胀；‌耐腐蚀性‌，对化学试剂有较高耐受性；‌热分解特性‌，在高温（超过300℃）下可能分解产生小分子烃类，但正常环境中化学性质稳定，燃烧时会产生一氧化碳等</w:t>
                  </w:r>
                  <w:r>
                    <w:rPr>
                      <w:rFonts w:hint="eastAsia"/>
                      <w:color w:val="000000" w:themeColor="text1"/>
                      <w:szCs w:val="21"/>
                      <w:lang w:val="en-US" w:eastAsia="zh-CN"/>
                      <w14:textFill>
                        <w14:solidFill>
                          <w14:schemeClr w14:val="tx1"/>
                        </w14:solidFill>
                      </w14:textFill>
                    </w:rPr>
                    <w:t>。</w:t>
                  </w:r>
                </w:p>
              </w:tc>
            </w:tr>
            <w:tr w14:paraId="285EB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jc w:val="center"/>
              </w:trPr>
              <w:tc>
                <w:tcPr>
                  <w:tcW w:w="835" w:type="dxa"/>
                  <w:tcBorders>
                    <w:tl2br w:val="nil"/>
                    <w:tr2bl w:val="nil"/>
                  </w:tcBorders>
                  <w:vAlign w:val="center"/>
                </w:tcPr>
                <w:p w14:paraId="7E310EB9">
                  <w:pPr>
                    <w:jc w:val="center"/>
                    <w:rPr>
                      <w:rFonts w:hint="eastAsia"/>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拉伸膜</w:t>
                  </w:r>
                </w:p>
              </w:tc>
              <w:tc>
                <w:tcPr>
                  <w:tcW w:w="7324" w:type="dxa"/>
                  <w:gridSpan w:val="2"/>
                  <w:tcBorders>
                    <w:tl2br w:val="nil"/>
                    <w:tr2bl w:val="nil"/>
                  </w:tcBorders>
                  <w:vAlign w:val="center"/>
                </w:tcPr>
                <w:p w14:paraId="5AA68B4A">
                  <w:pPr>
                    <w:jc w:val="left"/>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拉伸膜的理化性质主要取决于其基材树脂和添加剂配方，不同类型的拉伸膜在具体性能上存在差异。以下基于常见类型（如LLDPE基、HDPE基、PVC基等）总结其核心理化特性。</w:t>
                  </w:r>
                </w:p>
                <w:p w14:paraId="7EA38F8D">
                  <w:pPr>
                    <w:jc w:val="left"/>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‌拉伸膜的机械性能突出，具体表现为：‌拉伸强度和断裂伸长率高‌，LLDPE基膜的拉伸率可达200%-500%，抗拉强度通常为10-20 MPa；HDPE单向拉伸膜纵向撕裂长度≤16.0 mm，扭结性残留角度≥250°，表明其抗撕裂和抗穿刺性强；防静电拉伸膜的纵横拉伸率超过400%，兼具高弹性和抗刺穿性。‌热学与环境稳定性方面，拉伸膜的耐温范围较宽，一般可在-20℃至60℃环境下保持性能稳定，但低温下易变脆，需通过配方优化提升耐低温韧性；HDPE膜表面电阻率≥10¹⁰ Ω，防静电膜的防静电指数可达10¹⁰，适用于温差较大或静电敏感环境。</w:t>
                  </w:r>
                </w:p>
                <w:p w14:paraId="5E6E4DE7">
                  <w:pPr>
                    <w:jc w:val="left"/>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‌化学与物理特性上，拉伸膜的表面润湿张力≥39 mN/m（HDPE膜），雾度≤7%，透明度高；自粘性源于添加聚异丁烯（PIB）等增粘剂，无需额外胶水；HDPE单向拉伸膜具有优良扭结性，残留转数&gt;1，适用于糖果、烟酒等扭结包装。</w:t>
                  </w:r>
                </w:p>
              </w:tc>
            </w:tr>
            <w:tr w14:paraId="4BAAD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jc w:val="center"/>
              </w:trPr>
              <w:tc>
                <w:tcPr>
                  <w:tcW w:w="835" w:type="dxa"/>
                  <w:tcBorders>
                    <w:tl2br w:val="nil"/>
                    <w:tr2bl w:val="nil"/>
                  </w:tcBorders>
                  <w:vAlign w:val="center"/>
                </w:tcPr>
                <w:p w14:paraId="5918D89A">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焊丝</w:t>
                  </w:r>
                </w:p>
              </w:tc>
              <w:tc>
                <w:tcPr>
                  <w:tcW w:w="7324" w:type="dxa"/>
                  <w:gridSpan w:val="2"/>
                  <w:tcBorders>
                    <w:tl2br w:val="nil"/>
                    <w:tr2bl w:val="nil"/>
                  </w:tcBorders>
                  <w:vAlign w:val="center"/>
                </w:tcPr>
                <w:p w14:paraId="7322EE74">
                  <w:pPr>
                    <w:jc w:val="left"/>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成分：碳（C）0.06%-0.15%，硅（Si）0.80%-1.15%，锰（Mn）1.40%-1.85%，</w:t>
                  </w:r>
                  <w:r>
                    <w:rPr>
                      <w:rFonts w:hint="default"/>
                      <w:color w:val="000000" w:themeColor="text1"/>
                      <w:szCs w:val="21"/>
                      <w:lang w:val="en-US" w:eastAsia="zh-CN"/>
                      <w14:textFill>
                        <w14:solidFill>
                          <w14:schemeClr w14:val="tx1"/>
                        </w14:solidFill>
                      </w14:textFill>
                    </w:rPr>
                    <w:t>该焊丝的熔敷金属机械性能需满足以下要求：抗拉强度≥500 MPa、屈服强度≥420 MPa、伸长率≥22%，在-30℃条件下V型缺口的冲击吸收能量≥27 J，表明其具有良好的塑性、韧性和抗裂性，尤其在低温环境下冲击韧性表现突出。</w:t>
                  </w:r>
                </w:p>
                <w:p w14:paraId="312A7151">
                  <w:pPr>
                    <w:jc w:val="left"/>
                    <w:rPr>
                      <w:rFonts w:hint="eastAsia" w:eastAsia="微软雅黑"/>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‌其他特性：‌ ER50-6焊丝表面通常镀铜以提高导电性和防锈蚀，但生产过程中若酸洗或冲洗工艺不当，可能出现点腐蚀缺陷；其碳当量较低，有助于改善焊接工艺性，如电弧稳定性好、飞溅少，适用于多种焊接位置和方法</w:t>
                  </w:r>
                  <w:r>
                    <w:rPr>
                      <w:rFonts w:hint="eastAsia"/>
                      <w:color w:val="000000" w:themeColor="text1"/>
                      <w:szCs w:val="21"/>
                      <w:lang w:val="en-US" w:eastAsia="zh-CN"/>
                      <w14:textFill>
                        <w14:solidFill>
                          <w14:schemeClr w14:val="tx1"/>
                        </w14:solidFill>
                      </w14:textFill>
                    </w:rPr>
                    <w:t>。</w:t>
                  </w:r>
                </w:p>
              </w:tc>
            </w:tr>
            <w:tr w14:paraId="77491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0" w:hRule="atLeast"/>
                <w:jc w:val="center"/>
              </w:trPr>
              <w:tc>
                <w:tcPr>
                  <w:tcW w:w="835" w:type="dxa"/>
                  <w:vMerge w:val="restart"/>
                  <w:tcBorders>
                    <w:tl2br w:val="nil"/>
                    <w:tr2bl w:val="nil"/>
                  </w:tcBorders>
                  <w:vAlign w:val="center"/>
                </w:tcPr>
                <w:p w14:paraId="0B2A01F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水溶性清洗剂</w:t>
                  </w:r>
                </w:p>
              </w:tc>
              <w:tc>
                <w:tcPr>
                  <w:tcW w:w="7324" w:type="dxa"/>
                  <w:gridSpan w:val="2"/>
                  <w:tcBorders>
                    <w:tl2br w:val="nil"/>
                    <w:tr2bl w:val="nil"/>
                  </w:tcBorders>
                  <w:vAlign w:val="center"/>
                </w:tcPr>
                <w:p w14:paraId="20B5B4FB">
                  <w:pPr>
                    <w:jc w:val="left"/>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成分：</w:t>
                  </w:r>
                  <w:r>
                    <w:rPr>
                      <w:color w:val="000000" w:themeColor="text1"/>
                      <w:szCs w:val="21"/>
                      <w14:textFill>
                        <w14:solidFill>
                          <w14:schemeClr w14:val="tx1"/>
                        </w14:solidFill>
                      </w14:textFill>
                    </w:rPr>
                    <w:t>醇胺10%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阴离子表面活性剂5%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阳离子表面活性剂5%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分散剂2%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铝保护剂2%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抗硬水剂1%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铝缓蚀剂2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水余量</w:t>
                  </w:r>
                  <w:r>
                    <w:rPr>
                      <w:rFonts w:hint="eastAsia"/>
                      <w:color w:val="000000" w:themeColor="text1"/>
                      <w:szCs w:val="21"/>
                      <w14:textFill>
                        <w14:solidFill>
                          <w14:schemeClr w14:val="tx1"/>
                        </w14:solidFill>
                      </w14:textFill>
                    </w:rPr>
                    <w:t>。</w:t>
                  </w:r>
                </w:p>
              </w:tc>
            </w:tr>
            <w:tr w14:paraId="154CF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jc w:val="center"/>
              </w:trPr>
              <w:tc>
                <w:tcPr>
                  <w:tcW w:w="835" w:type="dxa"/>
                  <w:vMerge w:val="continue"/>
                  <w:tcBorders>
                    <w:tl2br w:val="nil"/>
                    <w:tr2bl w:val="nil"/>
                  </w:tcBorders>
                  <w:vAlign w:val="center"/>
                </w:tcPr>
                <w:p w14:paraId="361A6166">
                  <w:pPr>
                    <w:jc w:val="center"/>
                    <w:rPr>
                      <w:color w:val="000000" w:themeColor="text1"/>
                      <w:szCs w:val="21"/>
                      <w14:textFill>
                        <w14:solidFill>
                          <w14:schemeClr w14:val="tx1"/>
                        </w14:solidFill>
                      </w14:textFill>
                    </w:rPr>
                  </w:pPr>
                </w:p>
              </w:tc>
              <w:tc>
                <w:tcPr>
                  <w:tcW w:w="7324" w:type="dxa"/>
                  <w:gridSpan w:val="2"/>
                  <w:tcBorders>
                    <w:tl2br w:val="nil"/>
                    <w:tr2bl w:val="nil"/>
                  </w:tcBorders>
                  <w:vAlign w:val="center"/>
                </w:tcPr>
                <w:p w14:paraId="6C27097F">
                  <w:pPr>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物理化学特性：</w:t>
                  </w:r>
                </w:p>
                <w:p w14:paraId="104ACF65">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形式：液体，颜色：无色至浅黄色，气味：温和，自燃点：本品不自燃，爆炸危险：本品不爆炸，在水中的溶解度/和水的相溶性：相溶。</w:t>
                  </w:r>
                </w:p>
              </w:tc>
            </w:tr>
            <w:tr w14:paraId="1AC22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jc w:val="center"/>
              </w:trPr>
              <w:tc>
                <w:tcPr>
                  <w:tcW w:w="835" w:type="dxa"/>
                  <w:vMerge w:val="continue"/>
                  <w:tcBorders>
                    <w:tl2br w:val="nil"/>
                    <w:tr2bl w:val="nil"/>
                  </w:tcBorders>
                  <w:vAlign w:val="center"/>
                </w:tcPr>
                <w:p w14:paraId="79B60A0C">
                  <w:pPr>
                    <w:jc w:val="center"/>
                    <w:rPr>
                      <w:color w:val="000000" w:themeColor="text1"/>
                      <w:szCs w:val="21"/>
                      <w14:textFill>
                        <w14:solidFill>
                          <w14:schemeClr w14:val="tx1"/>
                        </w14:solidFill>
                      </w14:textFill>
                    </w:rPr>
                  </w:pPr>
                </w:p>
              </w:tc>
              <w:tc>
                <w:tcPr>
                  <w:tcW w:w="7324" w:type="dxa"/>
                  <w:gridSpan w:val="2"/>
                  <w:tcBorders>
                    <w:tl2br w:val="nil"/>
                    <w:tr2bl w:val="nil"/>
                  </w:tcBorders>
                  <w:vAlign w:val="center"/>
                </w:tcPr>
                <w:p w14:paraId="5405670F">
                  <w:pPr>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稳定性和反应性：</w:t>
                  </w:r>
                </w:p>
                <w:p w14:paraId="15BCE795">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热分解/避免的状况：不会产生热分解，危险性反应：无。</w:t>
                  </w:r>
                </w:p>
                <w:p w14:paraId="0DB8B6C2">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危险性的产品组分：无。</w:t>
                  </w:r>
                </w:p>
              </w:tc>
            </w:tr>
            <w:tr w14:paraId="59545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0" w:hRule="atLeast"/>
                <w:jc w:val="center"/>
              </w:trPr>
              <w:tc>
                <w:tcPr>
                  <w:tcW w:w="835" w:type="dxa"/>
                  <w:vMerge w:val="continue"/>
                  <w:tcBorders>
                    <w:tl2br w:val="nil"/>
                    <w:tr2bl w:val="nil"/>
                  </w:tcBorders>
                  <w:vAlign w:val="center"/>
                </w:tcPr>
                <w:p w14:paraId="4518BD5B">
                  <w:pPr>
                    <w:jc w:val="center"/>
                    <w:rPr>
                      <w:color w:val="000000" w:themeColor="text1"/>
                      <w:szCs w:val="21"/>
                      <w14:textFill>
                        <w14:solidFill>
                          <w14:schemeClr w14:val="tx1"/>
                        </w14:solidFill>
                      </w14:textFill>
                    </w:rPr>
                  </w:pPr>
                </w:p>
              </w:tc>
              <w:tc>
                <w:tcPr>
                  <w:tcW w:w="7324" w:type="dxa"/>
                  <w:gridSpan w:val="2"/>
                  <w:tcBorders>
                    <w:tl2br w:val="nil"/>
                    <w:tr2bl w:val="nil"/>
                  </w:tcBorders>
                  <w:vAlign w:val="center"/>
                </w:tcPr>
                <w:p w14:paraId="5613B16E">
                  <w:pPr>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毒性资料：</w:t>
                  </w:r>
                </w:p>
                <w:p w14:paraId="474B3648">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剧毒性：无。</w:t>
                  </w:r>
                </w:p>
                <w:p w14:paraId="1BE35424">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主要的刺激性影响：</w:t>
                  </w:r>
                </w:p>
                <w:p w14:paraId="126F96E1">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对皮肤:无。对眼睛:无。过敏作用:无。</w:t>
                  </w:r>
                </w:p>
                <w:p w14:paraId="30FCFB1B">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附加毒性资料：当按照规范来使用和处理时，根据我们的经验和已得到的信息，本产品无危害作用。</w:t>
                  </w:r>
                </w:p>
              </w:tc>
            </w:tr>
            <w:tr w14:paraId="4376D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9" w:hRule="atLeast"/>
                <w:jc w:val="center"/>
              </w:trPr>
              <w:tc>
                <w:tcPr>
                  <w:tcW w:w="835" w:type="dxa"/>
                  <w:vMerge w:val="continue"/>
                  <w:tcBorders>
                    <w:tl2br w:val="nil"/>
                    <w:tr2bl w:val="nil"/>
                  </w:tcBorders>
                  <w:vAlign w:val="center"/>
                </w:tcPr>
                <w:p w14:paraId="4965D3E2">
                  <w:pPr>
                    <w:jc w:val="center"/>
                    <w:rPr>
                      <w:color w:val="000000" w:themeColor="text1"/>
                      <w:szCs w:val="21"/>
                      <w14:textFill>
                        <w14:solidFill>
                          <w14:schemeClr w14:val="tx1"/>
                        </w14:solidFill>
                      </w14:textFill>
                    </w:rPr>
                  </w:pPr>
                </w:p>
              </w:tc>
              <w:tc>
                <w:tcPr>
                  <w:tcW w:w="7324" w:type="dxa"/>
                  <w:gridSpan w:val="2"/>
                  <w:tcBorders>
                    <w:tl2br w:val="nil"/>
                    <w:tr2bl w:val="nil"/>
                  </w:tcBorders>
                  <w:vAlign w:val="center"/>
                </w:tcPr>
                <w:p w14:paraId="3E55166E">
                  <w:pPr>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生态学资料：</w:t>
                  </w:r>
                </w:p>
                <w:p w14:paraId="6A7C2ADF">
                  <w:pPr>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生物毒性：无。</w:t>
                  </w:r>
                </w:p>
                <w:p w14:paraId="3F341482">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在污水处理厂的情况：本产品浮于水面。</w:t>
                  </w:r>
                </w:p>
                <w:p w14:paraId="6833C5D5">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一般注意事项：不允许本产品进入地下水、水体或污水系统。</w:t>
                  </w:r>
                </w:p>
              </w:tc>
            </w:tr>
            <w:tr w14:paraId="4D33A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9" w:hRule="atLeast"/>
                <w:jc w:val="center"/>
              </w:trPr>
              <w:tc>
                <w:tcPr>
                  <w:tcW w:w="835" w:type="dxa"/>
                  <w:tcBorders>
                    <w:tl2br w:val="nil"/>
                    <w:tr2bl w:val="nil"/>
                  </w:tcBorders>
                  <w:vAlign w:val="center"/>
                </w:tcPr>
                <w:p w14:paraId="5EF9663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塑粉</w:t>
                  </w:r>
                </w:p>
              </w:tc>
              <w:tc>
                <w:tcPr>
                  <w:tcW w:w="7324" w:type="dxa"/>
                  <w:gridSpan w:val="2"/>
                  <w:tcBorders>
                    <w:tl2br w:val="nil"/>
                    <w:tr2bl w:val="nil"/>
                  </w:tcBorders>
                  <w:vAlign w:val="center"/>
                </w:tcPr>
                <w:p w14:paraId="087E7B6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塑粉是一种粉状聚合物材料，主要用于金属和木制品的喷塑工艺，通过高温加热后喷涂到材质表面。其成分包括树脂、稳定剂、填充剂（如玻璃纤维或碳酸钙）和色粉，具有耐化学腐蚀性（如耐弱酸/碱）、耐高温性（可达200℃以上）及抗紫外线特性。</w:t>
                  </w:r>
                </w:p>
              </w:tc>
            </w:tr>
            <w:tr w14:paraId="232CF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 w:hRule="atLeast"/>
                <w:jc w:val="center"/>
              </w:trPr>
              <w:tc>
                <w:tcPr>
                  <w:tcW w:w="835" w:type="dxa"/>
                  <w:vMerge w:val="restart"/>
                  <w:tcBorders>
                    <w:tl2br w:val="nil"/>
                    <w:tr2bl w:val="nil"/>
                  </w:tcBorders>
                  <w:vAlign w:val="center"/>
                </w:tcPr>
                <w:p w14:paraId="43A5926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机油</w:t>
                  </w:r>
                </w:p>
              </w:tc>
              <w:tc>
                <w:tcPr>
                  <w:tcW w:w="7324" w:type="dxa"/>
                  <w:gridSpan w:val="2"/>
                  <w:tcBorders>
                    <w:tl2br w:val="nil"/>
                    <w:tr2bl w:val="nil"/>
                  </w:tcBorders>
                  <w:vAlign w:val="center"/>
                </w:tcPr>
                <w:p w14:paraId="2E8C830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除润滑外，还有清洁、防锈、冷却等功能。现今使用的机油其基础油是由烃类、聚-a-烯烃（PAO）及聚丙烯烃（PIO）等所组成，均为只由碳及氢所组成的有机化合物。有些高级的机油中会包括20%以下的酯类。遇明火、高热或氧化剂接触，有引起燃烧爆炸的危险。若遇高热，容器内压增大，有开裂和爆炸的危险。其理化性质见下表。</w:t>
                  </w:r>
                </w:p>
              </w:tc>
            </w:tr>
            <w:tr w14:paraId="1C657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1" w:hRule="atLeast"/>
                <w:jc w:val="center"/>
              </w:trPr>
              <w:tc>
                <w:tcPr>
                  <w:tcW w:w="835" w:type="dxa"/>
                  <w:vMerge w:val="continue"/>
                  <w:tcBorders>
                    <w:tl2br w:val="nil"/>
                    <w:tr2bl w:val="nil"/>
                  </w:tcBorders>
                  <w:vAlign w:val="center"/>
                </w:tcPr>
                <w:p w14:paraId="4FF0D0E9">
                  <w:pPr>
                    <w:jc w:val="center"/>
                    <w:rPr>
                      <w:color w:val="000000" w:themeColor="text1"/>
                      <w:szCs w:val="21"/>
                      <w14:textFill>
                        <w14:solidFill>
                          <w14:schemeClr w14:val="tx1"/>
                        </w14:solidFill>
                      </w14:textFill>
                    </w:rPr>
                  </w:pPr>
                </w:p>
              </w:tc>
              <w:tc>
                <w:tcPr>
                  <w:tcW w:w="2928" w:type="dxa"/>
                  <w:tcBorders>
                    <w:tl2br w:val="nil"/>
                    <w:tr2bl w:val="nil"/>
                  </w:tcBorders>
                  <w:vAlign w:val="center"/>
                </w:tcPr>
                <w:p w14:paraId="07114FA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外观与性状</w:t>
                  </w:r>
                </w:p>
              </w:tc>
              <w:tc>
                <w:tcPr>
                  <w:tcW w:w="4396" w:type="dxa"/>
                  <w:tcBorders>
                    <w:tl2br w:val="nil"/>
                    <w:tr2bl w:val="nil"/>
                  </w:tcBorders>
                  <w:vAlign w:val="center"/>
                </w:tcPr>
                <w:p w14:paraId="024443F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淡黄色黏稠液体</w:t>
                  </w:r>
                </w:p>
              </w:tc>
            </w:tr>
            <w:tr w14:paraId="6ADE5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jc w:val="center"/>
              </w:trPr>
              <w:tc>
                <w:tcPr>
                  <w:tcW w:w="835" w:type="dxa"/>
                  <w:vMerge w:val="continue"/>
                  <w:tcBorders>
                    <w:tl2br w:val="nil"/>
                    <w:tr2bl w:val="nil"/>
                  </w:tcBorders>
                  <w:vAlign w:val="center"/>
                </w:tcPr>
                <w:p w14:paraId="10A3A7DD">
                  <w:pPr>
                    <w:jc w:val="center"/>
                    <w:rPr>
                      <w:color w:val="000000" w:themeColor="text1"/>
                      <w:szCs w:val="21"/>
                      <w14:textFill>
                        <w14:solidFill>
                          <w14:schemeClr w14:val="tx1"/>
                        </w14:solidFill>
                      </w14:textFill>
                    </w:rPr>
                  </w:pPr>
                </w:p>
              </w:tc>
              <w:tc>
                <w:tcPr>
                  <w:tcW w:w="2928" w:type="dxa"/>
                  <w:tcBorders>
                    <w:tl2br w:val="nil"/>
                    <w:tr2bl w:val="nil"/>
                  </w:tcBorders>
                  <w:vAlign w:val="center"/>
                </w:tcPr>
                <w:p w14:paraId="60954E9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相对密度（水=1）</w:t>
                  </w:r>
                </w:p>
              </w:tc>
              <w:tc>
                <w:tcPr>
                  <w:tcW w:w="4396" w:type="dxa"/>
                  <w:tcBorders>
                    <w:tl2br w:val="nil"/>
                    <w:tr2bl w:val="nil"/>
                  </w:tcBorders>
                  <w:vAlign w:val="center"/>
                </w:tcPr>
                <w:p w14:paraId="75D0205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0.935</w:t>
                  </w:r>
                </w:p>
              </w:tc>
            </w:tr>
            <w:tr w14:paraId="24B79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jc w:val="center"/>
              </w:trPr>
              <w:tc>
                <w:tcPr>
                  <w:tcW w:w="835" w:type="dxa"/>
                  <w:vMerge w:val="continue"/>
                  <w:tcBorders>
                    <w:tl2br w:val="nil"/>
                    <w:tr2bl w:val="nil"/>
                  </w:tcBorders>
                  <w:vAlign w:val="center"/>
                </w:tcPr>
                <w:p w14:paraId="3D5C08AB">
                  <w:pPr>
                    <w:jc w:val="center"/>
                    <w:rPr>
                      <w:color w:val="000000" w:themeColor="text1"/>
                      <w:szCs w:val="21"/>
                      <w14:textFill>
                        <w14:solidFill>
                          <w14:schemeClr w14:val="tx1"/>
                        </w14:solidFill>
                      </w14:textFill>
                    </w:rPr>
                  </w:pPr>
                </w:p>
              </w:tc>
              <w:tc>
                <w:tcPr>
                  <w:tcW w:w="2928" w:type="dxa"/>
                  <w:tcBorders>
                    <w:tl2br w:val="nil"/>
                    <w:tr2bl w:val="nil"/>
                  </w:tcBorders>
                  <w:vAlign w:val="center"/>
                </w:tcPr>
                <w:p w14:paraId="557F865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饱和蒸汽压（KPa）</w:t>
                  </w:r>
                </w:p>
              </w:tc>
              <w:tc>
                <w:tcPr>
                  <w:tcW w:w="4396" w:type="dxa"/>
                  <w:tcBorders>
                    <w:tl2br w:val="nil"/>
                    <w:tr2bl w:val="nil"/>
                  </w:tcBorders>
                  <w:vAlign w:val="center"/>
                </w:tcPr>
                <w:p w14:paraId="519450F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0.13(145.8℃)</w:t>
                  </w:r>
                </w:p>
              </w:tc>
            </w:tr>
            <w:tr w14:paraId="45BAD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jc w:val="center"/>
              </w:trPr>
              <w:tc>
                <w:tcPr>
                  <w:tcW w:w="835" w:type="dxa"/>
                  <w:vMerge w:val="continue"/>
                  <w:tcBorders>
                    <w:tl2br w:val="nil"/>
                    <w:tr2bl w:val="nil"/>
                  </w:tcBorders>
                  <w:vAlign w:val="center"/>
                </w:tcPr>
                <w:p w14:paraId="6CB45017">
                  <w:pPr>
                    <w:jc w:val="center"/>
                    <w:rPr>
                      <w:color w:val="000000" w:themeColor="text1"/>
                      <w:szCs w:val="21"/>
                      <w14:textFill>
                        <w14:solidFill>
                          <w14:schemeClr w14:val="tx1"/>
                        </w14:solidFill>
                      </w14:textFill>
                    </w:rPr>
                  </w:pPr>
                </w:p>
              </w:tc>
              <w:tc>
                <w:tcPr>
                  <w:tcW w:w="2928" w:type="dxa"/>
                  <w:tcBorders>
                    <w:tl2br w:val="nil"/>
                    <w:tr2bl w:val="nil"/>
                  </w:tcBorders>
                  <w:vAlign w:val="center"/>
                </w:tcPr>
                <w:p w14:paraId="24484B3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闪点 (℃)</w:t>
                  </w:r>
                </w:p>
              </w:tc>
              <w:tc>
                <w:tcPr>
                  <w:tcW w:w="4396" w:type="dxa"/>
                  <w:tcBorders>
                    <w:tl2br w:val="nil"/>
                    <w:tr2bl w:val="nil"/>
                  </w:tcBorders>
                  <w:vAlign w:val="center"/>
                </w:tcPr>
                <w:p w14:paraId="558BD41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&gt;200</w:t>
                  </w:r>
                </w:p>
              </w:tc>
            </w:tr>
            <w:tr w14:paraId="6B23B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0" w:hRule="atLeast"/>
                <w:jc w:val="center"/>
              </w:trPr>
              <w:tc>
                <w:tcPr>
                  <w:tcW w:w="835" w:type="dxa"/>
                  <w:vMerge w:val="continue"/>
                  <w:tcBorders>
                    <w:tl2br w:val="nil"/>
                    <w:tr2bl w:val="nil"/>
                  </w:tcBorders>
                  <w:vAlign w:val="center"/>
                </w:tcPr>
                <w:p w14:paraId="1DB8AB16">
                  <w:pPr>
                    <w:jc w:val="center"/>
                    <w:rPr>
                      <w:color w:val="000000" w:themeColor="text1"/>
                      <w:szCs w:val="21"/>
                      <w14:textFill>
                        <w14:solidFill>
                          <w14:schemeClr w14:val="tx1"/>
                        </w14:solidFill>
                      </w14:textFill>
                    </w:rPr>
                  </w:pPr>
                </w:p>
              </w:tc>
              <w:tc>
                <w:tcPr>
                  <w:tcW w:w="2928" w:type="dxa"/>
                  <w:tcBorders>
                    <w:tl2br w:val="nil"/>
                    <w:tr2bl w:val="nil"/>
                  </w:tcBorders>
                  <w:vAlign w:val="center"/>
                </w:tcPr>
                <w:p w14:paraId="3282D0D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溶解性</w:t>
                  </w:r>
                </w:p>
              </w:tc>
              <w:tc>
                <w:tcPr>
                  <w:tcW w:w="4396" w:type="dxa"/>
                  <w:tcBorders>
                    <w:tl2br w:val="nil"/>
                    <w:tr2bl w:val="nil"/>
                  </w:tcBorders>
                  <w:vAlign w:val="center"/>
                </w:tcPr>
                <w:p w14:paraId="39B0823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溶于苯、乙醇、乙醚、氯仿、丙酮等多数有机溶 剂</w:t>
                  </w:r>
                </w:p>
              </w:tc>
            </w:tr>
            <w:bookmarkEnd w:id="29"/>
            <w:bookmarkEnd w:id="30"/>
            <w:bookmarkEnd w:id="31"/>
            <w:bookmarkEnd w:id="32"/>
            <w:bookmarkEnd w:id="33"/>
            <w:bookmarkEnd w:id="34"/>
            <w:bookmarkEnd w:id="3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tbl>
          <w:p w14:paraId="5A8414BF">
            <w:pPr>
              <w:spacing w:line="336"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kern w:val="0"/>
                <w:sz w:val="24"/>
                <w:lang w:bidi="ar"/>
                <w14:textFill>
                  <w14:solidFill>
                    <w14:schemeClr w14:val="tx1"/>
                  </w14:solidFill>
                </w14:textFill>
              </w:rPr>
              <w:t>8</w:t>
            </w:r>
            <w:r>
              <w:rPr>
                <w:rFonts w:hint="eastAsia"/>
                <w:b/>
                <w:bCs/>
                <w:color w:val="000000" w:themeColor="text1"/>
                <w:sz w:val="24"/>
                <w14:textFill>
                  <w14:solidFill>
                    <w14:schemeClr w14:val="tx1"/>
                  </w14:solidFill>
                </w14:textFill>
              </w:rPr>
              <w:t>、依托工程</w:t>
            </w:r>
          </w:p>
          <w:p w14:paraId="181CBE47">
            <w:pPr>
              <w:spacing w:line="360" w:lineRule="auto"/>
              <w:ind w:firstLine="482" w:firstLineChars="200"/>
              <w:jc w:val="left"/>
              <w:rPr>
                <w:b/>
                <w:bCs/>
                <w:color w:val="000000" w:themeColor="text1"/>
                <w:sz w:val="24"/>
                <w:lang w:val="zh-CN"/>
                <w14:textFill>
                  <w14:solidFill>
                    <w14:schemeClr w14:val="tx1"/>
                  </w14:solidFill>
                </w14:textFill>
              </w:rPr>
            </w:pPr>
            <w:r>
              <w:rPr>
                <w:rFonts w:hint="eastAsia"/>
                <w:b/>
                <w:bCs/>
                <w:color w:val="000000" w:themeColor="text1"/>
                <w:sz w:val="24"/>
                <w:lang w:val="zh-CN"/>
                <w14:textFill>
                  <w14:solidFill>
                    <w14:schemeClr w14:val="tx1"/>
                  </w14:solidFill>
                </w14:textFill>
              </w:rPr>
              <w:t>（</w:t>
            </w:r>
            <w:r>
              <w:rPr>
                <w:rFonts w:hint="eastAsia"/>
                <w:b/>
                <w:bCs/>
                <w:color w:val="000000" w:themeColor="text1"/>
                <w:sz w:val="24"/>
                <w14:textFill>
                  <w14:solidFill>
                    <w14:schemeClr w14:val="tx1"/>
                  </w14:solidFill>
                </w14:textFill>
              </w:rPr>
              <w:t>1</w:t>
            </w:r>
            <w:r>
              <w:rPr>
                <w:rFonts w:hint="eastAsia"/>
                <w:b/>
                <w:bCs/>
                <w:color w:val="000000" w:themeColor="text1"/>
                <w:sz w:val="24"/>
                <w:lang w:val="zh-CN"/>
                <w14:textFill>
                  <w14:solidFill>
                    <w14:schemeClr w14:val="tx1"/>
                  </w14:solidFill>
                </w14:textFill>
              </w:rPr>
              <w:t>）</w:t>
            </w:r>
            <w:r>
              <w:rPr>
                <w:b/>
                <w:bCs/>
                <w:color w:val="000000" w:themeColor="text1"/>
                <w:sz w:val="24"/>
                <w:lang w:val="zh-CN"/>
                <w14:textFill>
                  <w14:solidFill>
                    <w14:schemeClr w14:val="tx1"/>
                  </w14:solidFill>
                </w14:textFill>
              </w:rPr>
              <w:t>供电</w:t>
            </w:r>
          </w:p>
          <w:p w14:paraId="21BC69E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本项目日常用电通过市政电网引入。</w:t>
            </w:r>
          </w:p>
          <w:p w14:paraId="5438BBE2">
            <w:pPr>
              <w:spacing w:line="360" w:lineRule="auto"/>
              <w:ind w:firstLine="482" w:firstLineChars="200"/>
              <w:jc w:val="left"/>
              <w:rPr>
                <w:b/>
                <w:bCs/>
                <w:color w:val="000000" w:themeColor="text1"/>
                <w:sz w:val="24"/>
                <w:lang w:val="zh-CN"/>
                <w14:textFill>
                  <w14:solidFill>
                    <w14:schemeClr w14:val="tx1"/>
                  </w14:solidFill>
                </w14:textFill>
              </w:rPr>
            </w:pPr>
            <w:r>
              <w:rPr>
                <w:rFonts w:hint="eastAsia"/>
                <w:b/>
                <w:bCs/>
                <w:color w:val="000000" w:themeColor="text1"/>
                <w:sz w:val="24"/>
                <w:lang w:val="zh-CN"/>
                <w14:textFill>
                  <w14:solidFill>
                    <w14:schemeClr w14:val="tx1"/>
                  </w14:solidFill>
                </w14:textFill>
              </w:rPr>
              <w:t>（</w:t>
            </w:r>
            <w:r>
              <w:rPr>
                <w:rFonts w:hint="eastAsia"/>
                <w:b/>
                <w:bCs/>
                <w:color w:val="000000" w:themeColor="text1"/>
                <w:sz w:val="24"/>
                <w14:textFill>
                  <w14:solidFill>
                    <w14:schemeClr w14:val="tx1"/>
                  </w14:solidFill>
                </w14:textFill>
              </w:rPr>
              <w:t>2</w:t>
            </w:r>
            <w:r>
              <w:rPr>
                <w:rFonts w:hint="eastAsia"/>
                <w:b/>
                <w:bCs/>
                <w:color w:val="000000" w:themeColor="text1"/>
                <w:sz w:val="24"/>
                <w:lang w:val="zh-CN"/>
                <w14:textFill>
                  <w14:solidFill>
                    <w14:schemeClr w14:val="tx1"/>
                  </w14:solidFill>
                </w14:textFill>
              </w:rPr>
              <w:t>）</w:t>
            </w:r>
            <w:r>
              <w:rPr>
                <w:b/>
                <w:bCs/>
                <w:color w:val="000000" w:themeColor="text1"/>
                <w:sz w:val="24"/>
                <w:lang w:val="zh-CN"/>
                <w14:textFill>
                  <w14:solidFill>
                    <w14:schemeClr w14:val="tx1"/>
                  </w14:solidFill>
                </w14:textFill>
              </w:rPr>
              <w:t>供水</w:t>
            </w:r>
          </w:p>
          <w:p w14:paraId="1F8CA09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本项目用水由市政给水管网引入。</w:t>
            </w:r>
          </w:p>
          <w:p w14:paraId="70F8E83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本项目给排水管网、供电系统、雨水管网、绿化、厂区外道路等均依托园区现有设施；本项目现有给排水管网、雨水管网、供电系统均能满足企业正常生产需求。</w:t>
            </w:r>
          </w:p>
          <w:p w14:paraId="17F16465">
            <w:pPr>
              <w:spacing w:line="360" w:lineRule="auto"/>
              <w:ind w:firstLine="480" w:firstLineChars="200"/>
              <w:rPr>
                <w:b/>
                <w:color w:val="000000" w:themeColor="text1"/>
                <w:szCs w:val="21"/>
                <w14:textFill>
                  <w14:solidFill>
                    <w14:schemeClr w14:val="tx1"/>
                  </w14:solidFill>
                </w14:textFill>
              </w:rPr>
            </w:pPr>
            <w:r>
              <w:rPr>
                <w:rStyle w:val="30"/>
                <w:color w:val="000000" w:themeColor="text1"/>
                <w:kern w:val="0"/>
                <w:sz w:val="24"/>
                <w14:textFill>
                  <w14:solidFill>
                    <w14:schemeClr w14:val="tx1"/>
                  </w14:solidFill>
                </w14:textFill>
              </w:rPr>
              <w:t>本项目主体工程、公辅设施、环保工程依托情况见下表</w:t>
            </w:r>
            <w:r>
              <w:rPr>
                <w:color w:val="000000" w:themeColor="text1"/>
                <w:sz w:val="24"/>
                <w14:textFill>
                  <w14:solidFill>
                    <w14:schemeClr w14:val="tx1"/>
                  </w14:solidFill>
                </w14:textFill>
              </w:rPr>
              <w:t>：</w:t>
            </w:r>
          </w:p>
          <w:p w14:paraId="22A52513">
            <w:pPr>
              <w:pStyle w:val="42"/>
              <w:adjustRightInd w:val="0"/>
              <w:snapToGrid w:val="0"/>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表2-</w:t>
            </w:r>
            <w:r>
              <w:rPr>
                <w:rFonts w:hint="eastAsia"/>
                <w:b/>
                <w:color w:val="000000" w:themeColor="text1"/>
                <w:sz w:val="21"/>
                <w:szCs w:val="21"/>
                <w:lang w:val="en-US" w:eastAsia="zh-CN"/>
                <w14:textFill>
                  <w14:solidFill>
                    <w14:schemeClr w14:val="tx1"/>
                  </w14:solidFill>
                </w14:textFill>
              </w:rPr>
              <w:t>7</w:t>
            </w:r>
            <w:r>
              <w:rPr>
                <w:b/>
                <w:color w:val="000000" w:themeColor="text1"/>
                <w:sz w:val="21"/>
                <w:szCs w:val="21"/>
                <w14:textFill>
                  <w14:solidFill>
                    <w14:schemeClr w14:val="tx1"/>
                  </w14:solidFill>
                </w14:textFill>
              </w:rPr>
              <w:t xml:space="preserve">  与</w:t>
            </w:r>
            <w:r>
              <w:rPr>
                <w:rFonts w:hint="eastAsia"/>
                <w:b/>
                <w:color w:val="000000" w:themeColor="text1"/>
                <w:sz w:val="21"/>
                <w:szCs w:val="21"/>
                <w14:textFill>
                  <w14:solidFill>
                    <w14:schemeClr w14:val="tx1"/>
                  </w14:solidFill>
                </w14:textFill>
              </w:rPr>
              <w:t>大竹县清园机械制造有限责任公司厂房</w:t>
            </w:r>
            <w:r>
              <w:rPr>
                <w:b/>
                <w:color w:val="000000" w:themeColor="text1"/>
                <w:sz w:val="21"/>
                <w:szCs w:val="21"/>
                <w14:textFill>
                  <w14:solidFill>
                    <w14:schemeClr w14:val="tx1"/>
                  </w14:solidFill>
                </w14:textFill>
              </w:rPr>
              <w:t>依托情况一览表</w:t>
            </w:r>
          </w:p>
          <w:tbl>
            <w:tblPr>
              <w:tblStyle w:val="24"/>
              <w:tblW w:w="81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15"/>
              <w:gridCol w:w="449"/>
              <w:gridCol w:w="769"/>
              <w:gridCol w:w="2643"/>
              <w:gridCol w:w="1750"/>
              <w:gridCol w:w="1316"/>
              <w:gridCol w:w="814"/>
            </w:tblGrid>
            <w:tr w14:paraId="201F4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415" w:type="dxa"/>
                  <w:tcBorders>
                    <w:tl2br w:val="nil"/>
                    <w:tr2bl w:val="nil"/>
                  </w:tcBorders>
                  <w:vAlign w:val="center"/>
                </w:tcPr>
                <w:p w14:paraId="348C0E17">
                  <w:pPr>
                    <w:pStyle w:val="12"/>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序号</w:t>
                  </w:r>
                </w:p>
              </w:tc>
              <w:tc>
                <w:tcPr>
                  <w:tcW w:w="1218" w:type="dxa"/>
                  <w:gridSpan w:val="2"/>
                  <w:tcBorders>
                    <w:tl2br w:val="nil"/>
                    <w:tr2bl w:val="nil"/>
                  </w:tcBorders>
                  <w:vAlign w:val="center"/>
                </w:tcPr>
                <w:p w14:paraId="7C054711">
                  <w:pPr>
                    <w:pStyle w:val="12"/>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类别</w:t>
                  </w:r>
                </w:p>
              </w:tc>
              <w:tc>
                <w:tcPr>
                  <w:tcW w:w="2643" w:type="dxa"/>
                  <w:tcBorders>
                    <w:tl2br w:val="nil"/>
                    <w:tr2bl w:val="nil"/>
                  </w:tcBorders>
                  <w:vAlign w:val="center"/>
                </w:tcPr>
                <w:p w14:paraId="718458A6">
                  <w:pPr>
                    <w:pStyle w:val="12"/>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依托内容</w:t>
                  </w:r>
                </w:p>
              </w:tc>
              <w:tc>
                <w:tcPr>
                  <w:tcW w:w="1750" w:type="dxa"/>
                  <w:tcBorders>
                    <w:tl2br w:val="nil"/>
                    <w:tr2bl w:val="nil"/>
                  </w:tcBorders>
                  <w:vAlign w:val="center"/>
                </w:tcPr>
                <w:p w14:paraId="7D49D3B5">
                  <w:pPr>
                    <w:pStyle w:val="12"/>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已使用量/余量</w:t>
                  </w:r>
                </w:p>
              </w:tc>
              <w:tc>
                <w:tcPr>
                  <w:tcW w:w="1316" w:type="dxa"/>
                  <w:tcBorders>
                    <w:tl2br w:val="nil"/>
                    <w:tr2bl w:val="nil"/>
                  </w:tcBorders>
                  <w:vAlign w:val="center"/>
                </w:tcPr>
                <w:p w14:paraId="144BCD41">
                  <w:pPr>
                    <w:pStyle w:val="12"/>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本项目需求量</w:t>
                  </w:r>
                </w:p>
              </w:tc>
              <w:tc>
                <w:tcPr>
                  <w:tcW w:w="814" w:type="dxa"/>
                  <w:tcBorders>
                    <w:tl2br w:val="nil"/>
                    <w:tr2bl w:val="nil"/>
                  </w:tcBorders>
                  <w:vAlign w:val="center"/>
                </w:tcPr>
                <w:p w14:paraId="3B0DEBE3">
                  <w:pPr>
                    <w:pStyle w:val="12"/>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依托可行性</w:t>
                  </w:r>
                </w:p>
              </w:tc>
            </w:tr>
            <w:tr w14:paraId="5105D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6" w:hRule="atLeast"/>
                <w:jc w:val="center"/>
              </w:trPr>
              <w:tc>
                <w:tcPr>
                  <w:tcW w:w="415" w:type="dxa"/>
                  <w:tcBorders>
                    <w:tl2br w:val="nil"/>
                    <w:tr2bl w:val="nil"/>
                  </w:tcBorders>
                  <w:vAlign w:val="center"/>
                </w:tcPr>
                <w:p w14:paraId="6A57414E">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449" w:type="dxa"/>
                  <w:vMerge w:val="restart"/>
                  <w:tcBorders>
                    <w:tl2br w:val="nil"/>
                    <w:tr2bl w:val="nil"/>
                  </w:tcBorders>
                  <w:vAlign w:val="center"/>
                </w:tcPr>
                <w:p w14:paraId="30714AEB">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公用设施</w:t>
                  </w:r>
                </w:p>
              </w:tc>
              <w:tc>
                <w:tcPr>
                  <w:tcW w:w="769" w:type="dxa"/>
                  <w:tcBorders>
                    <w:tl2br w:val="nil"/>
                    <w:tr2bl w:val="nil"/>
                  </w:tcBorders>
                  <w:vAlign w:val="center"/>
                </w:tcPr>
                <w:p w14:paraId="0553DD56">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给水</w:t>
                  </w:r>
                </w:p>
              </w:tc>
              <w:tc>
                <w:tcPr>
                  <w:tcW w:w="2643" w:type="dxa"/>
                  <w:tcBorders>
                    <w:tl2br w:val="nil"/>
                    <w:tr2bl w:val="nil"/>
                  </w:tcBorders>
                  <w:vAlign w:val="center"/>
                </w:tcPr>
                <w:p w14:paraId="7D5ED60C">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依托厂区已连通的市政给水管网系统，厂区内已建成给水、排水系统。</w:t>
                  </w:r>
                </w:p>
              </w:tc>
              <w:tc>
                <w:tcPr>
                  <w:tcW w:w="1750" w:type="dxa"/>
                  <w:tcBorders>
                    <w:tl2br w:val="nil"/>
                    <w:tr2bl w:val="nil"/>
                  </w:tcBorders>
                  <w:vAlign w:val="center"/>
                </w:tcPr>
                <w:p w14:paraId="3A469833">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316" w:type="dxa"/>
                  <w:tcBorders>
                    <w:tl2br w:val="nil"/>
                    <w:tr2bl w:val="nil"/>
                  </w:tcBorders>
                  <w:vAlign w:val="center"/>
                </w:tcPr>
                <w:p w14:paraId="4149B086">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14" w:type="dxa"/>
                  <w:tcBorders>
                    <w:tl2br w:val="nil"/>
                    <w:tr2bl w:val="nil"/>
                  </w:tcBorders>
                  <w:vAlign w:val="center"/>
                </w:tcPr>
                <w:p w14:paraId="4305CFE8">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可依托</w:t>
                  </w:r>
                </w:p>
              </w:tc>
            </w:tr>
            <w:tr w14:paraId="24253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415" w:type="dxa"/>
                  <w:tcBorders>
                    <w:tl2br w:val="nil"/>
                    <w:tr2bl w:val="nil"/>
                  </w:tcBorders>
                  <w:vAlign w:val="center"/>
                </w:tcPr>
                <w:p w14:paraId="6950CB9E">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449" w:type="dxa"/>
                  <w:vMerge w:val="continue"/>
                  <w:tcBorders>
                    <w:tl2br w:val="nil"/>
                    <w:tr2bl w:val="nil"/>
                  </w:tcBorders>
                  <w:vAlign w:val="center"/>
                </w:tcPr>
                <w:p w14:paraId="5BA064A8">
                  <w:pPr>
                    <w:pStyle w:val="12"/>
                    <w:jc w:val="center"/>
                    <w:rPr>
                      <w:rFonts w:ascii="Times New Roman" w:hAnsi="Times New Roman" w:cs="Times New Roman"/>
                      <w:color w:val="000000" w:themeColor="text1"/>
                      <w:szCs w:val="21"/>
                      <w14:textFill>
                        <w14:solidFill>
                          <w14:schemeClr w14:val="tx1"/>
                        </w14:solidFill>
                      </w14:textFill>
                    </w:rPr>
                  </w:pPr>
                </w:p>
              </w:tc>
              <w:tc>
                <w:tcPr>
                  <w:tcW w:w="769" w:type="dxa"/>
                  <w:tcBorders>
                    <w:tl2br w:val="nil"/>
                    <w:tr2bl w:val="nil"/>
                  </w:tcBorders>
                  <w:vAlign w:val="center"/>
                </w:tcPr>
                <w:p w14:paraId="33426F54">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供电</w:t>
                  </w:r>
                </w:p>
              </w:tc>
              <w:tc>
                <w:tcPr>
                  <w:tcW w:w="2643" w:type="dxa"/>
                  <w:tcBorders>
                    <w:tl2br w:val="nil"/>
                    <w:tr2bl w:val="nil"/>
                  </w:tcBorders>
                  <w:vAlign w:val="center"/>
                </w:tcPr>
                <w:p w14:paraId="16B5AB61">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依托厂区内供电系统供电，已</w:t>
                  </w:r>
                  <w:r>
                    <w:rPr>
                      <w:rFonts w:ascii="Times New Roman" w:hAnsi="Times New Roman" w:cs="Times New Roman"/>
                      <w:color w:val="000000" w:themeColor="text1"/>
                      <w:szCs w:val="21"/>
                      <w14:textFill>
                        <w14:solidFill>
                          <w14:schemeClr w14:val="tx1"/>
                        </w14:solidFill>
                      </w14:textFill>
                    </w:rPr>
                    <w:cr/>
                  </w:r>
                  <w:r>
                    <w:rPr>
                      <w:rFonts w:ascii="Times New Roman" w:hAnsi="Times New Roman" w:cs="Times New Roman"/>
                      <w:color w:val="000000" w:themeColor="text1"/>
                      <w:szCs w:val="21"/>
                      <w14:textFill>
                        <w14:solidFill>
                          <w14:schemeClr w14:val="tx1"/>
                        </w14:solidFill>
                      </w14:textFill>
                    </w:rPr>
                    <w:t>成供电线路。</w:t>
                  </w:r>
                </w:p>
              </w:tc>
              <w:tc>
                <w:tcPr>
                  <w:tcW w:w="1750" w:type="dxa"/>
                  <w:tcBorders>
                    <w:tl2br w:val="nil"/>
                    <w:tr2bl w:val="nil"/>
                  </w:tcBorders>
                  <w:vAlign w:val="center"/>
                </w:tcPr>
                <w:p w14:paraId="527C751D">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316" w:type="dxa"/>
                  <w:tcBorders>
                    <w:tl2br w:val="nil"/>
                    <w:tr2bl w:val="nil"/>
                  </w:tcBorders>
                  <w:vAlign w:val="center"/>
                </w:tcPr>
                <w:p w14:paraId="0BA5C150">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14" w:type="dxa"/>
                  <w:tcBorders>
                    <w:tl2br w:val="nil"/>
                    <w:tr2bl w:val="nil"/>
                  </w:tcBorders>
                  <w:vAlign w:val="center"/>
                </w:tcPr>
                <w:p w14:paraId="70F5E37D">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可依托</w:t>
                  </w:r>
                </w:p>
              </w:tc>
            </w:tr>
            <w:tr w14:paraId="543C5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415" w:type="dxa"/>
                  <w:tcBorders>
                    <w:tl2br w:val="nil"/>
                    <w:tr2bl w:val="nil"/>
                  </w:tcBorders>
                  <w:vAlign w:val="center"/>
                </w:tcPr>
                <w:p w14:paraId="421F0244">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449" w:type="dxa"/>
                  <w:tcBorders>
                    <w:tl2br w:val="nil"/>
                    <w:tr2bl w:val="nil"/>
                  </w:tcBorders>
                  <w:vAlign w:val="center"/>
                </w:tcPr>
                <w:p w14:paraId="3AA6BA94">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环保设施</w:t>
                  </w:r>
                </w:p>
              </w:tc>
              <w:tc>
                <w:tcPr>
                  <w:tcW w:w="769" w:type="dxa"/>
                  <w:tcBorders>
                    <w:tl2br w:val="nil"/>
                    <w:tr2bl w:val="nil"/>
                  </w:tcBorders>
                  <w:vAlign w:val="center"/>
                </w:tcPr>
                <w:p w14:paraId="29508B5F">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污水预处理池</w:t>
                  </w:r>
                </w:p>
              </w:tc>
              <w:tc>
                <w:tcPr>
                  <w:tcW w:w="2643" w:type="dxa"/>
                  <w:tcBorders>
                    <w:tl2br w:val="nil"/>
                    <w:tr2bl w:val="nil"/>
                  </w:tcBorders>
                  <w:vAlign w:val="center"/>
                </w:tcPr>
                <w:p w14:paraId="11FF798E">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本项目</w:t>
                  </w:r>
                  <w:r>
                    <w:rPr>
                      <w:rFonts w:ascii="Times New Roman" w:hAnsi="Times New Roman" w:cs="Times New Roman"/>
                      <w:color w:val="000000" w:themeColor="text1"/>
                      <w:kern w:val="0"/>
                      <w:szCs w:val="21"/>
                      <w14:textFill>
                        <w14:solidFill>
                          <w14:schemeClr w14:val="tx1"/>
                        </w14:solidFill>
                      </w14:textFill>
                    </w:rPr>
                    <w:t>生活污水依托</w:t>
                  </w:r>
                  <w:r>
                    <w:rPr>
                      <w:rFonts w:hint="eastAsia" w:ascii="Times New Roman" w:hAnsi="Times New Roman" w:cs="Times New Roman"/>
                      <w:color w:val="000000" w:themeColor="text1"/>
                      <w:kern w:val="0"/>
                      <w:szCs w:val="21"/>
                      <w14:textFill>
                        <w14:solidFill>
                          <w14:schemeClr w14:val="tx1"/>
                        </w14:solidFill>
                      </w14:textFill>
                    </w:rPr>
                    <w:t>大竹县清园机械制造有限责任公司</w:t>
                  </w:r>
                  <w:r>
                    <w:rPr>
                      <w:rFonts w:ascii="Times New Roman" w:hAnsi="Times New Roman" w:cs="Times New Roman"/>
                      <w:color w:val="000000" w:themeColor="text1"/>
                      <w:kern w:val="0"/>
                      <w:szCs w:val="21"/>
                      <w14:textFill>
                        <w14:solidFill>
                          <w14:schemeClr w14:val="tx1"/>
                        </w14:solidFill>
                      </w14:textFill>
                    </w:rPr>
                    <w:t>的</w:t>
                  </w:r>
                  <w:r>
                    <w:rPr>
                      <w:rFonts w:hint="eastAsia" w:ascii="Times New Roman" w:hAnsi="Times New Roman" w:cs="Times New Roman"/>
                      <w:color w:val="000000" w:themeColor="text1"/>
                      <w:kern w:val="0"/>
                      <w:szCs w:val="21"/>
                      <w14:textFill>
                        <w14:solidFill>
                          <w14:schemeClr w14:val="tx1"/>
                        </w14:solidFill>
                      </w14:textFill>
                    </w:rPr>
                    <w:t>一座</w:t>
                  </w:r>
                  <w:r>
                    <w:rPr>
                      <w:rFonts w:hint="eastAsia" w:ascii="Times New Roman" w:hAnsi="Times New Roman" w:cs="Times New Roman"/>
                      <w:color w:val="000000" w:themeColor="text1"/>
                      <w:szCs w:val="21"/>
                      <w:lang w:val="en-US" w:eastAsia="zh-CN"/>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00m</w:t>
                  </w:r>
                  <w:r>
                    <w:rPr>
                      <w:rFonts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的污水预处理池处理</w:t>
                  </w:r>
                  <w:r>
                    <w:rPr>
                      <w:rFonts w:hint="eastAsia" w:ascii="Times New Roman" w:hAnsi="Times New Roman" w:cs="Times New Roman"/>
                      <w:color w:val="000000" w:themeColor="text1"/>
                      <w:szCs w:val="21"/>
                      <w14:textFill>
                        <w14:solidFill>
                          <w14:schemeClr w14:val="tx1"/>
                        </w14:solidFill>
                      </w14:textFill>
                    </w:rPr>
                    <w:t>达到</w:t>
                  </w:r>
                  <w:r>
                    <w:rPr>
                      <w:rFonts w:ascii="Times New Roman" w:hAnsi="Times New Roman" w:cs="Times New Roman"/>
                      <w:color w:val="000000" w:themeColor="text1"/>
                      <w:szCs w:val="21"/>
                      <w14:textFill>
                        <w14:solidFill>
                          <w14:schemeClr w14:val="tx1"/>
                        </w14:solidFill>
                      </w14:textFill>
                    </w:rPr>
                    <w:t>《污水综合排放标准》（GB8978-1996）三级标准后，进入园区污水管网，经</w:t>
                  </w:r>
                  <w:r>
                    <w:rPr>
                      <w:rFonts w:hint="eastAsia" w:ascii="Times New Roman" w:hAnsi="Times New Roman" w:cs="Times New Roman"/>
                      <w:color w:val="000000" w:themeColor="text1"/>
                      <w:szCs w:val="21"/>
                      <w14:textFill>
                        <w14:solidFill>
                          <w14:schemeClr w14:val="tx1"/>
                        </w14:solidFill>
                      </w14:textFill>
                    </w:rPr>
                    <w:t>大竹县工业园区污水处理厂处理</w:t>
                  </w:r>
                  <w:r>
                    <w:rPr>
                      <w:rFonts w:ascii="Times New Roman" w:hAnsi="Times New Roman" w:cs="Times New Roman"/>
                      <w:color w:val="000000" w:themeColor="text1"/>
                      <w:szCs w:val="21"/>
                      <w14:textFill>
                        <w14:solidFill>
                          <w14:schemeClr w14:val="tx1"/>
                        </w14:solidFill>
                      </w14:textFill>
                    </w:rPr>
                    <w:t>达到</w:t>
                  </w:r>
                  <w:r>
                    <w:rPr>
                      <w:rFonts w:hint="eastAsia" w:ascii="Times New Roman" w:hAnsi="Times New Roman" w:cs="Times New Roman"/>
                      <w:color w:val="000000" w:themeColor="text1"/>
                      <w14:textFill>
                        <w14:solidFill>
                          <w14:schemeClr w14:val="tx1"/>
                        </w14:solidFill>
                      </w14:textFill>
                    </w:rPr>
                    <w:t>《城镇污水处理厂污染物排放标准》（GB18918-2002）一级A标准后排入东柳河</w:t>
                  </w:r>
                  <w:r>
                    <w:rPr>
                      <w:rFonts w:ascii="Times New Roman" w:hAnsi="Times New Roman" w:cs="Times New Roman"/>
                      <w:color w:val="000000" w:themeColor="text1"/>
                      <w:szCs w:val="21"/>
                      <w14:textFill>
                        <w14:solidFill>
                          <w14:schemeClr w14:val="tx1"/>
                        </w14:solidFill>
                      </w14:textFill>
                    </w:rPr>
                    <w:t>。</w:t>
                  </w:r>
                </w:p>
              </w:tc>
              <w:tc>
                <w:tcPr>
                  <w:tcW w:w="1750" w:type="dxa"/>
                  <w:tcBorders>
                    <w:tl2br w:val="nil"/>
                    <w:tr2bl w:val="nil"/>
                  </w:tcBorders>
                  <w:vAlign w:val="center"/>
                </w:tcPr>
                <w:p w14:paraId="10E6FF5A">
                  <w:pPr>
                    <w:pStyle w:val="12"/>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大竹县清园机械制造有限责任公司</w:t>
                  </w:r>
                  <w:r>
                    <w:rPr>
                      <w:rFonts w:hint="eastAsia" w:ascii="Times New Roman" w:hAnsi="Times New Roman" w:cs="Times New Roman"/>
                      <w:color w:val="000000" w:themeColor="text1"/>
                      <w:szCs w:val="21"/>
                      <w14:textFill>
                        <w14:solidFill>
                          <w14:schemeClr w14:val="tx1"/>
                        </w14:solidFill>
                      </w14:textFill>
                    </w:rPr>
                    <w:t>污水预处理池容积</w:t>
                  </w:r>
                  <w:r>
                    <w:rPr>
                      <w:rFonts w:ascii="Times New Roman" w:hAnsi="Times New Roman" w:cs="Times New Roman"/>
                      <w:color w:val="000000" w:themeColor="text1"/>
                      <w:szCs w:val="21"/>
                      <w14:textFill>
                        <w14:solidFill>
                          <w14:schemeClr w14:val="tx1"/>
                        </w14:solidFill>
                      </w14:textFill>
                    </w:rPr>
                    <w:t>为</w:t>
                  </w:r>
                  <w:r>
                    <w:rPr>
                      <w:rFonts w:hint="eastAsia"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00</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目前剩余容量</w:t>
                  </w:r>
                  <w:r>
                    <w:rPr>
                      <w:rFonts w:hint="eastAsia" w:ascii="Times New Roman" w:hAnsi="Times New Roman" w:cs="Times New Roman"/>
                      <w:color w:val="000000" w:themeColor="text1"/>
                      <w:szCs w:val="21"/>
                      <w:lang w:val="en-US" w:eastAsia="zh-CN"/>
                      <w14:textFill>
                        <w14:solidFill>
                          <w14:schemeClr w14:val="tx1"/>
                        </w14:solidFill>
                      </w14:textFill>
                    </w:rPr>
                    <w:t>8</w:t>
                  </w: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w:t>
                  </w:r>
                </w:p>
              </w:tc>
              <w:tc>
                <w:tcPr>
                  <w:tcW w:w="1316" w:type="dxa"/>
                  <w:tcBorders>
                    <w:tl2br w:val="nil"/>
                    <w:tr2bl w:val="nil"/>
                  </w:tcBorders>
                  <w:vAlign w:val="center"/>
                </w:tcPr>
                <w:p w14:paraId="08DECD1B">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w:t>
                  </w:r>
                  <w:r>
                    <w:rPr>
                      <w:rFonts w:hint="eastAsia" w:ascii="Times New Roman" w:hAnsi="Times New Roman" w:cs="Times New Roman"/>
                      <w:color w:val="000000" w:themeColor="text1"/>
                      <w:szCs w:val="21"/>
                      <w14:textFill>
                        <w14:solidFill>
                          <w14:schemeClr w14:val="tx1"/>
                        </w14:solidFill>
                      </w14:textFill>
                    </w:rPr>
                    <w:t>生活污水</w:t>
                  </w:r>
                  <w:r>
                    <w:rPr>
                      <w:rFonts w:ascii="Times New Roman" w:hAnsi="Times New Roman" w:cs="Times New Roman"/>
                      <w:color w:val="000000" w:themeColor="text1"/>
                      <w:szCs w:val="21"/>
                      <w14:textFill>
                        <w14:solidFill>
                          <w14:schemeClr w14:val="tx1"/>
                        </w14:solidFill>
                      </w14:textFill>
                    </w:rPr>
                    <w:t>排放量为</w:t>
                  </w:r>
                  <w:r>
                    <w:rPr>
                      <w:rFonts w:hint="eastAsia" w:ascii="Times New Roman" w:hAnsi="Times New Roman" w:cs="Times New Roman"/>
                      <w:color w:val="000000" w:themeColor="text1"/>
                      <w:szCs w:val="21"/>
                      <w:lang w:val="en-US" w:eastAsia="zh-CN"/>
                      <w14:textFill>
                        <w14:solidFill>
                          <w14:schemeClr w14:val="tx1"/>
                        </w14:solidFill>
                      </w14:textFill>
                    </w:rPr>
                    <w:t>4.25</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/d</w:t>
                  </w:r>
                </w:p>
              </w:tc>
              <w:tc>
                <w:tcPr>
                  <w:tcW w:w="814" w:type="dxa"/>
                  <w:tcBorders>
                    <w:tl2br w:val="nil"/>
                    <w:tr2bl w:val="nil"/>
                  </w:tcBorders>
                  <w:vAlign w:val="center"/>
                </w:tcPr>
                <w:p w14:paraId="666F3B21">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可依托</w:t>
                  </w:r>
                </w:p>
              </w:tc>
            </w:tr>
          </w:tbl>
          <w:p w14:paraId="29A05B0A">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根据现场调查，厂区供水系统、供配电</w:t>
            </w:r>
            <w:r>
              <w:rPr>
                <w:rFonts w:hint="eastAsia"/>
                <w:color w:val="000000" w:themeColor="text1"/>
                <w:sz w:val="24"/>
                <w14:textFill>
                  <w14:solidFill>
                    <w14:schemeClr w14:val="tx1"/>
                  </w14:solidFill>
                </w14:textFill>
              </w:rPr>
              <w:t>、供气</w:t>
            </w:r>
            <w:r>
              <w:rPr>
                <w:color w:val="000000" w:themeColor="text1"/>
                <w:sz w:val="24"/>
                <w14:textFill>
                  <w14:solidFill>
                    <w14:schemeClr w14:val="tx1"/>
                  </w14:solidFill>
                </w14:textFill>
              </w:rPr>
              <w:t>系统等设施均已建成投入运营，由上表分析可知，本项目主要公辅设施依托均可行。</w:t>
            </w:r>
          </w:p>
          <w:p w14:paraId="07D144BC">
            <w:pPr>
              <w:spacing w:line="360" w:lineRule="auto"/>
              <w:ind w:firstLine="482" w:firstLineChars="200"/>
              <w:jc w:val="left"/>
              <w:rPr>
                <w:color w:val="000000" w:themeColor="text1"/>
                <w14:textFill>
                  <w14:solidFill>
                    <w14:schemeClr w14:val="tx1"/>
                  </w14:solidFill>
                </w14:textFill>
              </w:rPr>
            </w:pPr>
            <w:bookmarkStart w:id="55" w:name="_Toc497400038"/>
            <w:bookmarkStart w:id="56" w:name="_Toc521919885"/>
            <w:bookmarkStart w:id="57" w:name="_Toc500840560"/>
            <w:bookmarkStart w:id="58" w:name="_Toc500840355"/>
            <w:bookmarkStart w:id="59" w:name="_Toc474427101"/>
            <w:bookmarkStart w:id="60" w:name="_Toc524259158"/>
            <w:bookmarkStart w:id="61" w:name="_Toc39615072"/>
            <w:bookmarkStart w:id="62" w:name="_Toc499661849"/>
            <w:bookmarkStart w:id="63" w:name="_Toc497400326"/>
            <w:bookmarkStart w:id="64" w:name="_Toc60000046"/>
            <w:r>
              <w:rPr>
                <w:rFonts w:hint="eastAsia"/>
                <w:b/>
                <w:bCs/>
                <w:color w:val="000000" w:themeColor="text1"/>
                <w:sz w:val="24"/>
                <w14:textFill>
                  <w14:solidFill>
                    <w14:schemeClr w14:val="tx1"/>
                  </w14:solidFill>
                </w14:textFill>
              </w:rPr>
              <w:t>9、水平衡分析</w:t>
            </w:r>
          </w:p>
          <w:p w14:paraId="02469952">
            <w:pPr>
              <w:pStyle w:val="43"/>
              <w:autoSpaceDE/>
              <w:autoSpaceDN/>
              <w:ind w:firstLine="480"/>
              <w:jc w:val="left"/>
              <w:rPr>
                <w:color w:val="000000" w:themeColor="text1"/>
                <w:sz w:val="24"/>
                <w:lang w:val="en-US"/>
                <w14:textFill>
                  <w14:solidFill>
                    <w14:schemeClr w14:val="tx1"/>
                  </w14:solidFill>
                </w14:textFill>
              </w:rPr>
            </w:pPr>
            <w:r>
              <w:rPr>
                <w:rFonts w:hint="eastAsia" w:ascii="宋体" w:hAnsi="宋体" w:cs="宋体"/>
                <w:color w:val="000000" w:themeColor="text1"/>
                <w:sz w:val="24"/>
                <w:lang w:val="en-US"/>
                <w14:textFill>
                  <w14:solidFill>
                    <w14:schemeClr w14:val="tx1"/>
                  </w14:solidFill>
                </w14:textFill>
              </w:rPr>
              <w:t>①</w:t>
            </w:r>
            <w:r>
              <w:rPr>
                <w:rFonts w:hint="eastAsia"/>
                <w:color w:val="000000" w:themeColor="text1"/>
                <w:sz w:val="24"/>
                <w:lang w:val="en-US"/>
                <w14:textFill>
                  <w14:solidFill>
                    <w14:schemeClr w14:val="tx1"/>
                  </w14:solidFill>
                </w14:textFill>
              </w:rPr>
              <w:t>清洗用水</w:t>
            </w:r>
          </w:p>
          <w:p w14:paraId="69749B07">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采用</w:t>
            </w:r>
            <w:r>
              <w:rPr>
                <w:rFonts w:hint="eastAsia"/>
                <w:color w:val="000000" w:themeColor="text1"/>
                <w:sz w:val="24"/>
                <w14:textFill>
                  <w14:solidFill>
                    <w14:schemeClr w14:val="tx1"/>
                  </w14:solidFill>
                </w14:textFill>
              </w:rPr>
              <w:t>清洗剂清洗工件</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清洗槽规格尺寸为4.5m</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1.2m</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0.6m，清洗槽有效容积约3.24m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，清洗剂</w:t>
            </w:r>
            <w:r>
              <w:rPr>
                <w:color w:val="000000" w:themeColor="text1"/>
                <w:sz w:val="24"/>
                <w14:textFill>
                  <w14:solidFill>
                    <w14:schemeClr w14:val="tx1"/>
                  </w14:solidFill>
                </w14:textFill>
              </w:rPr>
              <w:t>：水=</w:t>
            </w:r>
            <w:r>
              <w:rPr>
                <w:rFonts w:hint="eastAsia"/>
                <w:color w:val="000000" w:themeColor="text1"/>
                <w:sz w:val="24"/>
                <w14:textFill>
                  <w14:solidFill>
                    <w14:schemeClr w14:val="tx1"/>
                  </w14:solidFill>
                </w14:textFill>
              </w:rPr>
              <w:t>1:19</w:t>
            </w:r>
            <w:r>
              <w:rPr>
                <w:color w:val="000000" w:themeColor="text1"/>
                <w:sz w:val="24"/>
                <w14:textFill>
                  <w14:solidFill>
                    <w14:schemeClr w14:val="tx1"/>
                  </w14:solidFill>
                </w14:textFill>
              </w:rPr>
              <w:t>质量配比后循环使用，</w:t>
            </w:r>
            <w:r>
              <w:rPr>
                <w:rFonts w:hint="eastAsia"/>
                <w:color w:val="000000" w:themeColor="text1"/>
                <w:sz w:val="24"/>
                <w14:textFill>
                  <w14:solidFill>
                    <w14:schemeClr w14:val="tx1"/>
                  </w14:solidFill>
                </w14:textFill>
              </w:rPr>
              <w:t>本次环评按照清洗槽最大容积计算，本项目第一次配置时需要清洗剂0.162m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对应调配用水量为</w:t>
            </w:r>
            <w:r>
              <w:rPr>
                <w:rFonts w:hint="eastAsia"/>
                <w:color w:val="000000" w:themeColor="text1"/>
                <w:sz w:val="24"/>
                <w14:textFill>
                  <w14:solidFill>
                    <w14:schemeClr w14:val="tx1"/>
                  </w14:solidFill>
                </w14:textFill>
              </w:rPr>
              <w:t>3.078m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。根据企业提供资料，清洗废水损耗量约20%，每周按照20%的损耗量补充1次，清洗剂</w:t>
            </w:r>
            <w:r>
              <w:rPr>
                <w:color w:val="000000" w:themeColor="text1"/>
                <w:sz w:val="24"/>
                <w14:textFill>
                  <w14:solidFill>
                    <w14:schemeClr w14:val="tx1"/>
                  </w14:solidFill>
                </w14:textFill>
              </w:rPr>
              <w:t>：水=</w:t>
            </w:r>
            <w:r>
              <w:rPr>
                <w:rFonts w:hint="eastAsia"/>
                <w:color w:val="000000" w:themeColor="text1"/>
                <w:sz w:val="24"/>
                <w14:textFill>
                  <w14:solidFill>
                    <w14:schemeClr w14:val="tx1"/>
                  </w14:solidFill>
                </w14:textFill>
              </w:rPr>
              <w:t>1:19</w:t>
            </w:r>
            <w:r>
              <w:rPr>
                <w:color w:val="000000" w:themeColor="text1"/>
                <w:sz w:val="24"/>
                <w14:textFill>
                  <w14:solidFill>
                    <w14:schemeClr w14:val="tx1"/>
                  </w14:solidFill>
                </w14:textFill>
              </w:rPr>
              <w:t>质量配比后补充，则每</w:t>
            </w:r>
            <w:r>
              <w:rPr>
                <w:rFonts w:hint="eastAsia"/>
                <w:color w:val="000000" w:themeColor="text1"/>
                <w:sz w:val="24"/>
                <w14:textFill>
                  <w14:solidFill>
                    <w14:schemeClr w14:val="tx1"/>
                  </w14:solidFill>
                </w14:textFill>
              </w:rPr>
              <w:t>周因损耗</w:t>
            </w:r>
            <w:r>
              <w:rPr>
                <w:color w:val="000000" w:themeColor="text1"/>
                <w:sz w:val="24"/>
                <w14:textFill>
                  <w14:solidFill>
                    <w14:schemeClr w14:val="tx1"/>
                  </w14:solidFill>
                </w14:textFill>
              </w:rPr>
              <w:t>补充</w:t>
            </w:r>
            <w:r>
              <w:rPr>
                <w:rFonts w:hint="eastAsia"/>
                <w:color w:val="000000" w:themeColor="text1"/>
                <w:sz w:val="24"/>
                <w14:textFill>
                  <w14:solidFill>
                    <w14:schemeClr w14:val="tx1"/>
                  </w14:solidFill>
                </w14:textFill>
              </w:rPr>
              <w:t>清洗剂</w:t>
            </w:r>
            <w:r>
              <w:rPr>
                <w:color w:val="000000" w:themeColor="text1"/>
                <w:sz w:val="24"/>
                <w14:textFill>
                  <w14:solidFill>
                    <w14:schemeClr w14:val="tx1"/>
                  </w14:solidFill>
                </w14:textFill>
              </w:rPr>
              <w:t>用量为</w:t>
            </w:r>
            <w:r>
              <w:rPr>
                <w:rFonts w:hint="eastAsia"/>
                <w:color w:val="000000" w:themeColor="text1"/>
                <w:sz w:val="24"/>
                <w14:textFill>
                  <w14:solidFill>
                    <w14:schemeClr w14:val="tx1"/>
                  </w14:solidFill>
                </w14:textFill>
              </w:rPr>
              <w:t>0.0324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（1.3</w:t>
            </w:r>
            <w:r>
              <w:rPr>
                <w:rFonts w:hint="eastAsia"/>
                <w:color w:val="000000" w:themeColor="text1"/>
                <w:sz w:val="24"/>
                <w:lang w:val="en-US" w:eastAsia="zh-CN"/>
                <w14:textFill>
                  <w14:solidFill>
                    <w14:schemeClr w14:val="tx1"/>
                  </w14:solidFill>
                </w14:textFill>
              </w:rPr>
              <w:t>89</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，0.0046</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w:t>
            </w:r>
            <w:r>
              <w:rPr>
                <w:color w:val="000000" w:themeColor="text1"/>
                <w:sz w:val="24"/>
                <w14:textFill>
                  <w14:solidFill>
                    <w14:schemeClr w14:val="tx1"/>
                  </w14:solidFill>
                </w14:textFill>
              </w:rPr>
              <w:t>新鲜水</w:t>
            </w:r>
            <w:r>
              <w:rPr>
                <w:rFonts w:hint="eastAsia"/>
                <w:color w:val="000000" w:themeColor="text1"/>
                <w:sz w:val="24"/>
                <w14:textFill>
                  <w14:solidFill>
                    <w14:schemeClr w14:val="tx1"/>
                  </w14:solidFill>
                </w14:textFill>
              </w:rPr>
              <w:t>每周补充</w:t>
            </w:r>
            <w:r>
              <w:rPr>
                <w:color w:val="000000" w:themeColor="text1"/>
                <w:sz w:val="24"/>
                <w14:textFill>
                  <w14:solidFill>
                    <w14:schemeClr w14:val="tx1"/>
                  </w14:solidFill>
                </w14:textFill>
              </w:rPr>
              <w:t>用量为0.</w:t>
            </w:r>
            <w:r>
              <w:rPr>
                <w:rFonts w:hint="eastAsia"/>
                <w:color w:val="000000" w:themeColor="text1"/>
                <w:sz w:val="24"/>
                <w14:textFill>
                  <w14:solidFill>
                    <w14:schemeClr w14:val="tx1"/>
                  </w14:solidFill>
                </w14:textFill>
              </w:rPr>
              <w:t>616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（26.4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，0.088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w:t>
            </w:r>
          </w:p>
          <w:p w14:paraId="396C5D3F">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企业提供资料，业主委托危废处置单位定期对清洗槽中的废渣进行打捞清理，清洗槽上清液在清洗槽内循环使用，打捞的废渣由危废处置单位清运处置。清洗槽中的清洗液每1年更换一次，清洗槽规格尺寸为4.5m</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1.2m</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0.6m，清洗槽有效容积约3.24m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，本次环评按照清洗槽最大容积计算，每一年更换的废清洗液约3.24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（0.0108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d），其中更换的清洗剂约0.162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（0.00054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d），相应的新鲜水约3.078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（0.0103</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d），定期清理后的废清洗液作为危废处置。</w:t>
            </w:r>
          </w:p>
          <w:p w14:paraId="0D42147A">
            <w:pPr>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则总的</w:t>
            </w:r>
            <w:r>
              <w:rPr>
                <w:rFonts w:hint="eastAsia"/>
                <w:color w:val="000000" w:themeColor="text1"/>
                <w:sz w:val="24"/>
                <w14:textFill>
                  <w14:solidFill>
                    <w14:schemeClr w14:val="tx1"/>
                  </w14:solidFill>
                </w14:textFill>
              </w:rPr>
              <w:t>清洗剂补充</w:t>
            </w:r>
            <w:r>
              <w:rPr>
                <w:color w:val="000000" w:themeColor="text1"/>
                <w:sz w:val="24"/>
                <w14:textFill>
                  <w14:solidFill>
                    <w14:schemeClr w14:val="tx1"/>
                  </w14:solidFill>
                </w14:textFill>
              </w:rPr>
              <w:t>用量为</w:t>
            </w:r>
            <w:r>
              <w:rPr>
                <w:rFonts w:hint="eastAsia"/>
                <w:color w:val="000000" w:themeColor="text1"/>
                <w:sz w:val="24"/>
                <w14:textFill>
                  <w14:solidFill>
                    <w14:schemeClr w14:val="tx1"/>
                  </w14:solidFill>
                </w14:textFill>
              </w:rPr>
              <w:t>1.3</w:t>
            </w:r>
            <w:r>
              <w:rPr>
                <w:rFonts w:hint="eastAsia"/>
                <w:color w:val="000000" w:themeColor="text1"/>
                <w:sz w:val="24"/>
                <w:lang w:val="en-US" w:eastAsia="zh-CN"/>
                <w14:textFill>
                  <w14:solidFill>
                    <w14:schemeClr w14:val="tx1"/>
                  </w14:solidFill>
                </w14:textFill>
              </w:rPr>
              <w:t>89</w:t>
            </w:r>
            <w:r>
              <w:rPr>
                <w:rFonts w:hint="eastAsia"/>
                <w:color w:val="000000" w:themeColor="text1"/>
                <w:sz w:val="24"/>
                <w14:textFill>
                  <w14:solidFill>
                    <w14:schemeClr w14:val="tx1"/>
                  </w14:solidFill>
                </w14:textFill>
              </w:rPr>
              <w:t>+0.162=1.55</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新鲜水</w:t>
            </w:r>
            <w:r>
              <w:rPr>
                <w:rFonts w:hint="eastAsia"/>
                <w:color w:val="000000" w:themeColor="text1"/>
                <w:sz w:val="24"/>
                <w14:textFill>
                  <w14:solidFill>
                    <w14:schemeClr w14:val="tx1"/>
                  </w14:solidFill>
                </w14:textFill>
              </w:rPr>
              <w:t>补充</w:t>
            </w:r>
            <w:r>
              <w:rPr>
                <w:color w:val="000000" w:themeColor="text1"/>
                <w:sz w:val="24"/>
                <w14:textFill>
                  <w14:solidFill>
                    <w14:schemeClr w14:val="tx1"/>
                  </w14:solidFill>
                </w14:textFill>
              </w:rPr>
              <w:t>用量为</w:t>
            </w:r>
            <w:r>
              <w:rPr>
                <w:rFonts w:hint="eastAsia"/>
                <w:color w:val="000000" w:themeColor="text1"/>
                <w:sz w:val="24"/>
                <w14:textFill>
                  <w14:solidFill>
                    <w14:schemeClr w14:val="tx1"/>
                  </w14:solidFill>
                </w14:textFill>
              </w:rPr>
              <w:t>26.4+3.078=29.</w:t>
            </w:r>
            <w:r>
              <w:rPr>
                <w:rFonts w:hint="eastAsia"/>
                <w:color w:val="000000" w:themeColor="text1"/>
                <w:sz w:val="24"/>
                <w:lang w:val="en-US" w:eastAsia="zh-CN"/>
                <w14:textFill>
                  <w14:solidFill>
                    <w14:schemeClr w14:val="tx1"/>
                  </w14:solidFill>
                </w14:textFill>
              </w:rPr>
              <w:t>478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a）。折算成每天补充的清洗剂</w:t>
            </w:r>
            <w:r>
              <w:rPr>
                <w:color w:val="000000" w:themeColor="text1"/>
                <w:sz w:val="24"/>
                <w14:textFill>
                  <w14:solidFill>
                    <w14:schemeClr w14:val="tx1"/>
                  </w14:solidFill>
                </w14:textFill>
              </w:rPr>
              <w:t>用量为</w:t>
            </w:r>
            <w:r>
              <w:rPr>
                <w:rFonts w:hint="eastAsia"/>
                <w:color w:val="000000" w:themeColor="text1"/>
                <w:sz w:val="24"/>
                <w14:textFill>
                  <w14:solidFill>
                    <w14:schemeClr w14:val="tx1"/>
                  </w14:solidFill>
                </w14:textFill>
              </w:rPr>
              <w:t>0.0051</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w:t>
            </w:r>
            <w:r>
              <w:rPr>
                <w:color w:val="000000" w:themeColor="text1"/>
                <w:sz w:val="24"/>
                <w14:textFill>
                  <w14:solidFill>
                    <w14:schemeClr w14:val="tx1"/>
                  </w14:solidFill>
                </w14:textFill>
              </w:rPr>
              <w:t>新鲜水</w:t>
            </w:r>
            <w:r>
              <w:rPr>
                <w:rFonts w:hint="eastAsia"/>
                <w:color w:val="000000" w:themeColor="text1"/>
                <w:sz w:val="24"/>
                <w14:textFill>
                  <w14:solidFill>
                    <w14:schemeClr w14:val="tx1"/>
                  </w14:solidFill>
                </w14:textFill>
              </w:rPr>
              <w:t>补充</w:t>
            </w:r>
            <w:r>
              <w:rPr>
                <w:color w:val="000000" w:themeColor="text1"/>
                <w:sz w:val="24"/>
                <w14:textFill>
                  <w14:solidFill>
                    <w14:schemeClr w14:val="tx1"/>
                  </w14:solidFill>
                </w14:textFill>
              </w:rPr>
              <w:t>用量为</w:t>
            </w:r>
            <w:r>
              <w:rPr>
                <w:rFonts w:hint="eastAsia"/>
                <w:color w:val="000000" w:themeColor="text1"/>
                <w:sz w:val="24"/>
                <w14:textFill>
                  <w14:solidFill>
                    <w14:schemeClr w14:val="tx1"/>
                  </w14:solidFill>
                </w14:textFill>
              </w:rPr>
              <w:t>0.098</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w:t>
            </w:r>
          </w:p>
          <w:p w14:paraId="3B1856F3">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②车间地面清洁用水</w:t>
            </w:r>
          </w:p>
          <w:p w14:paraId="2FCC7ED2">
            <w:pPr>
              <w:spacing w:line="360" w:lineRule="auto"/>
              <w:ind w:firstLine="480" w:firstLineChars="200"/>
              <w:jc w:val="left"/>
              <w:rPr>
                <w:color w:val="000000" w:themeColor="text1"/>
                <w:sz w:val="24"/>
                <w14:textFill>
                  <w14:solidFill>
                    <w14:schemeClr w14:val="tx1"/>
                  </w14:solidFill>
                </w14:textFill>
              </w:rPr>
            </w:pPr>
            <w:r>
              <w:rPr>
                <w:rFonts w:hint="default"/>
                <w:color w:val="000000" w:themeColor="text1"/>
                <w:sz w:val="24"/>
                <w:lang w:val="en-US" w:eastAsia="zh-CN"/>
                <w14:textFill>
                  <w14:solidFill>
                    <w14:schemeClr w14:val="tx1"/>
                  </w14:solidFill>
                </w14:textFill>
              </w:rPr>
              <w:t>经向业主方核实，</w:t>
            </w:r>
            <w:r>
              <w:rPr>
                <w:rFonts w:ascii="Times New Roman" w:hAnsi="Times New Roman" w:eastAsia="宋体" w:cs="Times New Roman"/>
                <w:i w:val="0"/>
                <w:iCs w:val="0"/>
                <w:caps w:val="0"/>
                <w:color w:val="000000" w:themeColor="text1"/>
                <w:spacing w:val="0"/>
                <w:sz w:val="24"/>
                <w:szCs w:val="24"/>
                <w:shd w:val="clear"/>
                <w14:textFill>
                  <w14:solidFill>
                    <w14:schemeClr w14:val="tx1"/>
                  </w14:solidFill>
                </w14:textFill>
              </w:rPr>
              <w:t>本项目车间地面采取干清扫</w:t>
            </w:r>
            <w:r>
              <w:rPr>
                <w:rFonts w:hint="default" w:ascii="Times New Roman" w:hAnsi="Times New Roman" w:eastAsia="宋体" w:cs="Times New Roman"/>
                <w:i w:val="0"/>
                <w:iCs w:val="0"/>
                <w:caps w:val="0"/>
                <w:color w:val="000000" w:themeColor="text1"/>
                <w:spacing w:val="0"/>
                <w:sz w:val="24"/>
                <w:szCs w:val="24"/>
                <w:shd w:val="clear"/>
                <w14:textFill>
                  <w14:solidFill>
                    <w14:schemeClr w14:val="tx1"/>
                  </w14:solidFill>
                </w14:textFill>
              </w:rPr>
              <w:t>，不会产生地面清洗</w:t>
            </w:r>
            <w:r>
              <w:rPr>
                <w:rFonts w:hint="eastAsia" w:cs="Times New Roman"/>
                <w:i w:val="0"/>
                <w:iCs w:val="0"/>
                <w:caps w:val="0"/>
                <w:color w:val="000000" w:themeColor="text1"/>
                <w:spacing w:val="0"/>
                <w:sz w:val="24"/>
                <w:szCs w:val="24"/>
                <w:shd w:val="clear"/>
                <w:lang w:val="en-US" w:eastAsia="zh-CN"/>
                <w14:textFill>
                  <w14:solidFill>
                    <w14:schemeClr w14:val="tx1"/>
                  </w14:solidFill>
                </w14:textFill>
              </w:rPr>
              <w:t>用水</w:t>
            </w:r>
            <w:r>
              <w:rPr>
                <w:color w:val="000000" w:themeColor="text1"/>
                <w:sz w:val="24"/>
                <w14:textFill>
                  <w14:solidFill>
                    <w14:schemeClr w14:val="tx1"/>
                  </w14:solidFill>
                </w14:textFill>
              </w:rPr>
              <w:t>。</w:t>
            </w:r>
          </w:p>
          <w:p w14:paraId="532A1043">
            <w:pPr>
              <w:pStyle w:val="43"/>
              <w:autoSpaceDE/>
              <w:autoSpaceDN/>
              <w:ind w:firstLine="480"/>
              <w:jc w:val="left"/>
              <w:rPr>
                <w:color w:val="000000" w:themeColor="text1"/>
                <w:sz w:val="24"/>
                <w:lang w:val="en-US"/>
                <w14:textFill>
                  <w14:solidFill>
                    <w14:schemeClr w14:val="tx1"/>
                  </w14:solidFill>
                </w14:textFill>
              </w:rPr>
            </w:pPr>
            <w:r>
              <w:rPr>
                <w:rFonts w:hint="eastAsia" w:ascii="宋体" w:hAnsi="宋体" w:cs="宋体"/>
                <w:color w:val="000000" w:themeColor="text1"/>
                <w:sz w:val="24"/>
                <w:lang w:val="en-US"/>
                <w14:textFill>
                  <w14:solidFill>
                    <w14:schemeClr w14:val="tx1"/>
                  </w14:solidFill>
                </w14:textFill>
              </w:rPr>
              <w:t>③</w:t>
            </w:r>
            <w:r>
              <w:rPr>
                <w:rFonts w:hint="eastAsia"/>
                <w:color w:val="000000" w:themeColor="text1"/>
                <w:sz w:val="24"/>
                <w:lang w:val="en-US"/>
                <w14:textFill>
                  <w14:solidFill>
                    <w14:schemeClr w14:val="tx1"/>
                  </w14:solidFill>
                </w14:textFill>
              </w:rPr>
              <w:t>生活污水</w:t>
            </w:r>
          </w:p>
          <w:p w14:paraId="0FBEA93E">
            <w:pPr>
              <w:pStyle w:val="43"/>
              <w:autoSpaceDE/>
              <w:autoSpaceDN/>
              <w:ind w:firstLine="480"/>
              <w:jc w:val="left"/>
              <w:rPr>
                <w:color w:val="000000" w:themeColor="text1"/>
                <w:spacing w:val="3"/>
                <w:sz w:val="24"/>
                <w:lang w:val="en-US"/>
                <w14:textFill>
                  <w14:solidFill>
                    <w14:schemeClr w14:val="tx1"/>
                  </w14:solidFill>
                </w14:textFill>
              </w:rPr>
            </w:pPr>
            <w:r>
              <w:rPr>
                <w:rFonts w:hint="eastAsia"/>
                <w:color w:val="000000" w:themeColor="text1"/>
                <w:sz w:val="24"/>
                <w:lang w:val="en-US"/>
                <w14:textFill>
                  <w14:solidFill>
                    <w14:schemeClr w14:val="tx1"/>
                  </w14:solidFill>
                </w14:textFill>
              </w:rPr>
              <w:t>本项目劳动定员100人，</w:t>
            </w:r>
            <w:r>
              <w:rPr>
                <w:color w:val="000000" w:themeColor="text1"/>
                <w:spacing w:val="3"/>
                <w:sz w:val="24"/>
                <w14:textFill>
                  <w14:solidFill>
                    <w14:schemeClr w14:val="tx1"/>
                  </w14:solidFill>
                </w14:textFill>
              </w:rPr>
              <w:t>员工为当地居住居民，</w:t>
            </w:r>
            <w:r>
              <w:rPr>
                <w:rFonts w:hint="eastAsia"/>
                <w:color w:val="000000" w:themeColor="text1"/>
                <w:spacing w:val="3"/>
                <w:sz w:val="24"/>
                <w:lang w:val="en-US"/>
                <w14:textFill>
                  <w14:solidFill>
                    <w14:schemeClr w14:val="tx1"/>
                  </w14:solidFill>
                </w14:textFill>
              </w:rPr>
              <w:t>中午</w:t>
            </w:r>
            <w:r>
              <w:rPr>
                <w:color w:val="000000" w:themeColor="text1"/>
                <w:spacing w:val="3"/>
                <w:sz w:val="24"/>
                <w14:textFill>
                  <w14:solidFill>
                    <w14:schemeClr w14:val="tx1"/>
                  </w14:solidFill>
                </w14:textFill>
              </w:rPr>
              <w:t>回家就餐</w:t>
            </w:r>
            <w:r>
              <w:rPr>
                <w:color w:val="000000" w:themeColor="text1"/>
                <w:spacing w:val="3"/>
                <w:sz w:val="24"/>
                <w:lang w:val="en-US"/>
                <w14:textFill>
                  <w14:solidFill>
                    <w14:schemeClr w14:val="tx1"/>
                  </w14:solidFill>
                </w14:textFill>
              </w:rPr>
              <w:t>或者附近餐馆解决，</w:t>
            </w:r>
            <w:r>
              <w:rPr>
                <w:color w:val="000000" w:themeColor="text1"/>
                <w:spacing w:val="3"/>
                <w:sz w:val="24"/>
                <w14:textFill>
                  <w14:solidFill>
                    <w14:schemeClr w14:val="tx1"/>
                  </w14:solidFill>
                </w14:textFill>
              </w:rPr>
              <w:t>厂内</w:t>
            </w:r>
            <w:r>
              <w:rPr>
                <w:color w:val="000000" w:themeColor="text1"/>
                <w:spacing w:val="3"/>
                <w:sz w:val="24"/>
                <w:lang w:val="en-US"/>
                <w14:textFill>
                  <w14:solidFill>
                    <w14:schemeClr w14:val="tx1"/>
                  </w14:solidFill>
                </w14:textFill>
              </w:rPr>
              <w:t>无</w:t>
            </w:r>
            <w:r>
              <w:rPr>
                <w:color w:val="000000" w:themeColor="text1"/>
                <w:spacing w:val="3"/>
                <w:sz w:val="24"/>
                <w14:textFill>
                  <w14:solidFill>
                    <w14:schemeClr w14:val="tx1"/>
                  </w14:solidFill>
                </w14:textFill>
              </w:rPr>
              <w:t>食宿，年工作</w:t>
            </w:r>
            <w:r>
              <w:rPr>
                <w:color w:val="000000" w:themeColor="text1"/>
                <w:spacing w:val="3"/>
                <w:sz w:val="24"/>
                <w:lang w:val="en-US"/>
                <w14:textFill>
                  <w14:solidFill>
                    <w14:schemeClr w14:val="tx1"/>
                  </w14:solidFill>
                </w14:textFill>
              </w:rPr>
              <w:t>300</w:t>
            </w:r>
            <w:r>
              <w:rPr>
                <w:color w:val="000000" w:themeColor="text1"/>
                <w:spacing w:val="3"/>
                <w:sz w:val="24"/>
                <w14:textFill>
                  <w14:solidFill>
                    <w14:schemeClr w14:val="tx1"/>
                  </w14:solidFill>
                </w14:textFill>
              </w:rPr>
              <w:t>天，生活用水主要为职工办公生活用水。根据《四川省地方标准用水定额》（2021年版），并结合本项目工作制度，用水按50L/人.d计，则用水量为</w:t>
            </w:r>
            <w:r>
              <w:rPr>
                <w:rFonts w:hint="eastAsia"/>
                <w:color w:val="000000" w:themeColor="text1"/>
                <w:spacing w:val="3"/>
                <w:sz w:val="24"/>
                <w:lang w:val="en-US"/>
                <w14:textFill>
                  <w14:solidFill>
                    <w14:schemeClr w14:val="tx1"/>
                  </w14:solidFill>
                </w14:textFill>
              </w:rPr>
              <w:t>5.0</w:t>
            </w:r>
            <w:r>
              <w:rPr>
                <w:color w:val="000000" w:themeColor="text1"/>
                <w:spacing w:val="3"/>
                <w:sz w:val="24"/>
                <w14:textFill>
                  <w14:solidFill>
                    <w14:schemeClr w14:val="tx1"/>
                  </w14:solidFill>
                </w14:textFill>
              </w:rPr>
              <w:t>m</w:t>
            </w:r>
            <w:r>
              <w:rPr>
                <w:color w:val="000000" w:themeColor="text1"/>
                <w:spacing w:val="3"/>
                <w:sz w:val="24"/>
                <w:vertAlign w:val="superscript"/>
                <w14:textFill>
                  <w14:solidFill>
                    <w14:schemeClr w14:val="tx1"/>
                  </w14:solidFill>
                </w14:textFill>
              </w:rPr>
              <w:t>3</w:t>
            </w:r>
            <w:r>
              <w:rPr>
                <w:color w:val="000000" w:themeColor="text1"/>
                <w:spacing w:val="3"/>
                <w:sz w:val="24"/>
                <w14:textFill>
                  <w14:solidFill>
                    <w14:schemeClr w14:val="tx1"/>
                  </w14:solidFill>
                </w14:textFill>
              </w:rPr>
              <w:t>/d，</w:t>
            </w:r>
            <w:r>
              <w:rPr>
                <w:rFonts w:hint="eastAsia"/>
                <w:color w:val="000000" w:themeColor="text1"/>
                <w:spacing w:val="3"/>
                <w:sz w:val="24"/>
                <w:lang w:val="en-US"/>
                <w14:textFill>
                  <w14:solidFill>
                    <w14:schemeClr w14:val="tx1"/>
                  </w14:solidFill>
                </w14:textFill>
              </w:rPr>
              <w:t>1500</w:t>
            </w:r>
            <w:r>
              <w:rPr>
                <w:color w:val="000000" w:themeColor="text1"/>
                <w:spacing w:val="3"/>
                <w:sz w:val="24"/>
                <w14:textFill>
                  <w14:solidFill>
                    <w14:schemeClr w14:val="tx1"/>
                  </w14:solidFill>
                </w14:textFill>
              </w:rPr>
              <w:t>m</w:t>
            </w:r>
            <w:r>
              <w:rPr>
                <w:color w:val="000000" w:themeColor="text1"/>
                <w:spacing w:val="3"/>
                <w:sz w:val="24"/>
                <w:vertAlign w:val="superscript"/>
                <w14:textFill>
                  <w14:solidFill>
                    <w14:schemeClr w14:val="tx1"/>
                  </w14:solidFill>
                </w14:textFill>
              </w:rPr>
              <w:t>3</w:t>
            </w:r>
            <w:r>
              <w:rPr>
                <w:color w:val="000000" w:themeColor="text1"/>
                <w:spacing w:val="3"/>
                <w:sz w:val="24"/>
                <w14:textFill>
                  <w14:solidFill>
                    <w14:schemeClr w14:val="tx1"/>
                  </w14:solidFill>
                </w14:textFill>
              </w:rPr>
              <w:t>/a。排水系数按</w:t>
            </w:r>
            <w:r>
              <w:rPr>
                <w:rFonts w:hint="eastAsia"/>
                <w:color w:val="000000" w:themeColor="text1"/>
                <w:spacing w:val="3"/>
                <w:sz w:val="24"/>
                <w:lang w:val="en-US"/>
                <w14:textFill>
                  <w14:solidFill>
                    <w14:schemeClr w14:val="tx1"/>
                  </w14:solidFill>
                </w14:textFill>
              </w:rPr>
              <w:t>85</w:t>
            </w:r>
            <w:r>
              <w:rPr>
                <w:color w:val="000000" w:themeColor="text1"/>
                <w:spacing w:val="3"/>
                <w:sz w:val="24"/>
                <w14:textFill>
                  <w14:solidFill>
                    <w14:schemeClr w14:val="tx1"/>
                  </w14:solidFill>
                </w14:textFill>
              </w:rPr>
              <w:t>%计，则生活污水排放量为</w:t>
            </w:r>
            <w:r>
              <w:rPr>
                <w:rFonts w:hint="eastAsia"/>
                <w:color w:val="000000" w:themeColor="text1"/>
                <w:spacing w:val="3"/>
                <w:sz w:val="24"/>
                <w:lang w:val="en-US"/>
                <w14:textFill>
                  <w14:solidFill>
                    <w14:schemeClr w14:val="tx1"/>
                  </w14:solidFill>
                </w14:textFill>
              </w:rPr>
              <w:t>4.25</w:t>
            </w:r>
            <w:r>
              <w:rPr>
                <w:color w:val="000000" w:themeColor="text1"/>
                <w:spacing w:val="3"/>
                <w:sz w:val="24"/>
                <w14:textFill>
                  <w14:solidFill>
                    <w14:schemeClr w14:val="tx1"/>
                  </w14:solidFill>
                </w14:textFill>
              </w:rPr>
              <w:t>m</w:t>
            </w:r>
            <w:r>
              <w:rPr>
                <w:color w:val="000000" w:themeColor="text1"/>
                <w:spacing w:val="3"/>
                <w:sz w:val="24"/>
                <w:vertAlign w:val="superscript"/>
                <w14:textFill>
                  <w14:solidFill>
                    <w14:schemeClr w14:val="tx1"/>
                  </w14:solidFill>
                </w14:textFill>
              </w:rPr>
              <w:t>3</w:t>
            </w:r>
            <w:r>
              <w:rPr>
                <w:color w:val="000000" w:themeColor="text1"/>
                <w:spacing w:val="3"/>
                <w:sz w:val="24"/>
                <w14:textFill>
                  <w14:solidFill>
                    <w14:schemeClr w14:val="tx1"/>
                  </w14:solidFill>
                </w14:textFill>
              </w:rPr>
              <w:t>/d，</w:t>
            </w:r>
            <w:r>
              <w:rPr>
                <w:rFonts w:hint="eastAsia"/>
                <w:color w:val="000000" w:themeColor="text1"/>
                <w:spacing w:val="3"/>
                <w:sz w:val="24"/>
                <w:lang w:val="en-US"/>
                <w14:textFill>
                  <w14:solidFill>
                    <w14:schemeClr w14:val="tx1"/>
                  </w14:solidFill>
                </w14:textFill>
              </w:rPr>
              <w:t>1275</w:t>
            </w:r>
            <w:r>
              <w:rPr>
                <w:color w:val="000000" w:themeColor="text1"/>
                <w:spacing w:val="3"/>
                <w:sz w:val="24"/>
                <w14:textFill>
                  <w14:solidFill>
                    <w14:schemeClr w14:val="tx1"/>
                  </w14:solidFill>
                </w14:textFill>
              </w:rPr>
              <w:t>m</w:t>
            </w:r>
            <w:r>
              <w:rPr>
                <w:color w:val="000000" w:themeColor="text1"/>
                <w:spacing w:val="3"/>
                <w:sz w:val="24"/>
                <w:vertAlign w:val="superscript"/>
                <w14:textFill>
                  <w14:solidFill>
                    <w14:schemeClr w14:val="tx1"/>
                  </w14:solidFill>
                </w14:textFill>
              </w:rPr>
              <w:t>3</w:t>
            </w:r>
            <w:r>
              <w:rPr>
                <w:color w:val="000000" w:themeColor="text1"/>
                <w:spacing w:val="3"/>
                <w:sz w:val="24"/>
                <w14:textFill>
                  <w14:solidFill>
                    <w14:schemeClr w14:val="tx1"/>
                  </w14:solidFill>
                </w14:textFill>
              </w:rPr>
              <w:t>/a</w:t>
            </w:r>
            <w:r>
              <w:rPr>
                <w:rFonts w:hint="eastAsia"/>
                <w:color w:val="000000" w:themeColor="text1"/>
                <w:spacing w:val="3"/>
                <w:sz w:val="24"/>
                <w:lang w:val="en-US"/>
                <w14:textFill>
                  <w14:solidFill>
                    <w14:schemeClr w14:val="tx1"/>
                  </w14:solidFill>
                </w14:textFill>
              </w:rPr>
              <w:t>。</w:t>
            </w:r>
          </w:p>
          <w:p w14:paraId="206F6D44">
            <w:pPr>
              <w:pStyle w:val="43"/>
              <w:ind w:firstLine="0" w:firstLineChars="0"/>
              <w:rPr>
                <w:color w:val="000000" w:themeColor="text1"/>
                <w:spacing w:val="3"/>
                <w:sz w:val="24"/>
                <w:lang w:val="en-US"/>
                <w14:textFill>
                  <w14:solidFill>
                    <w14:schemeClr w14:val="tx1"/>
                  </w14:solidFill>
                </w14:textFill>
              </w:rPr>
            </w:pPr>
            <w:r>
              <w:rPr>
                <w:color w:val="000000" w:themeColor="text1"/>
                <w14:textFill>
                  <w14:solidFill>
                    <w14:schemeClr w14:val="tx1"/>
                  </w14:solidFill>
                </w14:textFill>
              </w:rPr>
              <w:drawing>
                <wp:inline distT="0" distB="0" distL="114300" distR="114300">
                  <wp:extent cx="5187950" cy="1539240"/>
                  <wp:effectExtent l="0" t="0" r="889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187950" cy="1539240"/>
                          </a:xfrm>
                          <a:prstGeom prst="rect">
                            <a:avLst/>
                          </a:prstGeom>
                          <a:noFill/>
                          <a:ln>
                            <a:noFill/>
                          </a:ln>
                        </pic:spPr>
                      </pic:pic>
                    </a:graphicData>
                  </a:graphic>
                </wp:inline>
              </w:drawing>
            </w:r>
          </w:p>
          <w:p w14:paraId="6DBF96F4">
            <w:pPr>
              <w:pStyle w:val="44"/>
              <w:adjustRightInd/>
              <w:spacing w:line="360" w:lineRule="auto"/>
              <w:ind w:left="0" w:right="0" w:firstLine="0"/>
              <w:jc w:val="center"/>
              <w:rPr>
                <w:b/>
                <w:color w:val="000000" w:themeColor="text1"/>
                <w14:textFill>
                  <w14:solidFill>
                    <w14:schemeClr w14:val="tx1"/>
                  </w14:solidFill>
                </w14:textFill>
              </w:rPr>
            </w:pPr>
            <w:r>
              <w:rPr>
                <w:rFonts w:hint="eastAsia"/>
                <w:b/>
                <w:bCs/>
                <w:color w:val="000000" w:themeColor="text1"/>
                <w:szCs w:val="24"/>
                <w14:textFill>
                  <w14:solidFill>
                    <w14:schemeClr w14:val="tx1"/>
                  </w14:solidFill>
                </w14:textFill>
              </w:rPr>
              <w:t>图2-1 全厂水平衡图（单位：</w:t>
            </w:r>
            <w:r>
              <w:rPr>
                <w:color w:val="000000" w:themeColor="text1"/>
                <w:spacing w:val="3"/>
                <w:szCs w:val="24"/>
                <w14:textFill>
                  <w14:solidFill>
                    <w14:schemeClr w14:val="tx1"/>
                  </w14:solidFill>
                </w14:textFill>
              </w:rPr>
              <w:t>m</w:t>
            </w:r>
            <w:r>
              <w:rPr>
                <w:color w:val="000000" w:themeColor="text1"/>
                <w:spacing w:val="3"/>
                <w:szCs w:val="24"/>
                <w:vertAlign w:val="superscript"/>
                <w14:textFill>
                  <w14:solidFill>
                    <w14:schemeClr w14:val="tx1"/>
                  </w14:solidFill>
                </w14:textFill>
              </w:rPr>
              <w:t>3</w:t>
            </w:r>
            <w:r>
              <w:rPr>
                <w:color w:val="000000" w:themeColor="text1"/>
                <w:spacing w:val="3"/>
                <w:szCs w:val="24"/>
                <w14:textFill>
                  <w14:solidFill>
                    <w14:schemeClr w14:val="tx1"/>
                  </w14:solidFill>
                </w14:textFill>
              </w:rPr>
              <w:t>/</w:t>
            </w:r>
            <w:r>
              <w:rPr>
                <w:rFonts w:hint="eastAsia"/>
                <w:color w:val="000000" w:themeColor="text1"/>
                <w14:textFill>
                  <w14:solidFill>
                    <w14:schemeClr w14:val="tx1"/>
                  </w14:solidFill>
                </w14:textFill>
              </w:rPr>
              <w:t>d</w:t>
            </w:r>
            <w:r>
              <w:rPr>
                <w:rFonts w:hint="eastAsia"/>
                <w:b/>
                <w:bCs/>
                <w:color w:val="000000" w:themeColor="text1"/>
                <w:szCs w:val="24"/>
                <w14:textFill>
                  <w14:solidFill>
                    <w14:schemeClr w14:val="tx1"/>
                  </w14:solidFill>
                </w14:textFill>
              </w:rPr>
              <w:t>）</w:t>
            </w:r>
          </w:p>
          <w:p w14:paraId="6A0EF2E4">
            <w:pPr>
              <w:spacing w:line="360" w:lineRule="auto"/>
              <w:ind w:firstLine="482" w:firstLineChars="200"/>
              <w:rPr>
                <w:bCs/>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10</w:t>
            </w:r>
            <w:r>
              <w:rPr>
                <w:b/>
                <w:color w:val="000000" w:themeColor="text1"/>
                <w:sz w:val="24"/>
                <w14:textFill>
                  <w14:solidFill>
                    <w14:schemeClr w14:val="tx1"/>
                  </w14:solidFill>
                </w14:textFill>
              </w:rPr>
              <w:t>、项目工作制度及劳动定员</w:t>
            </w:r>
            <w:bookmarkEnd w:id="55"/>
            <w:bookmarkEnd w:id="56"/>
            <w:bookmarkEnd w:id="57"/>
            <w:bookmarkEnd w:id="58"/>
            <w:bookmarkEnd w:id="59"/>
            <w:bookmarkEnd w:id="60"/>
            <w:bookmarkEnd w:id="61"/>
            <w:bookmarkEnd w:id="62"/>
            <w:bookmarkEnd w:id="63"/>
            <w:bookmarkEnd w:id="64"/>
          </w:p>
          <w:p w14:paraId="5A891687">
            <w:pPr>
              <w:spacing w:line="360" w:lineRule="auto"/>
              <w:ind w:firstLine="480" w:firstLineChars="200"/>
              <w:rPr>
                <w:color w:val="000000" w:themeColor="text1"/>
                <w:sz w:val="24"/>
                <w14:textFill>
                  <w14:solidFill>
                    <w14:schemeClr w14:val="tx1"/>
                  </w14:solidFill>
                </w14:textFill>
              </w:rPr>
            </w:pPr>
            <w:bookmarkStart w:id="65" w:name="_Toc499661848"/>
            <w:bookmarkStart w:id="66" w:name="_Toc524259157"/>
            <w:bookmarkStart w:id="67" w:name="_Toc474427099"/>
            <w:bookmarkStart w:id="68" w:name="_Toc521919884"/>
            <w:bookmarkStart w:id="69" w:name="_Toc39615071"/>
            <w:bookmarkStart w:id="70" w:name="_Toc497400325"/>
            <w:bookmarkStart w:id="71" w:name="_Toc500840559"/>
            <w:bookmarkStart w:id="72" w:name="_Toc497400037"/>
            <w:bookmarkStart w:id="73" w:name="_Toc500840354"/>
            <w:bookmarkStart w:id="74" w:name="_Toc60000045"/>
            <w:r>
              <w:rPr>
                <w:color w:val="000000" w:themeColor="text1"/>
                <w:sz w:val="24"/>
                <w14:textFill>
                  <w14:solidFill>
                    <w14:schemeClr w14:val="tx1"/>
                  </w14:solidFill>
                </w14:textFill>
              </w:rPr>
              <w:t>（1）工作制度</w:t>
            </w:r>
          </w:p>
          <w:p w14:paraId="583222F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项目全年工作300天，每天工作8h</w:t>
            </w:r>
            <w:r>
              <w:rPr>
                <w:color w:val="000000" w:themeColor="text1"/>
                <w:sz w:val="24"/>
                <w14:textFill>
                  <w14:solidFill>
                    <w14:schemeClr w14:val="tx1"/>
                  </w14:solidFill>
                </w14:textFill>
              </w:rPr>
              <w:t>。</w:t>
            </w:r>
          </w:p>
          <w:p w14:paraId="16753DF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（2）劳动定员</w:t>
            </w:r>
          </w:p>
          <w:p w14:paraId="2AD728D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本项目劳动定员100人。</w:t>
            </w:r>
          </w:p>
          <w:p w14:paraId="1B45859D">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11</w:t>
            </w:r>
            <w:r>
              <w:rPr>
                <w:b/>
                <w:bCs/>
                <w:color w:val="000000" w:themeColor="text1"/>
                <w:sz w:val="24"/>
                <w14:textFill>
                  <w14:solidFill>
                    <w14:schemeClr w14:val="tx1"/>
                  </w14:solidFill>
                </w14:textFill>
              </w:rPr>
              <w:t>、项目总平面布置</w:t>
            </w:r>
            <w:bookmarkEnd w:id="65"/>
            <w:bookmarkEnd w:id="66"/>
            <w:bookmarkEnd w:id="67"/>
            <w:bookmarkEnd w:id="68"/>
            <w:bookmarkEnd w:id="69"/>
            <w:bookmarkEnd w:id="70"/>
            <w:bookmarkEnd w:id="71"/>
            <w:bookmarkEnd w:id="72"/>
            <w:bookmarkEnd w:id="73"/>
            <w:bookmarkEnd w:id="74"/>
            <w:bookmarkStart w:id="75" w:name="_Toc159061872"/>
            <w:bookmarkStart w:id="76" w:name="_Toc161550202"/>
            <w:bookmarkStart w:id="77" w:name="_Toc161550306"/>
            <w:bookmarkStart w:id="78" w:name="_Toc161550405"/>
            <w:bookmarkStart w:id="79" w:name="_Toc161550308"/>
            <w:bookmarkStart w:id="80" w:name="_Toc157524926"/>
            <w:bookmarkStart w:id="81" w:name="_Toc159061874"/>
            <w:bookmarkStart w:id="82" w:name="_Toc232435233"/>
            <w:bookmarkStart w:id="83" w:name="_Toc161550200"/>
            <w:bookmarkStart w:id="84" w:name="_Toc161550407"/>
            <w:bookmarkStart w:id="85" w:name="_Toc157524928"/>
          </w:p>
          <w:bookmarkEnd w:id="75"/>
          <w:bookmarkEnd w:id="76"/>
          <w:bookmarkEnd w:id="77"/>
          <w:bookmarkEnd w:id="78"/>
          <w:bookmarkEnd w:id="79"/>
          <w:bookmarkEnd w:id="80"/>
          <w:bookmarkEnd w:id="81"/>
          <w:bookmarkEnd w:id="82"/>
          <w:bookmarkEnd w:id="83"/>
          <w:bookmarkEnd w:id="84"/>
          <w:bookmarkEnd w:id="85"/>
          <w:p w14:paraId="1B56ADB2">
            <w:pPr>
              <w:spacing w:line="360" w:lineRule="auto"/>
              <w:ind w:firstLine="460" w:firstLineChars="200"/>
              <w:jc w:val="left"/>
              <w:rPr>
                <w:color w:val="000000" w:themeColor="text1"/>
                <w:sz w:val="24"/>
                <w14:textFill>
                  <w14:solidFill>
                    <w14:schemeClr w14:val="tx1"/>
                  </w14:solidFill>
                </w14:textFill>
              </w:rPr>
            </w:pPr>
            <w:r>
              <w:rPr>
                <w:rFonts w:hint="eastAsia"/>
                <w:snapToGrid w:val="0"/>
                <w:color w:val="000000" w:themeColor="text1"/>
                <w:spacing w:val="-5"/>
                <w:kern w:val="0"/>
                <w:sz w:val="24"/>
                <w14:textFill>
                  <w14:solidFill>
                    <w14:schemeClr w14:val="tx1"/>
                  </w14:solidFill>
                </w14:textFill>
              </w:rPr>
              <w:t>本项目租用大竹县清园机械制造有限责任公司闲置厂房，总建筑面积</w:t>
            </w:r>
            <w:r>
              <w:rPr>
                <w:rFonts w:hint="eastAsia"/>
                <w:color w:val="000000" w:themeColor="text1"/>
                <w:sz w:val="24"/>
                <w14:textFill>
                  <w14:solidFill>
                    <w14:schemeClr w14:val="tx1"/>
                  </w14:solidFill>
                </w14:textFill>
              </w:rPr>
              <w:t>5280</w:t>
            </w:r>
            <w:r>
              <w:rPr>
                <w:rFonts w:hint="eastAsia"/>
                <w:snapToGrid w:val="0"/>
                <w:color w:val="000000" w:themeColor="text1"/>
                <w:spacing w:val="-5"/>
                <w:kern w:val="0"/>
                <w:sz w:val="24"/>
                <w14:textFill>
                  <w14:solidFill>
                    <w14:schemeClr w14:val="tx1"/>
                  </w14:solidFill>
                </w14:textFill>
              </w:rPr>
              <w:t>平方米。</w:t>
            </w:r>
            <w:r>
              <w:rPr>
                <w:color w:val="000000" w:themeColor="text1"/>
                <w:sz w:val="24"/>
                <w14:textFill>
                  <w14:solidFill>
                    <w14:schemeClr w14:val="tx1"/>
                  </w14:solidFill>
                </w14:textFill>
              </w:rPr>
              <w:t>本项目共租赁</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层楼，其中厂房</w:t>
            </w:r>
            <w:r>
              <w:rPr>
                <w:rFonts w:hint="eastAsia"/>
                <w:color w:val="000000" w:themeColor="text1"/>
                <w:spacing w:val="-5"/>
                <w:sz w:val="24"/>
                <w14:textFill>
                  <w14:solidFill>
                    <w14:schemeClr w14:val="tx1"/>
                  </w14:solidFill>
                </w14:textFill>
              </w:rPr>
              <w:t>1楼</w:t>
            </w:r>
            <w:r>
              <w:rPr>
                <w:rFonts w:hint="eastAsia"/>
                <w:snapToGrid w:val="0"/>
                <w:color w:val="000000" w:themeColor="text1"/>
                <w:spacing w:val="-5"/>
                <w:kern w:val="0"/>
                <w:sz w:val="24"/>
                <w14:textFill>
                  <w14:solidFill>
                    <w14:schemeClr w14:val="tx1"/>
                  </w14:solidFill>
                </w14:textFill>
              </w:rPr>
              <w:t>总建筑面积3520平方米。主要布置有前处理区、面包炉、喷房、下料区、折弯区、打磨区、焊接区、装配区等</w:t>
            </w:r>
            <w:r>
              <w:rPr>
                <w:rFonts w:hint="eastAsia"/>
                <w:color w:val="000000" w:themeColor="text1"/>
                <w:sz w:val="24"/>
                <w14:textFill>
                  <w14:solidFill>
                    <w14:schemeClr w14:val="tx1"/>
                  </w14:solidFill>
                </w14:textFill>
              </w:rPr>
              <w:t>；</w:t>
            </w:r>
            <w:r>
              <w:rPr>
                <w:rFonts w:hint="eastAsia"/>
                <w:color w:val="000000" w:themeColor="text1"/>
                <w:spacing w:val="-5"/>
                <w:sz w:val="24"/>
                <w14:textFill>
                  <w14:solidFill>
                    <w14:schemeClr w14:val="tx1"/>
                  </w14:solidFill>
                </w14:textFill>
              </w:rPr>
              <w:t>2楼</w:t>
            </w:r>
            <w:r>
              <w:rPr>
                <w:rFonts w:hint="eastAsia"/>
                <w:snapToGrid w:val="0"/>
                <w:color w:val="000000" w:themeColor="text1"/>
                <w:spacing w:val="-5"/>
                <w:kern w:val="0"/>
                <w:sz w:val="24"/>
                <w14:textFill>
                  <w14:solidFill>
                    <w14:schemeClr w14:val="tx1"/>
                  </w14:solidFill>
                </w14:textFill>
              </w:rPr>
              <w:t>总建筑面积1760平方米。主要布置有</w:t>
            </w:r>
            <w:r>
              <w:rPr>
                <w:rFonts w:hint="eastAsia"/>
                <w:color w:val="000000" w:themeColor="text1"/>
                <w:spacing w:val="-5"/>
                <w:sz w:val="24"/>
                <w14:textFill>
                  <w14:solidFill>
                    <w14:schemeClr w14:val="tx1"/>
                  </w14:solidFill>
                </w14:textFill>
              </w:rPr>
              <w:t>精密装配区、办公室、会议室、库房等。</w:t>
            </w:r>
            <w:r>
              <w:rPr>
                <w:color w:val="000000" w:themeColor="text1"/>
                <w:sz w:val="24"/>
                <w14:textFill>
                  <w14:solidFill>
                    <w14:schemeClr w14:val="tx1"/>
                  </w14:solidFill>
                </w14:textFill>
              </w:rPr>
              <w:t>根据“分区合理、工艺流畅、物流短捷、突出环保”的原则，结合项目的用地条件及生产工艺，综合考虑环保、消防、劳动卫生等要求，对厂区进行了统筹安排。</w:t>
            </w:r>
          </w:p>
          <w:p w14:paraId="3DE5E18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厂房为规则的方形，主体车间内部根据生产工艺流程分为原材料堆放区、生产区、成品堆放区等。</w:t>
            </w:r>
          </w:p>
          <w:p w14:paraId="3709B26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总体而言，项目平面布置功能分区清晰，工艺流程较顺畅，物流短捷，一定程度上有机地协调了原料、中间产品、成品的投入与产出关系，物流和人员出入的和谐关系。项目平面布置从环境保护角度分析是合理的。</w:t>
            </w:r>
          </w:p>
          <w:p w14:paraId="0A0E5318">
            <w:pPr>
              <w:spacing w:line="360" w:lineRule="auto"/>
              <w:ind w:firstLine="480" w:firstLineChars="200"/>
              <w:jc w:val="left"/>
              <w:rPr>
                <w:rFonts w:hint="eastAsia" w:ascii="宋体" w:hAnsi="宋体" w:cs="宋体"/>
                <w:b/>
                <w:bCs/>
                <w:color w:val="000000" w:themeColor="text1"/>
                <w:sz w:val="24"/>
                <w14:textFill>
                  <w14:solidFill>
                    <w14:schemeClr w14:val="tx1"/>
                  </w14:solidFill>
                </w14:textFill>
              </w:rPr>
            </w:pPr>
            <w:r>
              <w:rPr>
                <w:color w:val="000000" w:themeColor="text1"/>
                <w:sz w:val="24"/>
                <w14:textFill>
                  <w14:solidFill>
                    <w14:schemeClr w14:val="tx1"/>
                  </w14:solidFill>
                </w14:textFill>
              </w:rPr>
              <w:t>项目总平面布置图详见</w:t>
            </w:r>
            <w:r>
              <w:rPr>
                <w:b/>
                <w:bCs/>
                <w:color w:val="000000" w:themeColor="text1"/>
                <w:sz w:val="24"/>
                <w14:textFill>
                  <w14:solidFill>
                    <w14:schemeClr w14:val="tx1"/>
                  </w14:solidFill>
                </w14:textFill>
              </w:rPr>
              <w:t>附图</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w:t>
            </w:r>
          </w:p>
        </w:tc>
      </w:tr>
      <w:tr w14:paraId="41D61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10" w:type="dxa"/>
            <w:vAlign w:val="center"/>
          </w:tcPr>
          <w:p w14:paraId="41694FDA">
            <w:pPr>
              <w:pStyle w:val="20"/>
              <w:adjustRightInd w:val="0"/>
              <w:snapToGrid w:val="0"/>
              <w:spacing w:before="0" w:beforeAutospacing="0" w:after="0" w:afterAutospacing="0"/>
              <w:jc w:val="center"/>
              <w:rPr>
                <w:rFonts w:hint="eastAsia" w:cs="宋体"/>
                <w:color w:val="000000" w:themeColor="text1"/>
                <w:sz w:val="21"/>
                <w:szCs w:val="21"/>
                <w14:textFill>
                  <w14:solidFill>
                    <w14:schemeClr w14:val="tx1"/>
                  </w14:solidFill>
                </w14:textFill>
              </w:rPr>
            </w:pPr>
            <w:r>
              <w:rPr>
                <w:rFonts w:hint="eastAsia" w:cs="宋体"/>
                <w:color w:val="000000" w:themeColor="text1"/>
                <w:szCs w:val="24"/>
                <w14:textFill>
                  <w14:solidFill>
                    <w14:schemeClr w14:val="tx1"/>
                  </w14:solidFill>
                </w14:textFill>
              </w:rPr>
              <w:t>工艺流程和产排污环节</w:t>
            </w:r>
          </w:p>
        </w:tc>
        <w:tc>
          <w:tcPr>
            <w:tcW w:w="8390" w:type="dxa"/>
          </w:tcPr>
          <w:p w14:paraId="00293F3B">
            <w:pPr>
              <w:pStyle w:val="45"/>
              <w:tabs>
                <w:tab w:val="left" w:pos="1319"/>
              </w:tabs>
              <w:spacing w:line="360" w:lineRule="auto"/>
              <w:ind w:left="0" w:firstLine="482" w:firstLineChars="200"/>
              <w:jc w:val="left"/>
              <w:rPr>
                <w:rFonts w:ascii="Times New Roman" w:hAnsi="Times New Roman" w:cs="Times New Roman"/>
                <w:b/>
                <w:bCs/>
                <w:color w:val="000000" w:themeColor="text1"/>
                <w:sz w:val="24"/>
                <w:lang w:val="en-US"/>
                <w14:textFill>
                  <w14:solidFill>
                    <w14:schemeClr w14:val="tx1"/>
                  </w14:solidFill>
                </w14:textFill>
              </w:rPr>
            </w:pPr>
            <w:r>
              <w:rPr>
                <w:rFonts w:hint="eastAsia" w:ascii="Times New Roman" w:hAnsi="Times New Roman" w:cs="Times New Roman"/>
                <w:b/>
                <w:bCs/>
                <w:color w:val="000000" w:themeColor="text1"/>
                <w:sz w:val="24"/>
                <w:lang w:val="en-US"/>
                <w14:textFill>
                  <w14:solidFill>
                    <w14:schemeClr w14:val="tx1"/>
                  </w14:solidFill>
                </w14:textFill>
              </w:rPr>
              <w:t>（一）施工期项目工艺流程及产排污环节</w:t>
            </w:r>
          </w:p>
          <w:p w14:paraId="496B7687">
            <w:pPr>
              <w:spacing w:line="360" w:lineRule="auto"/>
              <w:ind w:firstLine="482" w:firstLineChars="200"/>
              <w:outlineLvl w:val="0"/>
              <w:rPr>
                <w:rFonts w:cs="宋体"/>
                <w:color w:val="000000" w:themeColor="text1"/>
                <w:sz w:val="24"/>
                <w:lang w:bidi="ar"/>
                <w14:textFill>
                  <w14:solidFill>
                    <w14:schemeClr w14:val="tx1"/>
                  </w14:solidFill>
                </w14:textFill>
              </w:rPr>
            </w:pPr>
            <w:r>
              <w:rPr>
                <w:rFonts w:hint="eastAsia"/>
                <w:b/>
                <w:color w:val="000000" w:themeColor="text1"/>
                <w:sz w:val="24"/>
                <w14:textFill>
                  <w14:solidFill>
                    <w14:schemeClr w14:val="tx1"/>
                  </w14:solidFill>
                </w14:textFill>
              </w:rPr>
              <w:t>1、施工期工艺流程及产污位置</w:t>
            </w:r>
          </w:p>
          <w:p w14:paraId="3AAEE672">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本项目租用大竹县清园机械制造有限责任公司1栋闲置厂房进行建设，施工期主要进行设备安装，其施工期将涉及安装工程，施工期工艺流程图及产污</w:t>
            </w:r>
            <w:r>
              <w:rPr>
                <w:rFonts w:hint="eastAsia"/>
                <w:color w:val="000000" w:themeColor="text1"/>
                <w:sz w:val="24"/>
                <w:lang w:val="en-US" w:eastAsia="zh-CN"/>
                <w14:textFill>
                  <w14:solidFill>
                    <w14:schemeClr w14:val="tx1"/>
                  </w14:solidFill>
                </w14:textFill>
              </w:rPr>
              <w:t>环节</w:t>
            </w:r>
            <w:r>
              <w:rPr>
                <w:rFonts w:hint="eastAsia"/>
                <w:color w:val="000000" w:themeColor="text1"/>
                <w:sz w:val="24"/>
                <w14:textFill>
                  <w14:solidFill>
                    <w14:schemeClr w14:val="tx1"/>
                  </w14:solidFill>
                </w14:textFill>
              </w:rPr>
              <w:t>见图2-2。</w:t>
            </w:r>
          </w:p>
          <w:p w14:paraId="62CB7DA0">
            <w:pPr>
              <w:pStyle w:val="23"/>
              <w:ind w:left="0" w:leftChars="0" w:firstLine="0" w:firstLineChars="0"/>
              <w:rPr>
                <w:color w:val="000000" w:themeColor="text1"/>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189220" cy="1057275"/>
                  <wp:effectExtent l="0" t="0" r="7620"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5"/>
                          <a:stretch>
                            <a:fillRect/>
                          </a:stretch>
                        </pic:blipFill>
                        <pic:spPr>
                          <a:xfrm>
                            <a:off x="0" y="0"/>
                            <a:ext cx="5189220" cy="1057275"/>
                          </a:xfrm>
                          <a:prstGeom prst="rect">
                            <a:avLst/>
                          </a:prstGeom>
                          <a:noFill/>
                          <a:ln>
                            <a:noFill/>
                          </a:ln>
                        </pic:spPr>
                      </pic:pic>
                    </a:graphicData>
                  </a:graphic>
                </wp:inline>
              </w:drawing>
            </w:r>
          </w:p>
          <w:p w14:paraId="339F57A4">
            <w:pPr>
              <w:pStyle w:val="44"/>
              <w:adjustRightInd/>
              <w:spacing w:line="360" w:lineRule="auto"/>
              <w:ind w:left="0" w:right="0" w:firstLine="0"/>
              <w:jc w:val="center"/>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图2-2   项目施工期工艺流程及产污环节示意图</w:t>
            </w:r>
          </w:p>
          <w:p w14:paraId="02F1F35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（1）厂房改造</w:t>
            </w:r>
          </w:p>
          <w:p w14:paraId="171206E3">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租赁厂房为空置厂房，本项目将分区建设，需对空置厂房进行车间改造。将产生噪声、扬尘、废弃物料及员工废水。</w:t>
            </w:r>
          </w:p>
          <w:p w14:paraId="299EEC9D">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（2）装饰工程施工</w:t>
            </w:r>
          </w:p>
          <w:p w14:paraId="50E80BB7">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在对建构筑物的内外表面进行装修时油漆废气，钻机、电锤等产生噪声，扬尘、废弃物料及员工废水。</w:t>
            </w:r>
          </w:p>
          <w:p w14:paraId="71164CA9">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项目在施工期以施工噪声、施工扬尘、废弃物料（建筑弃渣及其他废料）和废水为主要污染物。</w:t>
            </w:r>
          </w:p>
          <w:p w14:paraId="7F87DFC9">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（3）设备安装</w:t>
            </w:r>
          </w:p>
          <w:p w14:paraId="1AA10D8B">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设备安装主要是对设备进行现场安装、调试等，在整个过程中主要的污染物为设备安装及调试噪声、设备包装废物、员工生活污水等。</w:t>
            </w:r>
          </w:p>
          <w:p w14:paraId="2F915A26">
            <w:pPr>
              <w:spacing w:line="440" w:lineRule="exact"/>
              <w:ind w:firstLine="482" w:firstLineChars="200"/>
              <w:outlineLvl w:val="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2、施工期污染物类型</w:t>
            </w:r>
          </w:p>
          <w:p w14:paraId="763C36AC">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（1）扬尘、油漆废气</w:t>
            </w:r>
          </w:p>
          <w:p w14:paraId="7F0A60A3">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施工期扬尘主要来自于车间分区设置、设备的安装和厂房装修过程。</w:t>
            </w:r>
          </w:p>
          <w:p w14:paraId="4C2A4CAB">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（2）废水</w:t>
            </w:r>
          </w:p>
          <w:p w14:paraId="0DCC14EA">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施工期废水主要来自施工人员产生的生活污水。</w:t>
            </w:r>
          </w:p>
          <w:p w14:paraId="694B11D9">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（3）噪声</w:t>
            </w:r>
          </w:p>
          <w:p w14:paraId="7FF89E8D">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噪声主要来自设备安装和厂房装修阶段各种机械设备产生的噪声。</w:t>
            </w:r>
          </w:p>
          <w:p w14:paraId="7FE77690">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（4）固体废物</w:t>
            </w:r>
          </w:p>
          <w:p w14:paraId="6DBC6F84">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施工期固体废物主要有建筑垃圾、废包装材料和生活垃圾等。</w:t>
            </w:r>
          </w:p>
          <w:p w14:paraId="29FF41C6">
            <w:pPr>
              <w:pStyle w:val="45"/>
              <w:tabs>
                <w:tab w:val="left" w:pos="1319"/>
              </w:tabs>
              <w:spacing w:line="360" w:lineRule="auto"/>
              <w:ind w:left="0" w:firstLine="482" w:firstLineChars="200"/>
              <w:jc w:val="left"/>
              <w:rPr>
                <w:rFonts w:ascii="Times New Roman" w:hAnsi="Times New Roman" w:cs="Times New Roman"/>
                <w:b/>
                <w:bCs/>
                <w:color w:val="000000" w:themeColor="text1"/>
                <w:sz w:val="24"/>
                <w:lang w:val="en-US"/>
                <w14:textFill>
                  <w14:solidFill>
                    <w14:schemeClr w14:val="tx1"/>
                  </w14:solidFill>
                </w14:textFill>
              </w:rPr>
            </w:pPr>
            <w:r>
              <w:rPr>
                <w:rFonts w:hint="eastAsia" w:ascii="Times New Roman" w:hAnsi="Times New Roman" w:cs="Times New Roman"/>
                <w:b/>
                <w:bCs/>
                <w:color w:val="000000" w:themeColor="text1"/>
                <w:sz w:val="24"/>
                <w:lang w:val="en-US"/>
                <w14:textFill>
                  <w14:solidFill>
                    <w14:schemeClr w14:val="tx1"/>
                  </w14:solidFill>
                </w14:textFill>
              </w:rPr>
              <w:t>（二）运营期工艺流程及产污环节</w:t>
            </w:r>
          </w:p>
          <w:p w14:paraId="7A2A4ED3">
            <w:pPr>
              <w:spacing w:line="360" w:lineRule="auto"/>
              <w:ind w:firstLine="482" w:firstLineChars="200"/>
              <w:outlineLvl w:val="0"/>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1、运营期工艺流程及产污位置</w:t>
            </w:r>
          </w:p>
          <w:p w14:paraId="7E8D9B3B">
            <w:pPr>
              <w:spacing w:line="360" w:lineRule="auto"/>
              <w:ind w:firstLine="482" w:firstLineChars="200"/>
              <w:outlineLvl w:val="0"/>
              <w:rPr>
                <w:rFonts w:hint="default"/>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（1）需要喷塑产品的生产工艺</w:t>
            </w:r>
          </w:p>
          <w:p w14:paraId="6801D221">
            <w:pPr>
              <w:spacing w:line="360" w:lineRule="auto"/>
              <w:ind w:firstLine="480" w:firstLineChars="200"/>
              <w:outlineLvl w:val="0"/>
              <w:rPr>
                <w:rFonts w:hint="default" w:eastAsia="宋体"/>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经向业主方了解，本项目部分产品需要喷塑，喷塑产品约占总产品的20%，该部分产品工艺流程如下：</w:t>
            </w:r>
          </w:p>
          <w:p w14:paraId="3C377A74">
            <w:pPr>
              <w:rPr>
                <w:color w:val="000000" w:themeColor="text1"/>
                <w14:textFill>
                  <w14:solidFill>
                    <w14:schemeClr w14:val="tx1"/>
                  </w14:solidFill>
                </w14:textFill>
              </w:rPr>
            </w:pPr>
            <w:r>
              <w:rPr>
                <w:b/>
                <w:bCs/>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55245</wp:posOffset>
                      </wp:positionH>
                      <wp:positionV relativeFrom="paragraph">
                        <wp:posOffset>51435</wp:posOffset>
                      </wp:positionV>
                      <wp:extent cx="1950720" cy="684530"/>
                      <wp:effectExtent l="4445" t="4445" r="10795" b="12065"/>
                      <wp:wrapNone/>
                      <wp:docPr id="49" name="矩形 49"/>
                      <wp:cNvGraphicFramePr/>
                      <a:graphic xmlns:a="http://schemas.openxmlformats.org/drawingml/2006/main">
                        <a:graphicData uri="http://schemas.microsoft.com/office/word/2010/wordprocessingShape">
                          <wps:wsp>
                            <wps:cNvSpPr/>
                            <wps:spPr>
                              <a:xfrm>
                                <a:off x="0" y="0"/>
                                <a:ext cx="1950720" cy="684530"/>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4CF233F8">
                                  <w:pPr>
                                    <w:jc w:val="left"/>
                                    <w:rPr>
                                      <w:color w:val="000000"/>
                                      <w:szCs w:val="21"/>
                                    </w:rPr>
                                  </w:pPr>
                                  <w:r>
                                    <w:rPr>
                                      <w:rFonts w:hint="eastAsia"/>
                                      <w:b/>
                                      <w:bCs/>
                                      <w:color w:val="000000"/>
                                      <w:szCs w:val="21"/>
                                    </w:rPr>
                                    <w:t>主要原辅料：</w:t>
                                  </w:r>
                                  <w:r>
                                    <w:rPr>
                                      <w:rFonts w:hint="eastAsia"/>
                                      <w:color w:val="000000"/>
                                      <w:szCs w:val="21"/>
                                    </w:rPr>
                                    <w:t>冷扎板</w:t>
                                  </w:r>
                                </w:p>
                                <w:p w14:paraId="0A87BE89">
                                  <w:pPr>
                                    <w:widowControl/>
                                    <w:jc w:val="left"/>
                                  </w:pPr>
                                  <w:r>
                                    <w:rPr>
                                      <w:rFonts w:hint="eastAsia"/>
                                      <w:b/>
                                      <w:bCs/>
                                      <w:color w:val="000000"/>
                                      <w:szCs w:val="21"/>
                                    </w:rPr>
                                    <w:t>主要设备：</w:t>
                                  </w:r>
                                  <w:r>
                                    <w:rPr>
                                      <w:rFonts w:hint="eastAsia"/>
                                      <w:color w:val="000000"/>
                                      <w:szCs w:val="21"/>
                                    </w:rPr>
                                    <w:t>激光切割机、数控机床、剪床、冲床</w:t>
                                  </w:r>
                                </w:p>
                              </w:txbxContent>
                            </wps:txbx>
                            <wps:bodyPr upright="1"/>
                          </wps:wsp>
                        </a:graphicData>
                      </a:graphic>
                    </wp:anchor>
                  </w:drawing>
                </mc:Choice>
                <mc:Fallback>
                  <w:pict>
                    <v:rect id="_x0000_s1026" o:spid="_x0000_s1026" o:spt="1" style="position:absolute;left:0pt;margin-left:4.35pt;margin-top:4.05pt;height:53.9pt;width:153.6pt;z-index:251666432;mso-width-relative:page;mso-height-relative:page;" fillcolor="#FFFFFF" filled="t" stroked="t" coordsize="21600,21600" o:gfxdata="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4fNmnUAAAABwEAAA8AAAAAAAAAAQAgAAAAIgAAAGRycy9k&#10;b3ducmV2LnhtbFBLAQIUABQAAAAIAIdO4kAAq1uXBgIAACsEAAAOAAAAAAAAAAEAIAAAACMBAABk&#10;cnMvZTJvRG9jLnhtbFBLBQYAAAAABgAGAFkBAACbBQAAAAA=&#10;">
                      <v:fill on="t" focussize="0,0"/>
                      <v:stroke color="#FF0000" joinstyle="miter"/>
                      <v:imagedata o:title=""/>
                      <o:lock v:ext="edit" aspectratio="f"/>
                      <v:textbox>
                        <w:txbxContent>
                          <w:p w14:paraId="4CF233F8">
                            <w:pPr>
                              <w:jc w:val="left"/>
                              <w:rPr>
                                <w:color w:val="000000"/>
                                <w:szCs w:val="21"/>
                              </w:rPr>
                            </w:pPr>
                            <w:r>
                              <w:rPr>
                                <w:rFonts w:hint="eastAsia"/>
                                <w:b/>
                                <w:bCs/>
                                <w:color w:val="000000"/>
                                <w:szCs w:val="21"/>
                              </w:rPr>
                              <w:t>主要原辅料：</w:t>
                            </w:r>
                            <w:r>
                              <w:rPr>
                                <w:rFonts w:hint="eastAsia"/>
                                <w:color w:val="000000"/>
                                <w:szCs w:val="21"/>
                              </w:rPr>
                              <w:t>冷扎板</w:t>
                            </w:r>
                          </w:p>
                          <w:p w14:paraId="0A87BE89">
                            <w:pPr>
                              <w:widowControl/>
                              <w:jc w:val="left"/>
                            </w:pPr>
                            <w:r>
                              <w:rPr>
                                <w:rFonts w:hint="eastAsia"/>
                                <w:b/>
                                <w:bCs/>
                                <w:color w:val="000000"/>
                                <w:szCs w:val="21"/>
                              </w:rPr>
                              <w:t>主要设备：</w:t>
                            </w:r>
                            <w:r>
                              <w:rPr>
                                <w:rFonts w:hint="eastAsia"/>
                                <w:color w:val="000000"/>
                                <w:szCs w:val="21"/>
                              </w:rPr>
                              <w:t>激光切割机、数控机床、剪床、冲床</w:t>
                            </w:r>
                          </w:p>
                        </w:txbxContent>
                      </v:textbox>
                    </v:rect>
                  </w:pict>
                </mc:Fallback>
              </mc:AlternateContent>
            </w:r>
          </w:p>
          <w:p w14:paraId="1794F7B9">
            <w:pPr>
              <w:pStyle w:val="33"/>
              <w:spacing w:before="152" w:line="220" w:lineRule="auto"/>
              <w:rPr>
                <w:rFonts w:hint="eastAsia"/>
                <w:color w:val="000000" w:themeColor="text1"/>
                <w:spacing w:val="-4"/>
                <w:lang w:eastAsia="zh-CN"/>
                <w14:textFill>
                  <w14:solidFill>
                    <w14:schemeClr w14:val="tx1"/>
                  </w14:solidFill>
                </w14:textFill>
              </w:rPr>
            </w:pPr>
            <w:r>
              <w:rPr>
                <w:b/>
                <w:bCs/>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3724910</wp:posOffset>
                      </wp:positionH>
                      <wp:positionV relativeFrom="paragraph">
                        <wp:posOffset>9525</wp:posOffset>
                      </wp:positionV>
                      <wp:extent cx="1461135" cy="451485"/>
                      <wp:effectExtent l="0" t="0" r="1905" b="5715"/>
                      <wp:wrapNone/>
                      <wp:docPr id="48" name="矩形 48"/>
                      <wp:cNvGraphicFramePr/>
                      <a:graphic xmlns:a="http://schemas.openxmlformats.org/drawingml/2006/main">
                        <a:graphicData uri="http://schemas.microsoft.com/office/word/2010/wordprocessingShape">
                          <wps:wsp>
                            <wps:cNvSpPr/>
                            <wps:spPr>
                              <a:xfrm>
                                <a:off x="0" y="0"/>
                                <a:ext cx="1461135" cy="451485"/>
                              </a:xfrm>
                              <a:prstGeom prst="rect">
                                <a:avLst/>
                              </a:prstGeom>
                              <a:solidFill>
                                <a:srgbClr val="FFFFFF"/>
                              </a:solidFill>
                              <a:ln>
                                <a:noFill/>
                              </a:ln>
                            </wps:spPr>
                            <wps:txbx>
                              <w:txbxContent>
                                <w:p w14:paraId="227B612B">
                                  <w:r>
                                    <w:rPr>
                                      <w:rFonts w:hint="eastAsia"/>
                                      <w:color w:val="000000"/>
                                      <w:szCs w:val="21"/>
                                    </w:rPr>
                                    <w:t>粉尘、</w:t>
                                  </w:r>
                                  <w:r>
                                    <w:rPr>
                                      <w:color w:val="000000"/>
                                      <w:szCs w:val="21"/>
                                    </w:rPr>
                                    <w:t>含油废金属屑</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噪声</w:t>
                                  </w:r>
                                </w:p>
                              </w:txbxContent>
                            </wps:txbx>
                            <wps:bodyPr upright="1"/>
                          </wps:wsp>
                        </a:graphicData>
                      </a:graphic>
                    </wp:anchor>
                  </w:drawing>
                </mc:Choice>
                <mc:Fallback>
                  <w:pict>
                    <v:rect id="_x0000_s1026" o:spid="_x0000_s1026" o:spt="1" style="position:absolute;left:0pt;margin-left:293.3pt;margin-top:0.75pt;height:35.55pt;width:115.05pt;z-index:251667456;mso-width-relative:page;mso-height-relative:page;" fillcolor="#FFFFFF" filled="t" stroked="f" coordsize="21600,21600" o:gfxdata="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o6LhvWAAAACAEAAA8AAAAAAAAAAQAgAAAAIgAAAGRycy9kb3ducmV2LnhtbFBLAQIUABQAAAAI&#10;AIdO4kCpf63DtgEAAGwDAAAOAAAAAAAAAAEAIAAAACUBAABkcnMvZTJvRG9jLnhtbFBLBQYAAAAA&#10;BgAGAFkBAABNBQAAAAA=&#10;">
                      <v:fill on="t" focussize="0,0"/>
                      <v:stroke on="f"/>
                      <v:imagedata o:title=""/>
                      <o:lock v:ext="edit" aspectratio="f"/>
                      <v:textbox>
                        <w:txbxContent>
                          <w:p w14:paraId="227B612B">
                            <w:r>
                              <w:rPr>
                                <w:rFonts w:hint="eastAsia"/>
                                <w:color w:val="000000"/>
                                <w:szCs w:val="21"/>
                              </w:rPr>
                              <w:t>粉尘、</w:t>
                            </w:r>
                            <w:r>
                              <w:rPr>
                                <w:color w:val="000000"/>
                                <w:szCs w:val="21"/>
                              </w:rPr>
                              <w:t>含油废金属屑</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噪声</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3404870</wp:posOffset>
                      </wp:positionH>
                      <wp:positionV relativeFrom="paragraph">
                        <wp:posOffset>167640</wp:posOffset>
                      </wp:positionV>
                      <wp:extent cx="350520" cy="7620"/>
                      <wp:effectExtent l="0" t="32385" r="0" b="36195"/>
                      <wp:wrapNone/>
                      <wp:docPr id="43" name="直接连接符 43"/>
                      <wp:cNvGraphicFramePr/>
                      <a:graphic xmlns:a="http://schemas.openxmlformats.org/drawingml/2006/main">
                        <a:graphicData uri="http://schemas.microsoft.com/office/word/2010/wordprocessingShape">
                          <wps:wsp>
                            <wps:cNvCnPr/>
                            <wps:spPr>
                              <a:xfrm>
                                <a:off x="0" y="0"/>
                                <a:ext cx="350520" cy="762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margin-left:268.1pt;margin-top:13.2pt;height:0.6pt;width:27.6pt;z-index:251672576;mso-width-relative:page;mso-height-relative:page;" filled="f" stroked="t" coordsize="21600,21600" o:gfxdata="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eRr12gAAAAkBAAAPAAAAAAAAAAEAIAAAACIAAABkcnMvZG93bnJldi54bWxQ&#10;SwECFAAUAAAACACHTuJANMCCkPUBAADfAwAADgAAAAAAAAABACAAAAApAQAAZHJzL2Uyb0RvYy54&#10;bWxQSwUGAAAAAAYABgBZAQAAkAUAAAAA&#10;">
                      <v:fill on="f" focussize="0,0"/>
                      <v:stroke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2010410</wp:posOffset>
                      </wp:positionH>
                      <wp:positionV relativeFrom="paragraph">
                        <wp:posOffset>198120</wp:posOffset>
                      </wp:positionV>
                      <wp:extent cx="389255" cy="635"/>
                      <wp:effectExtent l="0" t="37465" r="6985" b="38100"/>
                      <wp:wrapNone/>
                      <wp:docPr id="29" name="直接连接符 29"/>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8.3pt;margin-top:15.6pt;height:0.05pt;width:30.65pt;z-index:251664384;mso-width-relative:page;mso-height-relative:page;" filled="f" stroked="t" coordsize="21600,21600" o:gfxdata="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vCS69kAAAAJAQAADwAAAAAAAAABACAAAAAiAAAAZHJzL2Rvd25yZXYueG1sUEsB&#10;AhQAFAAAAAgAh07iQH0wkJv0AQAA3wMAAA4AAAAAAAAAAQAgAAAAKAEAAGRycy9lMm9Eb2MueG1s&#10;UEsFBgAAAAAGAAYAWQEAAI4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2392045</wp:posOffset>
                      </wp:positionH>
                      <wp:positionV relativeFrom="paragraph">
                        <wp:posOffset>45085</wp:posOffset>
                      </wp:positionV>
                      <wp:extent cx="998220" cy="297180"/>
                      <wp:effectExtent l="5080" t="4445" r="17780" b="18415"/>
                      <wp:wrapNone/>
                      <wp:docPr id="35" name="矩形 35"/>
                      <wp:cNvGraphicFramePr/>
                      <a:graphic xmlns:a="http://schemas.openxmlformats.org/drawingml/2006/main">
                        <a:graphicData uri="http://schemas.microsoft.com/office/word/2010/wordprocessingShape">
                          <wps:wsp>
                            <wps:cNvSpPr/>
                            <wps:spPr>
                              <a:xfrm>
                                <a:off x="0" y="0"/>
                                <a:ext cx="9982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3176F5">
                                  <w:pPr>
                                    <w:jc w:val="center"/>
                                  </w:pPr>
                                  <w:r>
                                    <w:rPr>
                                      <w:rFonts w:hint="eastAsia"/>
                                    </w:rPr>
                                    <w:t>下料</w:t>
                                  </w:r>
                                </w:p>
                              </w:txbxContent>
                            </wps:txbx>
                            <wps:bodyPr upright="1"/>
                          </wps:wsp>
                        </a:graphicData>
                      </a:graphic>
                    </wp:anchor>
                  </w:drawing>
                </mc:Choice>
                <mc:Fallback>
                  <w:pict>
                    <v:rect id="_x0000_s1026" o:spid="_x0000_s1026" o:spt="1" style="position:absolute;left:0pt;margin-left:188.35pt;margin-top:3.55pt;height:23.4pt;width:78.6pt;z-index:251661312;mso-width-relative:page;mso-height-relative:page;" fillcolor="#FFFFFF" filled="t" stroked="t" coordsize="21600,21600" o:gfxdata="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KCA1wAAAAgBAAAPAAAAAAAAAAEAIAAAACIAAABkcnMv&#10;ZG93bnJldi54bWxQSwECFAAUAAAACACHTuJAvGILAgQCAAAqBAAADgAAAAAAAAABACAAAAAmAQAA&#10;ZHJzL2Uyb0RvYy54bWxQSwUGAAAAAAYABgBZAQAAnAUAAAAA&#10;">
                      <v:fill on="t" focussize="0,0"/>
                      <v:stroke color="#000000" joinstyle="miter"/>
                      <v:imagedata o:title=""/>
                      <o:lock v:ext="edit" aspectratio="f"/>
                      <v:textbox>
                        <w:txbxContent>
                          <w:p w14:paraId="553176F5">
                            <w:pPr>
                              <w:jc w:val="center"/>
                            </w:pPr>
                            <w:r>
                              <w:rPr>
                                <w:rFonts w:hint="eastAsia"/>
                              </w:rPr>
                              <w:t>下料</w:t>
                            </w:r>
                          </w:p>
                        </w:txbxContent>
                      </v:textbox>
                    </v:rect>
                  </w:pict>
                </mc:Fallback>
              </mc:AlternateContent>
            </w:r>
          </w:p>
          <w:p w14:paraId="18E87DF4">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2872105</wp:posOffset>
                      </wp:positionH>
                      <wp:positionV relativeFrom="paragraph">
                        <wp:posOffset>144780</wp:posOffset>
                      </wp:positionV>
                      <wp:extent cx="635" cy="327660"/>
                      <wp:effectExtent l="37465" t="0" r="38100" b="7620"/>
                      <wp:wrapNone/>
                      <wp:docPr id="31" name="直接连接符 31"/>
                      <wp:cNvGraphicFramePr/>
                      <a:graphic xmlns:a="http://schemas.openxmlformats.org/drawingml/2006/main">
                        <a:graphicData uri="http://schemas.microsoft.com/office/word/2010/wordprocessingShape">
                          <wps:wsp>
                            <wps:cNvCnPr/>
                            <wps:spPr>
                              <a:xfrm>
                                <a:off x="0" y="0"/>
                                <a:ext cx="635" cy="327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6.15pt;margin-top:11.4pt;height:25.8pt;width:0.05pt;z-index:251662336;mso-width-relative:page;mso-height-relative:page;" filled="f" stroked="t" coordsize="21600,21600" o:gfxdata="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r6wz32QAAAAkBAAAPAAAAAAAAAAEAIAAAACIAAABkcnMvZG93bnJldi54bWxQ&#10;SwECFAAUAAAACACHTuJALtcjUfYBAADfAwAADgAAAAAAAAABACAAAAAoAQAAZHJzL2Uyb0RvYy54&#10;bWxQSwUGAAAAAAYABgBZAQAAkAUAAAAA&#10;">
                      <v:fill on="f" focussize="0,0"/>
                      <v:stroke color="#000000" joinstyle="round" endarrow="block"/>
                      <v:imagedata o:title=""/>
                      <o:lock v:ext="edit" aspectratio="f"/>
                    </v:line>
                  </w:pict>
                </mc:Fallback>
              </mc:AlternateContent>
            </w:r>
          </w:p>
          <w:p w14:paraId="0F9F8DC9">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3786505</wp:posOffset>
                      </wp:positionH>
                      <wp:positionV relativeFrom="paragraph">
                        <wp:posOffset>267970</wp:posOffset>
                      </wp:positionV>
                      <wp:extent cx="483870" cy="267335"/>
                      <wp:effectExtent l="0" t="0" r="3810" b="6985"/>
                      <wp:wrapNone/>
                      <wp:docPr id="39" name="矩形 39"/>
                      <wp:cNvGraphicFramePr/>
                      <a:graphic xmlns:a="http://schemas.openxmlformats.org/drawingml/2006/main">
                        <a:graphicData uri="http://schemas.microsoft.com/office/word/2010/wordprocessingShape">
                          <wps:wsp>
                            <wps:cNvSpPr/>
                            <wps:spPr>
                              <a:xfrm>
                                <a:off x="0" y="0"/>
                                <a:ext cx="483870" cy="267335"/>
                              </a:xfrm>
                              <a:prstGeom prst="rect">
                                <a:avLst/>
                              </a:prstGeom>
                              <a:solidFill>
                                <a:srgbClr val="FFFFFF"/>
                              </a:solidFill>
                              <a:ln>
                                <a:noFill/>
                              </a:ln>
                            </wps:spPr>
                            <wps:txbx>
                              <w:txbxContent>
                                <w:p w14:paraId="6C431C20">
                                  <w:pPr>
                                    <w:rPr>
                                      <w:color w:val="000000"/>
                                    </w:rPr>
                                  </w:pPr>
                                  <w:r>
                                    <w:rPr>
                                      <w:rFonts w:hint="eastAsia"/>
                                      <w:color w:val="000000"/>
                                    </w:rPr>
                                    <w:t>噪声</w:t>
                                  </w:r>
                                </w:p>
                              </w:txbxContent>
                            </wps:txbx>
                            <wps:bodyPr upright="1"/>
                          </wps:wsp>
                        </a:graphicData>
                      </a:graphic>
                    </wp:anchor>
                  </w:drawing>
                </mc:Choice>
                <mc:Fallback>
                  <w:pict>
                    <v:rect id="_x0000_s1026" o:spid="_x0000_s1026" o:spt="1" style="position:absolute;left:0pt;margin-left:298.15pt;margin-top:21.1pt;height:21.05pt;width:38.1pt;z-index:251671552;mso-width-relative:page;mso-height-relative:page;" fillcolor="#FFFFFF" filled="t" stroked="f" coordsize="21600,21600" o:gfxdata="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G8ihdgAAAAJAQAADwAAAAAAAAABACAAAAAiAAAAZHJzL2Rvd25yZXYueG1sUEsBAhQAFAAA&#10;AAgAh07iQK+f/4W2AQAAawMAAA4AAAAAAAAAAQAgAAAAJwEAAGRycy9lMm9Eb2MueG1sUEsFBgAA&#10;AAAGAAYAWQEAAE8FAAAAAA==&#10;">
                      <v:fill on="t" focussize="0,0"/>
                      <v:stroke on="f"/>
                      <v:imagedata o:title=""/>
                      <o:lock v:ext="edit" aspectratio="f"/>
                      <v:textbox>
                        <w:txbxContent>
                          <w:p w14:paraId="6C431C20">
                            <w:pPr>
                              <w:rPr>
                                <w:color w:val="000000"/>
                              </w:rPr>
                            </w:pPr>
                            <w:r>
                              <w:rPr>
                                <w:rFonts w:hint="eastAsia"/>
                                <w:color w:val="000000"/>
                              </w:rPr>
                              <w:t>噪声</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64135</wp:posOffset>
                      </wp:positionH>
                      <wp:positionV relativeFrom="paragraph">
                        <wp:posOffset>207010</wp:posOffset>
                      </wp:positionV>
                      <wp:extent cx="1920875" cy="502920"/>
                      <wp:effectExtent l="4445" t="5080" r="10160" b="10160"/>
                      <wp:wrapNone/>
                      <wp:docPr id="21" name="矩形 21"/>
                      <wp:cNvGraphicFramePr/>
                      <a:graphic xmlns:a="http://schemas.openxmlformats.org/drawingml/2006/main">
                        <a:graphicData uri="http://schemas.microsoft.com/office/word/2010/wordprocessingShape">
                          <wps:wsp>
                            <wps:cNvSpPr/>
                            <wps:spPr>
                              <a:xfrm>
                                <a:off x="0" y="0"/>
                                <a:ext cx="1920875" cy="502920"/>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7A7B8D70">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w:t>
                                  </w:r>
                                </w:p>
                                <w:p w14:paraId="2F4BB19D">
                                  <w:pPr>
                                    <w:jc w:val="left"/>
                                  </w:pPr>
                                  <w:r>
                                    <w:rPr>
                                      <w:rFonts w:hint="eastAsia"/>
                                      <w:b/>
                                      <w:bCs/>
                                    </w:rPr>
                                    <w:t>主要设备：</w:t>
                                  </w:r>
                                  <w:r>
                                    <w:rPr>
                                      <w:rFonts w:hint="eastAsia"/>
                                    </w:rPr>
                                    <w:t>折弯机</w:t>
                                  </w:r>
                                </w:p>
                              </w:txbxContent>
                            </wps:txbx>
                            <wps:bodyPr upright="1"/>
                          </wps:wsp>
                        </a:graphicData>
                      </a:graphic>
                    </wp:anchor>
                  </w:drawing>
                </mc:Choice>
                <mc:Fallback>
                  <w:pict>
                    <v:rect id="_x0000_s1026" o:spid="_x0000_s1026" o:spt="1" style="position:absolute;left:0pt;margin-left:5.05pt;margin-top:16.3pt;height:39.6pt;width:151.25pt;z-index:251679744;mso-width-relative:page;mso-height-relative:page;" fillcolor="#FFFFFF" filled="t" stroked="t" coordsize="21600,21600" o:gfxdata="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P5u1tUAAAAJAQAADwAAAAAAAAABACAAAAAiAAAAZHJzL2Rvd25yZXYu&#10;eG1sUEsBAhQAFAAAAAgAh07iQCF9HaP+AQAAKwQAAA4AAAAAAAAAAQAgAAAAJAEAAGRycy9lMm9E&#10;b2MueG1sUEsFBgAAAAAGAAYAWQEAAJQFAAAAAA==&#10;">
                      <v:fill on="t" focussize="0,0"/>
                      <v:stroke color="#FF0000" joinstyle="miter"/>
                      <v:imagedata o:title=""/>
                      <o:lock v:ext="edit" aspectratio="f"/>
                      <v:textbox>
                        <w:txbxContent>
                          <w:p w14:paraId="7A7B8D70">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w:t>
                            </w:r>
                          </w:p>
                          <w:p w14:paraId="2F4BB19D">
                            <w:pPr>
                              <w:jc w:val="left"/>
                            </w:pPr>
                            <w:r>
                              <w:rPr>
                                <w:rFonts w:hint="eastAsia"/>
                                <w:b/>
                                <w:bCs/>
                              </w:rPr>
                              <w:t>主要设备：</w:t>
                            </w:r>
                            <w:r>
                              <w:rPr>
                                <w:rFonts w:hint="eastAsia"/>
                              </w:rPr>
                              <w:t>折弯机</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2392045</wp:posOffset>
                      </wp:positionH>
                      <wp:positionV relativeFrom="paragraph">
                        <wp:posOffset>225425</wp:posOffset>
                      </wp:positionV>
                      <wp:extent cx="998220" cy="336550"/>
                      <wp:effectExtent l="5080" t="4445" r="17780" b="9525"/>
                      <wp:wrapNone/>
                      <wp:docPr id="25" name="矩形 25"/>
                      <wp:cNvGraphicFramePr/>
                      <a:graphic xmlns:a="http://schemas.openxmlformats.org/drawingml/2006/main">
                        <a:graphicData uri="http://schemas.microsoft.com/office/word/2010/wordprocessingShape">
                          <wps:wsp>
                            <wps:cNvSpPr/>
                            <wps:spPr>
                              <a:xfrm>
                                <a:off x="0" y="0"/>
                                <a:ext cx="998220" cy="3365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75ECFE">
                                  <w:pPr>
                                    <w:jc w:val="center"/>
                                  </w:pPr>
                                  <w:r>
                                    <w:rPr>
                                      <w:rFonts w:hint="eastAsia"/>
                                    </w:rPr>
                                    <w:t>折弯成型</w:t>
                                  </w:r>
                                </w:p>
                              </w:txbxContent>
                            </wps:txbx>
                            <wps:bodyPr upright="1"/>
                          </wps:wsp>
                        </a:graphicData>
                      </a:graphic>
                    </wp:anchor>
                  </w:drawing>
                </mc:Choice>
                <mc:Fallback>
                  <w:pict>
                    <v:rect id="_x0000_s1026" o:spid="_x0000_s1026" o:spt="1" style="position:absolute;left:0pt;margin-left:188.35pt;margin-top:17.75pt;height:26.5pt;width:78.6pt;z-index:251663360;mso-width-relative:page;mso-height-relative:page;" fillcolor="#FFFFFF" filled="t" stroked="t" coordsize="21600,21600" o:gfxdata="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lH4bYAAAACQEAAA8AAAAAAAAAAQAgAAAAIgAAAGRycy9k&#10;b3ducmV2LnhtbFBLAQIUABQAAAAIAIdO4kByJi5VAgIAACoEAAAOAAAAAAAAAAEAIAAAACcBAABk&#10;cnMvZTJvRG9jLnhtbFBLBQYAAAAABgAGAFkBAACbBQAAAAA=&#10;">
                      <v:fill on="t" focussize="0,0"/>
                      <v:stroke color="#000000" joinstyle="miter"/>
                      <v:imagedata o:title=""/>
                      <o:lock v:ext="edit" aspectratio="f"/>
                      <v:textbox>
                        <w:txbxContent>
                          <w:p w14:paraId="6A75ECFE">
                            <w:pPr>
                              <w:jc w:val="center"/>
                            </w:pPr>
                            <w:r>
                              <w:rPr>
                                <w:rFonts w:hint="eastAsia"/>
                              </w:rPr>
                              <w:t>折弯成型</w:t>
                            </w:r>
                          </w:p>
                        </w:txbxContent>
                      </v:textbox>
                    </v:rect>
                  </w:pict>
                </mc:Fallback>
              </mc:AlternateContent>
            </w:r>
          </w:p>
          <w:p w14:paraId="5A6A9824">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1964690</wp:posOffset>
                      </wp:positionH>
                      <wp:positionV relativeFrom="paragraph">
                        <wp:posOffset>108585</wp:posOffset>
                      </wp:positionV>
                      <wp:extent cx="389255" cy="635"/>
                      <wp:effectExtent l="0" t="37465" r="6985" b="38100"/>
                      <wp:wrapNone/>
                      <wp:docPr id="30" name="直接连接符 30"/>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4.7pt;margin-top:8.55pt;height:0.05pt;width:30.65pt;z-index:251665408;mso-width-relative:page;mso-height-relative:page;" filled="f" stroked="t" coordsize="21600,21600" o:gfxdata="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QN43dkAAAAJAQAADwAAAAAAAAABACAAAAAiAAAAZHJzL2Rvd25yZXYueG1sUEsB&#10;AhQAFAAAAAgAh07iQDtDxbv0AQAA3wMAAA4AAAAAAAAAAQAgAAAAKAEAAGRycy9lMm9Eb2MueG1s&#10;UEsFBgAAAAAGAAYAWQEAAI4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3389630</wp:posOffset>
                      </wp:positionH>
                      <wp:positionV relativeFrom="paragraph">
                        <wp:posOffset>74295</wp:posOffset>
                      </wp:positionV>
                      <wp:extent cx="389255" cy="635"/>
                      <wp:effectExtent l="0" t="37465" r="6985" b="38100"/>
                      <wp:wrapNone/>
                      <wp:docPr id="44" name="直接连接符 44"/>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margin-left:266.9pt;margin-top:5.85pt;height:0.05pt;width:30.65pt;z-index:251673600;mso-width-relative:page;mso-height-relative:page;" filled="f" stroked="t" coordsize="21600,21600" o:gfxdata="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0EcU2gAAAAkBAAAPAAAAAAAAAAEAIAAAACIAAABkcnMvZG93bnJldi54bWxQ&#10;SwECFAAUAAAACACHTuJAws781vUBAADeAwAADgAAAAAAAAABACAAAAApAQAAZHJzL2Uyb0RvYy54&#10;bWxQSwUGAAAAAAYABgBZAQAAkAUAAAAA&#10;">
                      <v:fill on="f" focussize="0,0"/>
                      <v:stroke color="#000000" joinstyle="round" dashstyle="dash" endarrow="block"/>
                      <v:imagedata o:title=""/>
                      <o:lock v:ext="edit" aspectratio="f"/>
                    </v:line>
                  </w:pict>
                </mc:Fallback>
              </mc:AlternateContent>
            </w:r>
          </w:p>
          <w:p w14:paraId="10C6DDF9">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2864485</wp:posOffset>
                      </wp:positionH>
                      <wp:positionV relativeFrom="paragraph">
                        <wp:posOffset>35560</wp:posOffset>
                      </wp:positionV>
                      <wp:extent cx="635" cy="327660"/>
                      <wp:effectExtent l="37465" t="0" r="38100" b="7620"/>
                      <wp:wrapNone/>
                      <wp:docPr id="42" name="直接连接符 42"/>
                      <wp:cNvGraphicFramePr/>
                      <a:graphic xmlns:a="http://schemas.openxmlformats.org/drawingml/2006/main">
                        <a:graphicData uri="http://schemas.microsoft.com/office/word/2010/wordprocessingShape">
                          <wps:wsp>
                            <wps:cNvCnPr/>
                            <wps:spPr>
                              <a:xfrm>
                                <a:off x="0" y="0"/>
                                <a:ext cx="635" cy="327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5.55pt;margin-top:2.8pt;height:25.8pt;width:0.05pt;z-index:251674624;mso-width-relative:page;mso-height-relative:page;" filled="f" stroked="t" coordsize="21600,21600" o:gfxdata="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RuHd2AAAAAgBAAAPAAAAAAAAAAEAIAAAACIAAABkcnMvZG93bnJldi54bWxQ&#10;SwECFAAUAAAACACHTuJA7WxZUPcBAADfAwAADgAAAAAAAAABACAAAAAnAQAAZHJzL2Uyb0RvYy54&#10;bWxQSwUGAAAAAAYABgBZAQAAkAUAAAAA&#10;">
                      <v:fill on="f" focussize="0,0"/>
                      <v:stroke color="#000000" joinstyle="round" endarrow="block"/>
                      <v:imagedata o:title=""/>
                      <o:lock v:ext="edit" aspectratio="f"/>
                    </v:line>
                  </w:pict>
                </mc:Fallback>
              </mc:AlternateContent>
            </w:r>
          </w:p>
          <w:p w14:paraId="4CC706C9">
            <w:pPr>
              <w:pStyle w:val="33"/>
              <w:spacing w:before="152" w:line="220" w:lineRule="auto"/>
              <w:rPr>
                <w:rFonts w:hint="eastAsia"/>
                <w:color w:val="000000" w:themeColor="text1"/>
                <w:spacing w:val="-4"/>
                <w:lang w:eastAsia="zh-CN"/>
                <w14:textFill>
                  <w14:solidFill>
                    <w14:schemeClr w14:val="tx1"/>
                  </w14:solidFill>
                </w14:textFill>
              </w:rPr>
            </w:pPr>
            <w:r>
              <w:rPr>
                <w:b/>
                <w:bCs/>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3801745</wp:posOffset>
                      </wp:positionH>
                      <wp:positionV relativeFrom="paragraph">
                        <wp:posOffset>97790</wp:posOffset>
                      </wp:positionV>
                      <wp:extent cx="1268095" cy="495300"/>
                      <wp:effectExtent l="0" t="0" r="12065" b="7620"/>
                      <wp:wrapNone/>
                      <wp:docPr id="36" name="矩形 36"/>
                      <wp:cNvGraphicFramePr/>
                      <a:graphic xmlns:a="http://schemas.openxmlformats.org/drawingml/2006/main">
                        <a:graphicData uri="http://schemas.microsoft.com/office/word/2010/wordprocessingShape">
                          <wps:wsp>
                            <wps:cNvSpPr/>
                            <wps:spPr>
                              <a:xfrm>
                                <a:off x="0" y="0"/>
                                <a:ext cx="1268095" cy="495300"/>
                              </a:xfrm>
                              <a:prstGeom prst="rect">
                                <a:avLst/>
                              </a:prstGeom>
                              <a:solidFill>
                                <a:srgbClr val="FFFFFF"/>
                              </a:solidFill>
                              <a:ln>
                                <a:noFill/>
                              </a:ln>
                            </wps:spPr>
                            <wps:txbx>
                              <w:txbxContent>
                                <w:p w14:paraId="4B7F0226">
                                  <w:pPr>
                                    <w:rPr>
                                      <w:color w:val="000000"/>
                                    </w:rPr>
                                  </w:pPr>
                                  <w:r>
                                    <w:rPr>
                                      <w:rFonts w:hint="eastAsia"/>
                                      <w:color w:val="000000"/>
                                    </w:rPr>
                                    <w:t>焊接烟尘、焊渣、噪声</w:t>
                                  </w:r>
                                </w:p>
                              </w:txbxContent>
                            </wps:txbx>
                            <wps:bodyPr upright="1"/>
                          </wps:wsp>
                        </a:graphicData>
                      </a:graphic>
                    </wp:anchor>
                  </w:drawing>
                </mc:Choice>
                <mc:Fallback>
                  <w:pict>
                    <v:rect id="_x0000_s1026" o:spid="_x0000_s1026" o:spt="1" style="position:absolute;left:0pt;margin-left:299.35pt;margin-top:7.7pt;height:39pt;width:99.85pt;z-index:251675648;mso-width-relative:page;mso-height-relative:page;" fillcolor="#FFFFFF" filled="t" stroked="f" coordsize="21600,21600" o:gfxdata="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97Q0y1wAAAAkBAAAPAAAAAAAAAAEAIAAAACIAAABkcnMvZG93bnJldi54bWxQSwECFAAU&#10;AAAACACHTuJAzHT1v7kBAABsAwAADgAAAAAAAAABACAAAAAmAQAAZHJzL2Uyb0RvYy54bWxQSwUG&#10;AAAAAAYABgBZAQAAUQUAAAAA&#10;">
                      <v:fill on="t" focussize="0,0"/>
                      <v:stroke on="f"/>
                      <v:imagedata o:title=""/>
                      <o:lock v:ext="edit" aspectratio="f"/>
                      <v:textbox>
                        <w:txbxContent>
                          <w:p w14:paraId="4B7F0226">
                            <w:pPr>
                              <w:rPr>
                                <w:color w:val="000000"/>
                              </w:rPr>
                            </w:pPr>
                            <w:r>
                              <w:rPr>
                                <w:rFonts w:hint="eastAsia"/>
                                <w:color w:val="000000"/>
                              </w:rPr>
                              <w:t>焊接烟尘、焊渣、噪声</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56515</wp:posOffset>
                      </wp:positionH>
                      <wp:positionV relativeFrom="paragraph">
                        <wp:posOffset>10160</wp:posOffset>
                      </wp:positionV>
                      <wp:extent cx="1920875" cy="502920"/>
                      <wp:effectExtent l="4445" t="5080" r="10160" b="10160"/>
                      <wp:wrapNone/>
                      <wp:docPr id="33" name="矩形 33"/>
                      <wp:cNvGraphicFramePr/>
                      <a:graphic xmlns:a="http://schemas.openxmlformats.org/drawingml/2006/main">
                        <a:graphicData uri="http://schemas.microsoft.com/office/word/2010/wordprocessingShape">
                          <wps:wsp>
                            <wps:cNvSpPr/>
                            <wps:spPr>
                              <a:xfrm>
                                <a:off x="0" y="0"/>
                                <a:ext cx="1920875" cy="502920"/>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55C4896C">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焊丝</w:t>
                                  </w:r>
                                </w:p>
                                <w:p w14:paraId="7EFF9B29">
                                  <w:pPr>
                                    <w:jc w:val="left"/>
                                    <w:rPr>
                                      <w:color w:val="000000" w:themeColor="text1"/>
                                      <w14:textFill>
                                        <w14:solidFill>
                                          <w14:schemeClr w14:val="tx1"/>
                                        </w14:solidFill>
                                      </w14:textFill>
                                    </w:rPr>
                                  </w:pPr>
                                  <w:r>
                                    <w:rPr>
                                      <w:rFonts w:hint="eastAsia"/>
                                      <w:b/>
                                      <w:bCs/>
                                      <w:color w:val="000000" w:themeColor="text1"/>
                                      <w14:textFill>
                                        <w14:solidFill>
                                          <w14:schemeClr w14:val="tx1"/>
                                        </w14:solidFill>
                                      </w14:textFill>
                                    </w:rPr>
                                    <w:t>主要设备：</w:t>
                                  </w:r>
                                  <w:r>
                                    <w:rPr>
                                      <w:rFonts w:hint="eastAsia"/>
                                      <w:color w:val="000000" w:themeColor="text1"/>
                                      <w14:textFill>
                                        <w14:solidFill>
                                          <w14:schemeClr w14:val="tx1"/>
                                        </w14:solidFill>
                                      </w14:textFill>
                                    </w:rPr>
                                    <w:t>二保焊、氩弧焊</w:t>
                                  </w:r>
                                </w:p>
                              </w:txbxContent>
                            </wps:txbx>
                            <wps:bodyPr upright="1"/>
                          </wps:wsp>
                        </a:graphicData>
                      </a:graphic>
                    </wp:anchor>
                  </w:drawing>
                </mc:Choice>
                <mc:Fallback>
                  <w:pict>
                    <v:rect id="_x0000_s1026" o:spid="_x0000_s1026" o:spt="1" style="position:absolute;left:0pt;margin-left:4.45pt;margin-top:0.8pt;height:39.6pt;width:151.25pt;z-index:251681792;mso-width-relative:page;mso-height-relative:page;" fillcolor="#FFFFFF" filled="t" stroked="t" coordsize="21600,21600" o:gfxdata="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KmmQf0gAAAAYBAAAPAAAAAAAAAAEAIAAAACIAAABkcnMvZG93bnJldi54&#10;bWxQSwECFAAUAAAACACHTuJAU2PG4wACAAArBAAADgAAAAAAAAABACAAAAAhAQAAZHJzL2Uyb0Rv&#10;Yy54bWxQSwUGAAAAAAYABgBZAQAAkwUAAAAA&#10;">
                      <v:fill on="t" focussize="0,0"/>
                      <v:stroke color="#FF0000" joinstyle="miter"/>
                      <v:imagedata o:title=""/>
                      <o:lock v:ext="edit" aspectratio="f"/>
                      <v:textbox>
                        <w:txbxContent>
                          <w:p w14:paraId="55C4896C">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焊丝</w:t>
                            </w:r>
                          </w:p>
                          <w:p w14:paraId="7EFF9B29">
                            <w:pPr>
                              <w:jc w:val="left"/>
                              <w:rPr>
                                <w:color w:val="000000" w:themeColor="text1"/>
                                <w14:textFill>
                                  <w14:solidFill>
                                    <w14:schemeClr w14:val="tx1"/>
                                  </w14:solidFill>
                                </w14:textFill>
                              </w:rPr>
                            </w:pPr>
                            <w:r>
                              <w:rPr>
                                <w:rFonts w:hint="eastAsia"/>
                                <w:b/>
                                <w:bCs/>
                                <w:color w:val="000000" w:themeColor="text1"/>
                                <w14:textFill>
                                  <w14:solidFill>
                                    <w14:schemeClr w14:val="tx1"/>
                                  </w14:solidFill>
                                </w14:textFill>
                              </w:rPr>
                              <w:t>主要设备：</w:t>
                            </w:r>
                            <w:r>
                              <w:rPr>
                                <w:rFonts w:hint="eastAsia"/>
                                <w:color w:val="000000" w:themeColor="text1"/>
                                <w14:textFill>
                                  <w14:solidFill>
                                    <w14:schemeClr w14:val="tx1"/>
                                  </w14:solidFill>
                                </w14:textFill>
                              </w:rPr>
                              <w:t>二保焊、氩弧焊</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2445385</wp:posOffset>
                      </wp:positionH>
                      <wp:positionV relativeFrom="paragraph">
                        <wp:posOffset>113030</wp:posOffset>
                      </wp:positionV>
                      <wp:extent cx="998220" cy="296545"/>
                      <wp:effectExtent l="5080" t="4445" r="17780" b="19050"/>
                      <wp:wrapNone/>
                      <wp:docPr id="38" name="矩形 38"/>
                      <wp:cNvGraphicFramePr/>
                      <a:graphic xmlns:a="http://schemas.openxmlformats.org/drawingml/2006/main">
                        <a:graphicData uri="http://schemas.microsoft.com/office/word/2010/wordprocessingShape">
                          <wps:wsp>
                            <wps:cNvSpPr/>
                            <wps:spPr>
                              <a:xfrm>
                                <a:off x="0" y="0"/>
                                <a:ext cx="99822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3E5D8A">
                                  <w:pPr>
                                    <w:jc w:val="center"/>
                                  </w:pPr>
                                  <w:r>
                                    <w:rPr>
                                      <w:rFonts w:hint="eastAsia"/>
                                    </w:rPr>
                                    <w:t>焊接</w:t>
                                  </w:r>
                                </w:p>
                              </w:txbxContent>
                            </wps:txbx>
                            <wps:bodyPr upright="1"/>
                          </wps:wsp>
                        </a:graphicData>
                      </a:graphic>
                    </wp:anchor>
                  </w:drawing>
                </mc:Choice>
                <mc:Fallback>
                  <w:pict>
                    <v:rect id="_x0000_s1026" o:spid="_x0000_s1026" o:spt="1" style="position:absolute;left:0pt;margin-left:192.55pt;margin-top:8.9pt;height:23.35pt;width:78.6pt;z-index:251670528;mso-width-relative:page;mso-height-relative:page;" fillcolor="#FFFFFF" filled="t" stroked="t" coordsize="21600,21600" o:gfxdata="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k0aC2AAAAAkBAAAPAAAAAAAAAAEAIAAAACIAAABkcnMvZG93&#10;bnJldi54bWxQSwECFAAUAAAACACHTuJAUmfqHAACAAAqBAAADgAAAAAAAAABACAAAAAnAQAAZHJz&#10;L2Uyb0RvYy54bWxQSwUGAAAAAAYABgBZAQAAmQUAAAAA&#10;">
                      <v:fill on="t" focussize="0,0"/>
                      <v:stroke color="#000000" joinstyle="miter"/>
                      <v:imagedata o:title=""/>
                      <o:lock v:ext="edit" aspectratio="f"/>
                      <v:textbox>
                        <w:txbxContent>
                          <w:p w14:paraId="7D3E5D8A">
                            <w:pPr>
                              <w:jc w:val="center"/>
                            </w:pPr>
                            <w:r>
                              <w:rPr>
                                <w:rFonts w:hint="eastAsia"/>
                              </w:rPr>
                              <w:t>焊接</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2025650</wp:posOffset>
                      </wp:positionH>
                      <wp:positionV relativeFrom="paragraph">
                        <wp:posOffset>248285</wp:posOffset>
                      </wp:positionV>
                      <wp:extent cx="389255" cy="635"/>
                      <wp:effectExtent l="0" t="37465" r="6985" b="38100"/>
                      <wp:wrapNone/>
                      <wp:docPr id="34" name="直接连接符 34"/>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9.5pt;margin-top:19.55pt;height:0.05pt;width:30.65pt;z-index:251668480;mso-width-relative:page;mso-height-relative:page;" filled="f" stroked="t" coordsize="21600,21600" o:gfxdata="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utJi2gAAAAkBAAAPAAAAAAAAAAEAIAAAACIAAABkcnMvZG93bnJldi54bWxQ&#10;SwECFAAUAAAACACHTuJA4Z8QV/UBAADfAwAADgAAAAAAAAABACAAAAApAQAAZHJzL2Uyb0RvYy54&#10;bWxQSwUGAAAAAAYABgBZAQAAkAU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3389630</wp:posOffset>
                      </wp:positionH>
                      <wp:positionV relativeFrom="paragraph">
                        <wp:posOffset>257810</wp:posOffset>
                      </wp:positionV>
                      <wp:extent cx="389255" cy="635"/>
                      <wp:effectExtent l="0" t="37465" r="6985" b="38100"/>
                      <wp:wrapNone/>
                      <wp:docPr id="37" name="直接连接符 37"/>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2060"/>
                                </a:solidFill>
                                <a:prstDash val="dash"/>
                                <a:headEnd type="none" w="med" len="med"/>
                                <a:tailEnd type="triangle" w="med" len="med"/>
                              </a:ln>
                            </wps:spPr>
                            <wps:bodyPr/>
                          </wps:wsp>
                        </a:graphicData>
                      </a:graphic>
                    </wp:anchor>
                  </w:drawing>
                </mc:Choice>
                <mc:Fallback>
                  <w:pict>
                    <v:line id="_x0000_s1026" o:spid="_x0000_s1026" o:spt="20" style="position:absolute;left:0pt;margin-left:266.9pt;margin-top:20.3pt;height:0.05pt;width:30.65pt;z-index:251669504;mso-width-relative:page;mso-height-relative:page;" filled="f" stroked="t" coordsize="21600,21600" o:gfxdata="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23SlNcAAAAJAQAADwAAAAAAAAABACAAAAAiAAAAZHJzL2Rvd25yZXYueG1s&#10;UEsBAhQAFAAAAAgAh07iQEcsKOT5AQAA3gMAAA4AAAAAAAAAAQAgAAAAJgEAAGRycy9lMm9Eb2Mu&#10;eG1sUEsFBgAAAAAGAAYAWQEAAJEFAAAAAA==&#10;">
                      <v:fill on="f" focussize="0,0"/>
                      <v:stroke color="#002060" joinstyle="round" dashstyle="dash" endarrow="block"/>
                      <v:imagedata o:title=""/>
                      <o:lock v:ext="edit" aspectratio="f"/>
                    </v:line>
                  </w:pict>
                </mc:Fallback>
              </mc:AlternateContent>
            </w:r>
          </w:p>
          <w:p w14:paraId="4B3557B8">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2872740</wp:posOffset>
                      </wp:positionH>
                      <wp:positionV relativeFrom="paragraph">
                        <wp:posOffset>167640</wp:posOffset>
                      </wp:positionV>
                      <wp:extent cx="635" cy="327660"/>
                      <wp:effectExtent l="37465" t="0" r="38100" b="7620"/>
                      <wp:wrapNone/>
                      <wp:docPr id="23" name="直接连接符 23"/>
                      <wp:cNvGraphicFramePr/>
                      <a:graphic xmlns:a="http://schemas.openxmlformats.org/drawingml/2006/main">
                        <a:graphicData uri="http://schemas.microsoft.com/office/word/2010/wordprocessingShape">
                          <wps:wsp>
                            <wps:cNvCnPr/>
                            <wps:spPr>
                              <a:xfrm>
                                <a:off x="0" y="0"/>
                                <a:ext cx="635" cy="327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6.2pt;margin-top:13.2pt;height:25.8pt;width:0.05pt;z-index:251680768;mso-width-relative:page;mso-height-relative:page;" filled="f" stroked="t" coordsize="21600,21600" o:gfxdata="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9alU9kAAAAJAQAADwAAAAAAAAABACAAAAAiAAAAZHJzL2Rvd25yZXYueG1s&#10;UEsBAhQAFAAAAAgAh07iQOYBS9P3AQAA3wMAAA4AAAAAAAAAAQAgAAAAKAEAAGRycy9lMm9Eb2Mu&#10;eG1sUEsFBgAAAAAGAAYAWQEAAJEFAAAAAA==&#10;">
                      <v:fill on="f" focussize="0,0"/>
                      <v:stroke color="#000000" joinstyle="round" endarrow="block"/>
                      <v:imagedata o:title=""/>
                      <o:lock v:ext="edit" aspectratio="f"/>
                    </v:line>
                  </w:pict>
                </mc:Fallback>
              </mc:AlternateContent>
            </w:r>
          </w:p>
          <w:p w14:paraId="5878B1CA">
            <w:pPr>
              <w:pStyle w:val="33"/>
              <w:spacing w:before="152" w:line="220" w:lineRule="auto"/>
              <w:rPr>
                <w:rFonts w:hint="eastAsia"/>
                <w:color w:val="000000" w:themeColor="text1"/>
                <w:spacing w:val="-4"/>
                <w:lang w:eastAsia="zh-CN"/>
                <w14:textFill>
                  <w14:solidFill>
                    <w14:schemeClr w14:val="tx1"/>
                  </w14:solidFill>
                </w14:textFill>
              </w:rPr>
            </w:pPr>
            <w:r>
              <w:rPr>
                <w:b/>
                <w:bCs/>
                <w:color w:val="000000" w:themeColor="text1"/>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3726180</wp:posOffset>
                      </wp:positionH>
                      <wp:positionV relativeFrom="paragraph">
                        <wp:posOffset>201930</wp:posOffset>
                      </wp:positionV>
                      <wp:extent cx="1202055" cy="327660"/>
                      <wp:effectExtent l="0" t="0" r="1905" b="7620"/>
                      <wp:wrapNone/>
                      <wp:docPr id="118" name="矩形 118"/>
                      <wp:cNvGraphicFramePr/>
                      <a:graphic xmlns:a="http://schemas.openxmlformats.org/drawingml/2006/main">
                        <a:graphicData uri="http://schemas.microsoft.com/office/word/2010/wordprocessingShape">
                          <wps:wsp>
                            <wps:cNvSpPr/>
                            <wps:spPr>
                              <a:xfrm>
                                <a:off x="0" y="0"/>
                                <a:ext cx="1202055" cy="327660"/>
                              </a:xfrm>
                              <a:prstGeom prst="rect">
                                <a:avLst/>
                              </a:prstGeom>
                              <a:solidFill>
                                <a:srgbClr val="FFFFFF"/>
                              </a:solidFill>
                              <a:ln>
                                <a:noFill/>
                              </a:ln>
                            </wps:spPr>
                            <wps:txbx>
                              <w:txbxContent>
                                <w:p w14:paraId="720618A2">
                                  <w:pPr>
                                    <w:rPr>
                                      <w:color w:val="000000"/>
                                    </w:rPr>
                                  </w:pPr>
                                  <w:r>
                                    <w:rPr>
                                      <w:rFonts w:hint="eastAsia"/>
                                      <w:color w:val="000000"/>
                                    </w:rPr>
                                    <w:t>粉尘、噪声、废渣</w:t>
                                  </w:r>
                                </w:p>
                              </w:txbxContent>
                            </wps:txbx>
                            <wps:bodyPr upright="1"/>
                          </wps:wsp>
                        </a:graphicData>
                      </a:graphic>
                    </wp:anchor>
                  </w:drawing>
                </mc:Choice>
                <mc:Fallback>
                  <w:pict>
                    <v:rect id="_x0000_s1026" o:spid="_x0000_s1026" o:spt="1" style="position:absolute;left:0pt;margin-left:293.4pt;margin-top:15.9pt;height:25.8pt;width:94.65pt;z-index:251692032;mso-width-relative:page;mso-height-relative:page;" fillcolor="#FFFFFF" filled="t" stroked="f" coordsize="21600,21600" o:gfxdata="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Y9CYz2AAAAAkBAAAPAAAAAAAAAAEAIAAAACIAAABkcnMvZG93bnJldi54bWxQSwECFAAU&#10;AAAACACHTuJAsnK4HbgBAABuAwAADgAAAAAAAAABACAAAAAnAQAAZHJzL2Uyb0RvYy54bWxQSwUG&#10;AAAAAAYABgBZAQAAUQUAAAAA&#10;">
                      <v:fill on="t" focussize="0,0"/>
                      <v:stroke on="f"/>
                      <v:imagedata o:title=""/>
                      <o:lock v:ext="edit" aspectratio="f"/>
                      <v:textbox>
                        <w:txbxContent>
                          <w:p w14:paraId="720618A2">
                            <w:pPr>
                              <w:rPr>
                                <w:color w:val="000000"/>
                              </w:rPr>
                            </w:pPr>
                            <w:r>
                              <w:rPr>
                                <w:rFonts w:hint="eastAsia"/>
                                <w:color w:val="000000"/>
                              </w:rPr>
                              <w:t>粉尘、噪声、废渣</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80010</wp:posOffset>
                      </wp:positionH>
                      <wp:positionV relativeFrom="paragraph">
                        <wp:posOffset>176530</wp:posOffset>
                      </wp:positionV>
                      <wp:extent cx="1920875" cy="502920"/>
                      <wp:effectExtent l="4445" t="5080" r="10160" b="10160"/>
                      <wp:wrapNone/>
                      <wp:docPr id="59" name="矩形 59"/>
                      <wp:cNvGraphicFramePr/>
                      <a:graphic xmlns:a="http://schemas.openxmlformats.org/drawingml/2006/main">
                        <a:graphicData uri="http://schemas.microsoft.com/office/word/2010/wordprocessingShape">
                          <wps:wsp>
                            <wps:cNvSpPr/>
                            <wps:spPr>
                              <a:xfrm>
                                <a:off x="0" y="0"/>
                                <a:ext cx="1920875" cy="502920"/>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41C90A73">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w:t>
                                  </w:r>
                                </w:p>
                                <w:p w14:paraId="416FFDDC">
                                  <w:pPr>
                                    <w:jc w:val="left"/>
                                  </w:pPr>
                                  <w:r>
                                    <w:rPr>
                                      <w:rFonts w:hint="eastAsia"/>
                                      <w:b/>
                                      <w:bCs/>
                                    </w:rPr>
                                    <w:t>主要设备：</w:t>
                                  </w:r>
                                  <w:r>
                                    <w:rPr>
                                      <w:rFonts w:hint="eastAsia"/>
                                    </w:rPr>
                                    <w:t>磨床</w:t>
                                  </w:r>
                                </w:p>
                              </w:txbxContent>
                            </wps:txbx>
                            <wps:bodyPr upright="1"/>
                          </wps:wsp>
                        </a:graphicData>
                      </a:graphic>
                    </wp:anchor>
                  </w:drawing>
                </mc:Choice>
                <mc:Fallback>
                  <w:pict>
                    <v:rect id="_x0000_s1026" o:spid="_x0000_s1026" o:spt="1" style="position:absolute;left:0pt;margin-left:6.3pt;margin-top:13.9pt;height:39.6pt;width:151.25pt;z-index:251683840;mso-width-relative:page;mso-height-relative:page;" fillcolor="#FFFFFF" filled="t" stroked="t" coordsize="21600,21600" o:gfxdata="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PR/h1QAAAAkBAAAPAAAAAAAAAAEAIAAAACIAAABkcnMvZG93bnJl&#10;di54bWxQSwECFAAUAAAACACHTuJAXSgIEQACAAArBAAADgAAAAAAAAABACAAAAAkAQAAZHJzL2Uy&#10;b0RvYy54bWxQSwUGAAAAAAYABgBZAQAAlgUAAAAA&#10;">
                      <v:fill on="t" focussize="0,0"/>
                      <v:stroke color="#FF0000" joinstyle="miter"/>
                      <v:imagedata o:title=""/>
                      <o:lock v:ext="edit" aspectratio="f"/>
                      <v:textbox>
                        <w:txbxContent>
                          <w:p w14:paraId="41C90A73">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w:t>
                            </w:r>
                          </w:p>
                          <w:p w14:paraId="416FFDDC">
                            <w:pPr>
                              <w:jc w:val="left"/>
                            </w:pPr>
                            <w:r>
                              <w:rPr>
                                <w:rFonts w:hint="eastAsia"/>
                                <w:b/>
                                <w:bCs/>
                              </w:rPr>
                              <w:t>主要设备：</w:t>
                            </w:r>
                            <w:r>
                              <w:rPr>
                                <w:rFonts w:hint="eastAsia"/>
                              </w:rPr>
                              <w:t>磨床</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2400935</wp:posOffset>
                      </wp:positionH>
                      <wp:positionV relativeFrom="paragraph">
                        <wp:posOffset>219710</wp:posOffset>
                      </wp:positionV>
                      <wp:extent cx="998220" cy="296545"/>
                      <wp:effectExtent l="5080" t="4445" r="17780" b="19050"/>
                      <wp:wrapNone/>
                      <wp:docPr id="8" name="矩形 8"/>
                      <wp:cNvGraphicFramePr/>
                      <a:graphic xmlns:a="http://schemas.openxmlformats.org/drawingml/2006/main">
                        <a:graphicData uri="http://schemas.microsoft.com/office/word/2010/wordprocessingShape">
                          <wps:wsp>
                            <wps:cNvSpPr/>
                            <wps:spPr>
                              <a:xfrm>
                                <a:off x="0" y="0"/>
                                <a:ext cx="99822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AA07DC">
                                  <w:pPr>
                                    <w:jc w:val="center"/>
                                  </w:pPr>
                                  <w:r>
                                    <w:rPr>
                                      <w:rFonts w:hint="eastAsia"/>
                                    </w:rPr>
                                    <w:t>打磨</w:t>
                                  </w:r>
                                </w:p>
                              </w:txbxContent>
                            </wps:txbx>
                            <wps:bodyPr upright="1"/>
                          </wps:wsp>
                        </a:graphicData>
                      </a:graphic>
                    </wp:anchor>
                  </w:drawing>
                </mc:Choice>
                <mc:Fallback>
                  <w:pict>
                    <v:rect id="_x0000_s1026" o:spid="_x0000_s1026" o:spt="1" style="position:absolute;left:0pt;margin-left:189.05pt;margin-top:17.3pt;height:23.35pt;width:78.6pt;z-index:251676672;mso-width-relative:page;mso-height-relative:page;" fillcolor="#FFFFFF" filled="t" stroked="t" coordsize="21600,21600" o:gfxdata="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zJgtgAAAAJAQAADwAAAAAAAAABACAAAAAiAAAAZHJzL2Rvd25y&#10;ZXYueG1sUEsBAhQAFAAAAAgAh07iQKRVdrf+AQAAKAQAAA4AAAAAAAAAAQAgAAAAJwEAAGRycy9l&#10;Mm9Eb2MueG1sUEsFBgAAAAAGAAYAWQEAAJcFAAAAAA==&#10;">
                      <v:fill on="t" focussize="0,0"/>
                      <v:stroke color="#000000" joinstyle="miter"/>
                      <v:imagedata o:title=""/>
                      <o:lock v:ext="edit" aspectratio="f"/>
                      <v:textbox>
                        <w:txbxContent>
                          <w:p w14:paraId="7FAA07DC">
                            <w:pPr>
                              <w:jc w:val="center"/>
                            </w:pPr>
                            <w:r>
                              <w:rPr>
                                <w:rFonts w:hint="eastAsia"/>
                              </w:rPr>
                              <w:t>打磨</w:t>
                            </w:r>
                          </w:p>
                        </w:txbxContent>
                      </v:textbox>
                    </v:rect>
                  </w:pict>
                </mc:Fallback>
              </mc:AlternateContent>
            </w:r>
          </w:p>
          <w:p w14:paraId="029DB813">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3413760</wp:posOffset>
                      </wp:positionH>
                      <wp:positionV relativeFrom="paragraph">
                        <wp:posOffset>80645</wp:posOffset>
                      </wp:positionV>
                      <wp:extent cx="302260" cy="3810"/>
                      <wp:effectExtent l="0" t="36830" r="2540" b="35560"/>
                      <wp:wrapNone/>
                      <wp:docPr id="116" name="直接连接符 116"/>
                      <wp:cNvGraphicFramePr/>
                      <a:graphic xmlns:a="http://schemas.openxmlformats.org/drawingml/2006/main">
                        <a:graphicData uri="http://schemas.microsoft.com/office/word/2010/wordprocessingShape">
                          <wps:wsp>
                            <wps:cNvCnPr/>
                            <wps:spPr>
                              <a:xfrm flipV="1">
                                <a:off x="0" y="0"/>
                                <a:ext cx="302260" cy="381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flip:y;margin-left:268.8pt;margin-top:6.35pt;height:0.3pt;width:23.8pt;z-index:251691008;mso-width-relative:page;mso-height-relative:page;" filled="f" stroked="t" coordsize="21600,21600" o:gfxdata="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ixyU1wAAAAkBAAAPAAAAAAAAAAEAIAAAACIAAABkcnMvZG93&#10;bnJldi54bWxQSwECFAAUAAAACACHTuJAOW6UFQECAADrAwAADgAAAAAAAAABACAAAAAmAQAAZHJz&#10;L2Uyb0RvYy54bWxQSwUGAAAAAAYABgBZAQAAmQUAAAAA&#10;">
                      <v:fill on="f" focussize="0,0"/>
                      <v:stroke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2846705</wp:posOffset>
                      </wp:positionH>
                      <wp:positionV relativeFrom="paragraph">
                        <wp:posOffset>250825</wp:posOffset>
                      </wp:positionV>
                      <wp:extent cx="635" cy="327660"/>
                      <wp:effectExtent l="37465" t="0" r="38100" b="7620"/>
                      <wp:wrapNone/>
                      <wp:docPr id="100" name="直接连接符 100"/>
                      <wp:cNvGraphicFramePr/>
                      <a:graphic xmlns:a="http://schemas.openxmlformats.org/drawingml/2006/main">
                        <a:graphicData uri="http://schemas.microsoft.com/office/word/2010/wordprocessingShape">
                          <wps:wsp>
                            <wps:cNvCnPr/>
                            <wps:spPr>
                              <a:xfrm>
                                <a:off x="0" y="0"/>
                                <a:ext cx="635" cy="327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4.15pt;margin-top:19.75pt;height:25.8pt;width:0.05pt;z-index:251684864;mso-width-relative:page;mso-height-relative:page;" filled="f" stroked="t" coordsize="21600,21600" o:gfxdata="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W/vXXaAAAACQEAAA8AAAAAAAAAAQAgAAAAIgAAAGRycy9kb3ducmV2Lnht&#10;bFBLAQIUABQAAAAIAIdO4kChPoEj9wEAAOEDAAAOAAAAAAAAAAEAIAAAACkBAABkcnMvZTJvRG9j&#10;LnhtbFBLBQYAAAAABgAGAFkBAACSBQ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2008505</wp:posOffset>
                      </wp:positionH>
                      <wp:positionV relativeFrom="paragraph">
                        <wp:posOffset>102870</wp:posOffset>
                      </wp:positionV>
                      <wp:extent cx="389255" cy="635"/>
                      <wp:effectExtent l="0" t="37465" r="6985" b="38100"/>
                      <wp:wrapNone/>
                      <wp:docPr id="55" name="直接连接符 55"/>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8.15pt;margin-top:8.1pt;height:0.05pt;width:30.65pt;z-index:251682816;mso-width-relative:page;mso-height-relative:page;" filled="f" stroked="t" coordsize="21600,21600" o:gfxdata="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iKn4jZAAAACQEAAA8AAAAAAAAAAQAgAAAAIgAAAGRycy9kb3ducmV2LnhtbFBL&#10;AQIUABQAAAAIAIdO4kDq8gLU9QEAAN8DAAAOAAAAAAAAAAEAIAAAACgBAABkcnMvZTJvRG9jLnht&#10;bFBLBQYAAAAABgAGAFkBAACPBQAAAAA=&#10;">
                      <v:fill on="f" focussize="0,0"/>
                      <v:stroke color="#000000" joinstyle="round" endarrow="block"/>
                      <v:imagedata o:title=""/>
                      <o:lock v:ext="edit" aspectratio="f"/>
                    </v:line>
                  </w:pict>
                </mc:Fallback>
              </mc:AlternateContent>
            </w:r>
          </w:p>
          <w:p w14:paraId="1ACC3458">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71120</wp:posOffset>
                      </wp:positionH>
                      <wp:positionV relativeFrom="paragraph">
                        <wp:posOffset>222250</wp:posOffset>
                      </wp:positionV>
                      <wp:extent cx="1920875" cy="502920"/>
                      <wp:effectExtent l="4445" t="5080" r="10160" b="10160"/>
                      <wp:wrapNone/>
                      <wp:docPr id="115" name="矩形 115"/>
                      <wp:cNvGraphicFramePr/>
                      <a:graphic xmlns:a="http://schemas.openxmlformats.org/drawingml/2006/main">
                        <a:graphicData uri="http://schemas.microsoft.com/office/word/2010/wordprocessingShape">
                          <wps:wsp>
                            <wps:cNvSpPr/>
                            <wps:spPr>
                              <a:xfrm>
                                <a:off x="0" y="0"/>
                                <a:ext cx="1920875" cy="502920"/>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516DFB15">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清洁剂、水</w:t>
                                  </w:r>
                                </w:p>
                                <w:p w14:paraId="1B4F9878">
                                  <w:pPr>
                                    <w:jc w:val="left"/>
                                  </w:pPr>
                                  <w:r>
                                    <w:rPr>
                                      <w:rFonts w:hint="eastAsia"/>
                                      <w:b/>
                                      <w:bCs/>
                                    </w:rPr>
                                    <w:t>主要设备：</w:t>
                                  </w:r>
                                  <w:r>
                                    <w:rPr>
                                      <w:rFonts w:hint="eastAsia"/>
                                    </w:rPr>
                                    <w:t>清洗槽</w:t>
                                  </w:r>
                                </w:p>
                              </w:txbxContent>
                            </wps:txbx>
                            <wps:bodyPr upright="1"/>
                          </wps:wsp>
                        </a:graphicData>
                      </a:graphic>
                    </wp:anchor>
                  </w:drawing>
                </mc:Choice>
                <mc:Fallback>
                  <w:pict>
                    <v:rect id="_x0000_s1026" o:spid="_x0000_s1026" o:spt="1" style="position:absolute;left:0pt;margin-left:5.6pt;margin-top:17.5pt;height:39.6pt;width:151.25pt;z-index:251689984;mso-width-relative:page;mso-height-relative:page;" fillcolor="#FFFFFF" filled="t" stroked="t" coordsize="21600,21600" o:gfxdata="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h32wDVAAAACQEAAA8AAAAAAAAAAQAgAAAAIgAAAGRycy9kb3ducmV2&#10;LnhtbFBLAQIUABQAAAAIAIdO4kBU0vxt/wEAAC0EAAAOAAAAAAAAAAEAIAAAACQBAABkcnMvZTJv&#10;RG9jLnhtbFBLBQYAAAAABgAGAFkBAACVBQAAAAA=&#10;">
                      <v:fill on="t" focussize="0,0"/>
                      <v:stroke color="#FF0000" joinstyle="miter"/>
                      <v:imagedata o:title=""/>
                      <o:lock v:ext="edit" aspectratio="f"/>
                      <v:textbox>
                        <w:txbxContent>
                          <w:p w14:paraId="516DFB15">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清洁剂、水</w:t>
                            </w:r>
                          </w:p>
                          <w:p w14:paraId="1B4F9878">
                            <w:pPr>
                              <w:jc w:val="left"/>
                            </w:pPr>
                            <w:r>
                              <w:rPr>
                                <w:rFonts w:hint="eastAsia"/>
                                <w:b/>
                                <w:bCs/>
                              </w:rPr>
                              <w:t>主要设备：</w:t>
                            </w:r>
                            <w:r>
                              <w:rPr>
                                <w:rFonts w:hint="eastAsia"/>
                              </w:rPr>
                              <w:t>清洗槽</w:t>
                            </w:r>
                          </w:p>
                        </w:txbxContent>
                      </v:textbox>
                    </v:rect>
                  </w:pict>
                </mc:Fallback>
              </mc:AlternateContent>
            </w:r>
          </w:p>
          <w:p w14:paraId="18D3099B">
            <w:pPr>
              <w:pStyle w:val="33"/>
              <w:spacing w:before="152" w:line="220" w:lineRule="auto"/>
              <w:rPr>
                <w:rFonts w:hint="eastAsia"/>
                <w:color w:val="000000" w:themeColor="text1"/>
                <w:spacing w:val="-4"/>
                <w:lang w:eastAsia="zh-CN"/>
                <w14:textFill>
                  <w14:solidFill>
                    <w14:schemeClr w14:val="tx1"/>
                  </w14:solidFill>
                </w14:textFill>
              </w:rPr>
            </w:pPr>
            <w:r>
              <w:rPr>
                <w:b/>
                <w:bCs/>
                <w:color w:val="000000" w:themeColor="text1"/>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3742690</wp:posOffset>
                      </wp:positionH>
                      <wp:positionV relativeFrom="paragraph">
                        <wp:posOffset>7620</wp:posOffset>
                      </wp:positionV>
                      <wp:extent cx="803910" cy="327660"/>
                      <wp:effectExtent l="0" t="0" r="3810" b="7620"/>
                      <wp:wrapNone/>
                      <wp:docPr id="120" name="矩形 120"/>
                      <wp:cNvGraphicFramePr/>
                      <a:graphic xmlns:a="http://schemas.openxmlformats.org/drawingml/2006/main">
                        <a:graphicData uri="http://schemas.microsoft.com/office/word/2010/wordprocessingShape">
                          <wps:wsp>
                            <wps:cNvSpPr/>
                            <wps:spPr>
                              <a:xfrm>
                                <a:off x="0" y="0"/>
                                <a:ext cx="803910" cy="327660"/>
                              </a:xfrm>
                              <a:prstGeom prst="rect">
                                <a:avLst/>
                              </a:prstGeom>
                              <a:solidFill>
                                <a:srgbClr val="FFFFFF"/>
                              </a:solidFill>
                              <a:ln>
                                <a:noFill/>
                              </a:ln>
                            </wps:spPr>
                            <wps:txbx>
                              <w:txbxContent>
                                <w:p w14:paraId="27704D52">
                                  <w:pPr>
                                    <w:rPr>
                                      <w:color w:val="000000"/>
                                    </w:rPr>
                                  </w:pPr>
                                  <w:r>
                                    <w:rPr>
                                      <w:rFonts w:hint="eastAsia"/>
                                      <w:color w:val="000000"/>
                                    </w:rPr>
                                    <w:t>清洗废液</w:t>
                                  </w:r>
                                </w:p>
                              </w:txbxContent>
                            </wps:txbx>
                            <wps:bodyPr upright="1"/>
                          </wps:wsp>
                        </a:graphicData>
                      </a:graphic>
                    </wp:anchor>
                  </w:drawing>
                </mc:Choice>
                <mc:Fallback>
                  <w:pict>
                    <v:rect id="_x0000_s1026" o:spid="_x0000_s1026" o:spt="1" style="position:absolute;left:0pt;margin-left:294.7pt;margin-top:0.6pt;height:25.8pt;width:63.3pt;z-index:251694080;mso-width-relative:page;mso-height-relative:page;" fillcolor="#FFFFFF" filled="t" stroked="f" coordsize="21600,21600" o:gfxdata="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Ofmm61QAAAAgBAAAPAAAAAAAAAAEAIAAAACIAAABkcnMvZG93bnJldi54bWxQSwECFAAUAAAA&#10;CACHTuJAIZMTGLgBAABtAwAADgAAAAAAAAABACAAAAAkAQAAZHJzL2Uyb0RvYy54bWxQSwUGAAAA&#10;AAYABgBZAQAATgUAAAAA&#10;">
                      <v:fill on="t" focussize="0,0"/>
                      <v:stroke on="f"/>
                      <v:imagedata o:title=""/>
                      <o:lock v:ext="edit" aspectratio="f"/>
                      <v:textbox>
                        <w:txbxContent>
                          <w:p w14:paraId="27704D52">
                            <w:pPr>
                              <w:rPr>
                                <w:color w:val="000000"/>
                              </w:rPr>
                            </w:pPr>
                            <w:r>
                              <w:rPr>
                                <w:rFonts w:hint="eastAsia"/>
                                <w:color w:val="000000"/>
                              </w:rPr>
                              <w:t>清洗废液</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3422650</wp:posOffset>
                      </wp:positionH>
                      <wp:positionV relativeFrom="paragraph">
                        <wp:posOffset>151765</wp:posOffset>
                      </wp:positionV>
                      <wp:extent cx="302260" cy="3810"/>
                      <wp:effectExtent l="0" t="36830" r="2540" b="35560"/>
                      <wp:wrapNone/>
                      <wp:docPr id="119" name="直接连接符 119"/>
                      <wp:cNvGraphicFramePr/>
                      <a:graphic xmlns:a="http://schemas.openxmlformats.org/drawingml/2006/main">
                        <a:graphicData uri="http://schemas.microsoft.com/office/word/2010/wordprocessingShape">
                          <wps:wsp>
                            <wps:cNvCnPr/>
                            <wps:spPr>
                              <a:xfrm flipV="1">
                                <a:off x="0" y="0"/>
                                <a:ext cx="302260" cy="381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flip:y;margin-left:269.5pt;margin-top:11.95pt;height:0.3pt;width:23.8pt;z-index:251693056;mso-width-relative:page;mso-height-relative:page;" filled="f" stroked="t" coordsize="21600,21600" o:gfxdata="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qT9G9gAAAAJAQAADwAAAAAAAAABACAAAAAiAAAAZHJzL2Rv&#10;d25yZXYueG1sUEsBAhQAFAAAAAgAh07iQDKoyYMBAgAA6wMAAA4AAAAAAAAAAQAgAAAAJwEAAGRy&#10;cy9lMm9Eb2MueG1sUEsFBgAAAAAGAAYAWQEAAJoFAAAAAA==&#10;">
                      <v:fill on="f" focussize="0,0"/>
                      <v:stroke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1991995</wp:posOffset>
                      </wp:positionH>
                      <wp:positionV relativeFrom="paragraph">
                        <wp:posOffset>165735</wp:posOffset>
                      </wp:positionV>
                      <wp:extent cx="389255" cy="635"/>
                      <wp:effectExtent l="0" t="37465" r="6985" b="38100"/>
                      <wp:wrapNone/>
                      <wp:docPr id="114" name="直接连接符 114"/>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6.85pt;margin-top:13.05pt;height:0.05pt;width:30.65pt;z-index:251688960;mso-width-relative:page;mso-height-relative:page;" filled="f" stroked="t" coordsize="21600,21600" o:gfxdata="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DakWtoAAAAJAQAADwAAAAAAAAABACAAAAAiAAAAZHJzL2Rvd25yZXYueG1s&#10;UEsBAhQAFAAAAAgAh07iQCvCZNz2AQAA4QMAAA4AAAAAAAAAAQAgAAAAKQEAAGRycy9lMm9Eb2Mu&#10;eG1sUEsFBgAAAAAGAAYAWQEAAJE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2409825</wp:posOffset>
                      </wp:positionH>
                      <wp:positionV relativeFrom="paragraph">
                        <wp:posOffset>13335</wp:posOffset>
                      </wp:positionV>
                      <wp:extent cx="998220" cy="296545"/>
                      <wp:effectExtent l="5080" t="4445" r="17780" b="19050"/>
                      <wp:wrapNone/>
                      <wp:docPr id="16" name="矩形 16"/>
                      <wp:cNvGraphicFramePr/>
                      <a:graphic xmlns:a="http://schemas.openxmlformats.org/drawingml/2006/main">
                        <a:graphicData uri="http://schemas.microsoft.com/office/word/2010/wordprocessingShape">
                          <wps:wsp>
                            <wps:cNvSpPr/>
                            <wps:spPr>
                              <a:xfrm>
                                <a:off x="0" y="0"/>
                                <a:ext cx="99822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27001D">
                                  <w:pPr>
                                    <w:jc w:val="center"/>
                                  </w:pPr>
                                  <w:r>
                                    <w:rPr>
                                      <w:rFonts w:hint="eastAsia"/>
                                    </w:rPr>
                                    <w:t>表面清洁</w:t>
                                  </w:r>
                                </w:p>
                              </w:txbxContent>
                            </wps:txbx>
                            <wps:bodyPr upright="1"/>
                          </wps:wsp>
                        </a:graphicData>
                      </a:graphic>
                    </wp:anchor>
                  </w:drawing>
                </mc:Choice>
                <mc:Fallback>
                  <w:pict>
                    <v:rect id="_x0000_s1026" o:spid="_x0000_s1026" o:spt="1" style="position:absolute;left:0pt;margin-left:189.75pt;margin-top:1.05pt;height:23.35pt;width:78.6pt;z-index:251677696;mso-width-relative:page;mso-height-relative:page;" fillcolor="#FFFFFF" filled="t" stroked="t" coordsize="21600,21600" o:gfxdata="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Bj+/2AAAAAgBAAAPAAAAAAAAAAEAIAAAACIAAABkcnMvZG93&#10;bnJldi54bWxQSwECFAAUAAAACACHTuJAtgbuEwACAAAqBAAADgAAAAAAAAABACAAAAAnAQAAZHJz&#10;L2Uyb0RvYy54bWxQSwUGAAAAAAYABgBZAQAAmQUAAAAA&#10;">
                      <v:fill on="t" focussize="0,0"/>
                      <v:stroke color="#000000" joinstyle="miter"/>
                      <v:imagedata o:title=""/>
                      <o:lock v:ext="edit" aspectratio="f"/>
                      <v:textbox>
                        <w:txbxContent>
                          <w:p w14:paraId="6227001D">
                            <w:pPr>
                              <w:jc w:val="center"/>
                            </w:pPr>
                            <w:r>
                              <w:rPr>
                                <w:rFonts w:hint="eastAsia"/>
                              </w:rPr>
                              <w:t>表面清洁</w:t>
                            </w:r>
                          </w:p>
                        </w:txbxContent>
                      </v:textbox>
                    </v:rect>
                  </w:pict>
                </mc:Fallback>
              </mc:AlternateContent>
            </w:r>
          </w:p>
          <w:p w14:paraId="4F9BCBD8">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2860040</wp:posOffset>
                      </wp:positionH>
                      <wp:positionV relativeFrom="paragraph">
                        <wp:posOffset>41275</wp:posOffset>
                      </wp:positionV>
                      <wp:extent cx="635" cy="327660"/>
                      <wp:effectExtent l="37465" t="0" r="38100" b="7620"/>
                      <wp:wrapNone/>
                      <wp:docPr id="101" name="直接连接符 101"/>
                      <wp:cNvGraphicFramePr/>
                      <a:graphic xmlns:a="http://schemas.openxmlformats.org/drawingml/2006/main">
                        <a:graphicData uri="http://schemas.microsoft.com/office/word/2010/wordprocessingShape">
                          <wps:wsp>
                            <wps:cNvCnPr/>
                            <wps:spPr>
                              <a:xfrm>
                                <a:off x="0" y="0"/>
                                <a:ext cx="635" cy="327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5.2pt;margin-top:3.25pt;height:25.8pt;width:0.05pt;z-index:251685888;mso-width-relative:page;mso-height-relative:page;" filled="f" stroked="t" coordsize="21600,21600" o:gfxdata="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XMxF2AAAAAgBAAAPAAAAAAAAAAEAIAAAACIAAABkcnMvZG93bnJldi54bWxQ&#10;SwECFAAUAAAACACHTuJAjlKQOfcBAADhAwAADgAAAAAAAAABACAAAAAnAQAAZHJzL2Uyb0RvYy54&#10;bWxQSwUGAAAAAAYABgBZAQAAkAUAAAAA&#10;">
                      <v:fill on="f" focussize="0,0"/>
                      <v:stroke color="#000000" joinstyle="round" endarrow="block"/>
                      <v:imagedata o:title=""/>
                      <o:lock v:ext="edit" aspectratio="f"/>
                    </v:line>
                  </w:pict>
                </mc:Fallback>
              </mc:AlternateContent>
            </w:r>
          </w:p>
          <w:p w14:paraId="6B7165FC">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39370</wp:posOffset>
                      </wp:positionH>
                      <wp:positionV relativeFrom="paragraph">
                        <wp:posOffset>57150</wp:posOffset>
                      </wp:positionV>
                      <wp:extent cx="1920875" cy="502920"/>
                      <wp:effectExtent l="4445" t="5080" r="10160" b="10160"/>
                      <wp:wrapNone/>
                      <wp:docPr id="113" name="矩形 113"/>
                      <wp:cNvGraphicFramePr/>
                      <a:graphic xmlns:a="http://schemas.openxmlformats.org/drawingml/2006/main">
                        <a:graphicData uri="http://schemas.microsoft.com/office/word/2010/wordprocessingShape">
                          <wps:wsp>
                            <wps:cNvSpPr/>
                            <wps:spPr>
                              <a:xfrm>
                                <a:off x="0" y="0"/>
                                <a:ext cx="1920875" cy="502920"/>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237C92E8">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塑粉</w:t>
                                  </w:r>
                                </w:p>
                                <w:p w14:paraId="3D92A714">
                                  <w:pPr>
                                    <w:jc w:val="left"/>
                                  </w:pPr>
                                  <w:r>
                                    <w:rPr>
                                      <w:rFonts w:hint="eastAsia"/>
                                      <w:b/>
                                      <w:bCs/>
                                    </w:rPr>
                                    <w:t>主要设备：</w:t>
                                  </w:r>
                                  <w:r>
                                    <w:rPr>
                                      <w:rFonts w:hint="eastAsia"/>
                                    </w:rPr>
                                    <w:t>喷塑机</w:t>
                                  </w:r>
                                </w:p>
                              </w:txbxContent>
                            </wps:txbx>
                            <wps:bodyPr upright="1"/>
                          </wps:wsp>
                        </a:graphicData>
                      </a:graphic>
                    </wp:anchor>
                  </w:drawing>
                </mc:Choice>
                <mc:Fallback>
                  <w:pict>
                    <v:rect id="_x0000_s1026" o:spid="_x0000_s1026" o:spt="1" style="position:absolute;left:0pt;margin-left:3.1pt;margin-top:4.5pt;height:39.6pt;width:151.25pt;z-index:251687936;mso-width-relative:page;mso-height-relative:page;" fillcolor="#FFFFFF" filled="t" stroked="t" coordsize="21600,21600" o:gfxdata="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Hr3c1QAAAAYBAAAPAAAAAAAAAAEAIAAAACIAAABkcnMvZG93bnJl&#10;di54bWxQSwECFAAUAAAACACHTuJAiIEeZQACAAAtBAAADgAAAAAAAAABACAAAAAkAQAAZHJzL2Uy&#10;b0RvYy54bWxQSwUGAAAAAAYABgBZAQAAlgUAAAAA&#10;">
                      <v:fill on="t" focussize="0,0"/>
                      <v:stroke color="#FF0000" joinstyle="miter"/>
                      <v:imagedata o:title=""/>
                      <o:lock v:ext="edit" aspectratio="f"/>
                      <v:textbox>
                        <w:txbxContent>
                          <w:p w14:paraId="237C92E8">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塑粉</w:t>
                            </w:r>
                          </w:p>
                          <w:p w14:paraId="3D92A714">
                            <w:pPr>
                              <w:jc w:val="left"/>
                            </w:pPr>
                            <w:r>
                              <w:rPr>
                                <w:rFonts w:hint="eastAsia"/>
                                <w:b/>
                                <w:bCs/>
                              </w:rPr>
                              <w:t>主要设备：</w:t>
                            </w:r>
                            <w:r>
                              <w:rPr>
                                <w:rFonts w:hint="eastAsia"/>
                              </w:rPr>
                              <w:t>喷塑机</w:t>
                            </w:r>
                          </w:p>
                        </w:txbxContent>
                      </v:textbox>
                    </v:rect>
                  </w:pict>
                </mc:Fallback>
              </mc:AlternateContent>
            </w:r>
            <w:r>
              <w:rPr>
                <w:b/>
                <w:bCs/>
                <w:color w:val="000000" w:themeColor="text1"/>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3742690</wp:posOffset>
                      </wp:positionH>
                      <wp:positionV relativeFrom="paragraph">
                        <wp:posOffset>83820</wp:posOffset>
                      </wp:positionV>
                      <wp:extent cx="1202055" cy="327660"/>
                      <wp:effectExtent l="0" t="0" r="1905" b="7620"/>
                      <wp:wrapNone/>
                      <wp:docPr id="125" name="矩形 125"/>
                      <wp:cNvGraphicFramePr/>
                      <a:graphic xmlns:a="http://schemas.openxmlformats.org/drawingml/2006/main">
                        <a:graphicData uri="http://schemas.microsoft.com/office/word/2010/wordprocessingShape">
                          <wps:wsp>
                            <wps:cNvSpPr/>
                            <wps:spPr>
                              <a:xfrm>
                                <a:off x="0" y="0"/>
                                <a:ext cx="1202055" cy="327660"/>
                              </a:xfrm>
                              <a:prstGeom prst="rect">
                                <a:avLst/>
                              </a:prstGeom>
                              <a:solidFill>
                                <a:srgbClr val="FFFFFF"/>
                              </a:solidFill>
                              <a:ln>
                                <a:noFill/>
                              </a:ln>
                            </wps:spPr>
                            <wps:txbx>
                              <w:txbxContent>
                                <w:p w14:paraId="6EF480F5">
                                  <w:pPr>
                                    <w:rPr>
                                      <w:color w:val="000000"/>
                                    </w:rPr>
                                  </w:pPr>
                                  <w:r>
                                    <w:rPr>
                                      <w:rFonts w:hint="eastAsia"/>
                                      <w:color w:val="000000"/>
                                    </w:rPr>
                                    <w:t>喷塑颗粒物</w:t>
                                  </w:r>
                                </w:p>
                              </w:txbxContent>
                            </wps:txbx>
                            <wps:bodyPr upright="1"/>
                          </wps:wsp>
                        </a:graphicData>
                      </a:graphic>
                    </wp:anchor>
                  </w:drawing>
                </mc:Choice>
                <mc:Fallback>
                  <w:pict>
                    <v:rect id="_x0000_s1026" o:spid="_x0000_s1026" o:spt="1" style="position:absolute;left:0pt;margin-left:294.7pt;margin-top:6.6pt;height:25.8pt;width:94.65pt;z-index:251696128;mso-width-relative:page;mso-height-relative:page;" fillcolor="#FFFFFF" filled="t" stroked="f" coordsize="21600,21600" o:gfxdata="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qemSzXAAAACQEAAA8AAAAAAAAAAQAgAAAAIgAAAGRycy9kb3ducmV2LnhtbFBLAQIUABQA&#10;AAAIAIdO4kDgy4BLuAEAAG4DAAAOAAAAAAAAAAEAIAAAACYBAABkcnMvZTJvRG9jLnhtbFBLBQYA&#10;AAAABgAGAFkBAABQBQAAAAA=&#10;">
                      <v:fill on="t" focussize="0,0"/>
                      <v:stroke on="f"/>
                      <v:imagedata o:title=""/>
                      <o:lock v:ext="edit" aspectratio="f"/>
                      <v:textbox>
                        <w:txbxContent>
                          <w:p w14:paraId="6EF480F5">
                            <w:pPr>
                              <w:rPr>
                                <w:color w:val="000000"/>
                              </w:rPr>
                            </w:pPr>
                            <w:r>
                              <w:rPr>
                                <w:rFonts w:hint="eastAsia"/>
                                <w:color w:val="000000"/>
                              </w:rPr>
                              <w:t>喷塑颗粒物</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3422650</wp:posOffset>
                      </wp:positionH>
                      <wp:positionV relativeFrom="paragraph">
                        <wp:posOffset>205740</wp:posOffset>
                      </wp:positionV>
                      <wp:extent cx="302260" cy="3810"/>
                      <wp:effectExtent l="0" t="36830" r="2540" b="35560"/>
                      <wp:wrapNone/>
                      <wp:docPr id="124" name="直接连接符 124"/>
                      <wp:cNvGraphicFramePr/>
                      <a:graphic xmlns:a="http://schemas.openxmlformats.org/drawingml/2006/main">
                        <a:graphicData uri="http://schemas.microsoft.com/office/word/2010/wordprocessingShape">
                          <wps:wsp>
                            <wps:cNvCnPr/>
                            <wps:spPr>
                              <a:xfrm flipV="1">
                                <a:off x="0" y="0"/>
                                <a:ext cx="302260" cy="381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flip:y;margin-left:269.5pt;margin-top:16.2pt;height:0.3pt;width:23.8pt;z-index:251695104;mso-width-relative:page;mso-height-relative:page;" filled="f" stroked="t" coordsize="21600,21600" o:gfxdata="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NsRi9gAAAAJAQAADwAAAAAAAAABACAAAAAiAAAAZHJzL2Rv&#10;d25yZXYueG1sUEsBAhQAFAAAAAgAh07iQIr1GLkBAgAA6wMAAA4AAAAAAAAAAQAgAAAAJwEAAGRy&#10;cy9lMm9Eb2MueG1sUEsFBgAAAAAGAAYAWQEAAJoFAAAAAA==&#10;">
                      <v:fill on="f" focussize="0,0"/>
                      <v:stroke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2000250</wp:posOffset>
                      </wp:positionH>
                      <wp:positionV relativeFrom="paragraph">
                        <wp:posOffset>219710</wp:posOffset>
                      </wp:positionV>
                      <wp:extent cx="389255" cy="635"/>
                      <wp:effectExtent l="0" t="37465" r="6985" b="38100"/>
                      <wp:wrapNone/>
                      <wp:docPr id="102" name="直接连接符 102"/>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7.5pt;margin-top:17.3pt;height:0.05pt;width:30.65pt;z-index:251686912;mso-width-relative:page;mso-height-relative:page;" filled="f" stroked="t" coordsize="21600,21600" o:gfxdata="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8xpci2gAAAAkBAAAPAAAAAAAAAAEAIAAAACIAAABkcnMvZG93bnJldi54bWxQ&#10;SwECFAAUAAAACACHTuJA/IbIK/UBAADhAwAADgAAAAAAAAABACAAAAApAQAAZHJzL2Uyb0RvYy54&#10;bWxQSwUGAAAAAAYABgBZAQAAkAU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2409825</wp:posOffset>
                      </wp:positionH>
                      <wp:positionV relativeFrom="paragraph">
                        <wp:posOffset>82550</wp:posOffset>
                      </wp:positionV>
                      <wp:extent cx="998220" cy="296545"/>
                      <wp:effectExtent l="5080" t="4445" r="17780" b="19050"/>
                      <wp:wrapNone/>
                      <wp:docPr id="18" name="矩形 18"/>
                      <wp:cNvGraphicFramePr/>
                      <a:graphic xmlns:a="http://schemas.openxmlformats.org/drawingml/2006/main">
                        <a:graphicData uri="http://schemas.microsoft.com/office/word/2010/wordprocessingShape">
                          <wps:wsp>
                            <wps:cNvSpPr/>
                            <wps:spPr>
                              <a:xfrm>
                                <a:off x="0" y="0"/>
                                <a:ext cx="99822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386A98">
                                  <w:pPr>
                                    <w:jc w:val="center"/>
                                  </w:pPr>
                                  <w:r>
                                    <w:rPr>
                                      <w:rFonts w:hint="eastAsia"/>
                                    </w:rPr>
                                    <w:t>喷塑</w:t>
                                  </w:r>
                                </w:p>
                              </w:txbxContent>
                            </wps:txbx>
                            <wps:bodyPr upright="1"/>
                          </wps:wsp>
                        </a:graphicData>
                      </a:graphic>
                    </wp:anchor>
                  </w:drawing>
                </mc:Choice>
                <mc:Fallback>
                  <w:pict>
                    <v:rect id="_x0000_s1026" o:spid="_x0000_s1026" o:spt="1" style="position:absolute;left:0pt;margin-left:189.75pt;margin-top:6.5pt;height:23.35pt;width:78.6pt;z-index:251678720;mso-width-relative:page;mso-height-relative:page;" fillcolor="#FFFFFF" filled="t" stroked="t" coordsize="21600,21600" o:gfxdata="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b5AL2AAAAAkBAAAPAAAAAAAAAAEAIAAAACIAAABkcnMvZG93&#10;bnJldi54bWxQSwECFAAUAAAACACHTuJAc582egACAAAqBAAADgAAAAAAAAABACAAAAAnAQAAZHJz&#10;L2Uyb0RvYy54bWxQSwUGAAAAAAYABgBZAQAAmQUAAAAA&#10;">
                      <v:fill on="t" focussize="0,0"/>
                      <v:stroke color="#000000" joinstyle="miter"/>
                      <v:imagedata o:title=""/>
                      <o:lock v:ext="edit" aspectratio="f"/>
                      <v:textbox>
                        <w:txbxContent>
                          <w:p w14:paraId="6A386A98">
                            <w:pPr>
                              <w:jc w:val="center"/>
                            </w:pPr>
                            <w:r>
                              <w:rPr>
                                <w:rFonts w:hint="eastAsia"/>
                              </w:rPr>
                              <w:t>喷塑</w:t>
                            </w:r>
                          </w:p>
                        </w:txbxContent>
                      </v:textbox>
                    </v:rect>
                  </w:pict>
                </mc:Fallback>
              </mc:AlternateContent>
            </w:r>
          </w:p>
          <w:p w14:paraId="6BC6E2C0">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2820670</wp:posOffset>
                      </wp:positionH>
                      <wp:positionV relativeFrom="paragraph">
                        <wp:posOffset>132080</wp:posOffset>
                      </wp:positionV>
                      <wp:extent cx="635" cy="327660"/>
                      <wp:effectExtent l="37465" t="0" r="38100" b="7620"/>
                      <wp:wrapNone/>
                      <wp:docPr id="126" name="直接连接符 126"/>
                      <wp:cNvGraphicFramePr/>
                      <a:graphic xmlns:a="http://schemas.openxmlformats.org/drawingml/2006/main">
                        <a:graphicData uri="http://schemas.microsoft.com/office/word/2010/wordprocessingShape">
                          <wps:wsp>
                            <wps:cNvCnPr/>
                            <wps:spPr>
                              <a:xfrm>
                                <a:off x="0" y="0"/>
                                <a:ext cx="635" cy="327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2.1pt;margin-top:10.4pt;height:25.8pt;width:0.05pt;z-index:251697152;mso-width-relative:page;mso-height-relative:page;" filled="f" stroked="t" coordsize="21600,21600" o:gfxdata="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pGnN9kAAAAJAQAADwAAAAAAAAABACAAAAAiAAAAZHJzL2Rvd25yZXYueG1s&#10;UEsBAhQAFAAAAAgAh07iQGgIAfP3AQAA4QMAAA4AAAAAAAAAAQAgAAAAKAEAAGRycy9lMm9Eb2Mu&#10;eG1sUEsFBgAAAAAGAAYAWQEAAJEFAAAAAA==&#10;">
                      <v:fill on="f" focussize="0,0"/>
                      <v:stroke color="#000000" joinstyle="round" endarrow="block"/>
                      <v:imagedata o:title=""/>
                      <o:lock v:ext="edit" aspectratio="f"/>
                    </v:line>
                  </w:pict>
                </mc:Fallback>
              </mc:AlternateContent>
            </w:r>
          </w:p>
          <w:p w14:paraId="18D61E84">
            <w:pPr>
              <w:pStyle w:val="44"/>
              <w:adjustRightInd/>
              <w:spacing w:line="360" w:lineRule="auto"/>
              <w:ind w:left="0" w:right="0" w:firstLine="0"/>
              <w:jc w:val="center"/>
              <w:rPr>
                <w:b/>
                <w:bCs/>
                <w:color w:val="000000" w:themeColor="text1"/>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71755</wp:posOffset>
                      </wp:positionH>
                      <wp:positionV relativeFrom="paragraph">
                        <wp:posOffset>60960</wp:posOffset>
                      </wp:positionV>
                      <wp:extent cx="1920875" cy="502920"/>
                      <wp:effectExtent l="4445" t="5080" r="10160" b="10160"/>
                      <wp:wrapNone/>
                      <wp:docPr id="131" name="矩形 131"/>
                      <wp:cNvGraphicFramePr/>
                      <a:graphic xmlns:a="http://schemas.openxmlformats.org/drawingml/2006/main">
                        <a:graphicData uri="http://schemas.microsoft.com/office/word/2010/wordprocessingShape">
                          <wps:wsp>
                            <wps:cNvSpPr/>
                            <wps:spPr>
                              <a:xfrm>
                                <a:off x="0" y="0"/>
                                <a:ext cx="1920875" cy="502920"/>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01F353A5">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塑粉</w:t>
                                  </w:r>
                                </w:p>
                                <w:p w14:paraId="41ABC309">
                                  <w:pPr>
                                    <w:jc w:val="left"/>
                                  </w:pPr>
                                  <w:r>
                                    <w:rPr>
                                      <w:rFonts w:hint="eastAsia"/>
                                      <w:b/>
                                      <w:bCs/>
                                    </w:rPr>
                                    <w:t>主要设备：</w:t>
                                  </w:r>
                                  <w:r>
                                    <w:rPr>
                                      <w:rFonts w:hint="eastAsia"/>
                                    </w:rPr>
                                    <w:t>面包炉</w:t>
                                  </w:r>
                                </w:p>
                              </w:txbxContent>
                            </wps:txbx>
                            <wps:bodyPr upright="1"/>
                          </wps:wsp>
                        </a:graphicData>
                      </a:graphic>
                    </wp:anchor>
                  </w:drawing>
                </mc:Choice>
                <mc:Fallback>
                  <w:pict>
                    <v:rect id="_x0000_s1026" o:spid="_x0000_s1026" o:spt="1" style="position:absolute;left:0pt;margin-left:5.65pt;margin-top:4.8pt;height:39.6pt;width:151.25pt;z-index:251702272;mso-width-relative:page;mso-height-relative:page;" fillcolor="#FFFFFF" filled="t" stroked="t" coordsize="21600,21600" o:gfxdata="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cB4MNQAAAAHAQAADwAAAAAAAAABACAAAAAiAAAAZHJzL2Rvd25yZXYu&#10;eG1sUEsBAhQAFAAAAAgAh07iQGeZtK7/AQAALQQAAA4AAAAAAAAAAQAgAAAAIwEAAGRycy9lMm9E&#10;b2MueG1sUEsFBgAAAAAGAAYAWQEAAJQFAAAAAA==&#10;">
                      <v:fill on="t" focussize="0,0"/>
                      <v:stroke color="#FF0000" joinstyle="miter"/>
                      <v:imagedata o:title=""/>
                      <o:lock v:ext="edit" aspectratio="f"/>
                      <v:textbox>
                        <w:txbxContent>
                          <w:p w14:paraId="01F353A5">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塑粉</w:t>
                            </w:r>
                          </w:p>
                          <w:p w14:paraId="41ABC309">
                            <w:pPr>
                              <w:jc w:val="left"/>
                            </w:pPr>
                            <w:r>
                              <w:rPr>
                                <w:rFonts w:hint="eastAsia"/>
                                <w:b/>
                                <w:bCs/>
                              </w:rPr>
                              <w:t>主要设备：</w:t>
                            </w:r>
                            <w:r>
                              <w:rPr>
                                <w:rFonts w:hint="eastAsia"/>
                              </w:rPr>
                              <w:t>面包炉</w:t>
                            </w:r>
                          </w:p>
                        </w:txbxContent>
                      </v:textbox>
                    </v:rect>
                  </w:pict>
                </mc:Fallback>
              </mc:AlternateContent>
            </w:r>
            <w:r>
              <w:rPr>
                <w:b/>
                <w:bCs/>
                <w:color w:val="000000" w:themeColor="text1"/>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3768090</wp:posOffset>
                      </wp:positionH>
                      <wp:positionV relativeFrom="paragraph">
                        <wp:posOffset>154940</wp:posOffset>
                      </wp:positionV>
                      <wp:extent cx="1261110" cy="327660"/>
                      <wp:effectExtent l="0" t="0" r="3810" b="7620"/>
                      <wp:wrapNone/>
                      <wp:docPr id="129" name="矩形 129"/>
                      <wp:cNvGraphicFramePr/>
                      <a:graphic xmlns:a="http://schemas.openxmlformats.org/drawingml/2006/main">
                        <a:graphicData uri="http://schemas.microsoft.com/office/word/2010/wordprocessingShape">
                          <wps:wsp>
                            <wps:cNvSpPr/>
                            <wps:spPr>
                              <a:xfrm>
                                <a:off x="0" y="0"/>
                                <a:ext cx="1261110" cy="327660"/>
                              </a:xfrm>
                              <a:prstGeom prst="rect">
                                <a:avLst/>
                              </a:prstGeom>
                              <a:solidFill>
                                <a:srgbClr val="FFFFFF"/>
                              </a:solidFill>
                              <a:ln>
                                <a:noFill/>
                              </a:ln>
                            </wps:spPr>
                            <wps:txbx>
                              <w:txbxContent>
                                <w:p w14:paraId="68559798">
                                  <w:pPr>
                                    <w:rPr>
                                      <w:color w:val="000000"/>
                                    </w:rPr>
                                  </w:pPr>
                                  <w:r>
                                    <w:rPr>
                                      <w:rFonts w:hint="eastAsia"/>
                                      <w:color w:val="000000"/>
                                    </w:rPr>
                                    <w:t>喷塑固化有机废气</w:t>
                                  </w:r>
                                </w:p>
                              </w:txbxContent>
                            </wps:txbx>
                            <wps:bodyPr upright="1"/>
                          </wps:wsp>
                        </a:graphicData>
                      </a:graphic>
                    </wp:anchor>
                  </w:drawing>
                </mc:Choice>
                <mc:Fallback>
                  <w:pict>
                    <v:rect id="_x0000_s1026" o:spid="_x0000_s1026" o:spt="1" style="position:absolute;left:0pt;margin-left:296.7pt;margin-top:12.2pt;height:25.8pt;width:99.3pt;z-index:251700224;mso-width-relative:page;mso-height-relative:page;" fillcolor="#FFFFFF" filled="t" stroked="f" coordsize="21600,21600" o:gfxdata="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s16NzXAAAACQEAAA8AAAAAAAAAAQAgAAAAIgAAAGRycy9kb3ducmV2LnhtbFBLAQIUABQA&#10;AAAIAIdO4kAubQ6SuAEAAG4DAAAOAAAAAAAAAAEAIAAAACYBAABkcnMvZTJvRG9jLnhtbFBLBQYA&#10;AAAABgAGAFkBAABQBQAAAAA=&#10;">
                      <v:fill on="t" focussize="0,0"/>
                      <v:stroke on="f"/>
                      <v:imagedata o:title=""/>
                      <o:lock v:ext="edit" aspectratio="f"/>
                      <v:textbox>
                        <w:txbxContent>
                          <w:p w14:paraId="68559798">
                            <w:pPr>
                              <w:rPr>
                                <w:color w:val="000000"/>
                              </w:rPr>
                            </w:pPr>
                            <w:r>
                              <w:rPr>
                                <w:rFonts w:hint="eastAsia"/>
                                <w:color w:val="000000"/>
                              </w:rPr>
                              <w:t>喷塑固化有机废气</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2418080</wp:posOffset>
                      </wp:positionH>
                      <wp:positionV relativeFrom="paragraph">
                        <wp:posOffset>153670</wp:posOffset>
                      </wp:positionV>
                      <wp:extent cx="998220" cy="296545"/>
                      <wp:effectExtent l="5080" t="4445" r="17780" b="19050"/>
                      <wp:wrapNone/>
                      <wp:docPr id="127" name="矩形 127"/>
                      <wp:cNvGraphicFramePr/>
                      <a:graphic xmlns:a="http://schemas.openxmlformats.org/drawingml/2006/main">
                        <a:graphicData uri="http://schemas.microsoft.com/office/word/2010/wordprocessingShape">
                          <wps:wsp>
                            <wps:cNvSpPr/>
                            <wps:spPr>
                              <a:xfrm>
                                <a:off x="0" y="0"/>
                                <a:ext cx="99822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EED543">
                                  <w:pPr>
                                    <w:jc w:val="center"/>
                                  </w:pPr>
                                  <w:r>
                                    <w:rPr>
                                      <w:rFonts w:hint="eastAsia"/>
                                    </w:rPr>
                                    <w:t>固化（电加热）</w:t>
                                  </w:r>
                                </w:p>
                              </w:txbxContent>
                            </wps:txbx>
                            <wps:bodyPr upright="1"/>
                          </wps:wsp>
                        </a:graphicData>
                      </a:graphic>
                    </wp:anchor>
                  </w:drawing>
                </mc:Choice>
                <mc:Fallback>
                  <w:pict>
                    <v:rect id="_x0000_s1026" o:spid="_x0000_s1026" o:spt="1" style="position:absolute;left:0pt;margin-left:190.4pt;margin-top:12.1pt;height:23.35pt;width:78.6pt;z-index:251698176;mso-width-relative:page;mso-height-relative:page;" fillcolor="#FFFFFF" filled="t" stroked="t" coordsize="21600,21600" o:gfxdata="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gnKK1wAAAAkBAAAPAAAAAAAAAAEAIAAAACIAAABkcnMvZG93&#10;bnJldi54bWxQSwECFAAUAAAACACHTuJA+KCAOgECAAAsBAAADgAAAAAAAAABACAAAAAmAQAAZHJz&#10;L2Uyb0RvYy54bWxQSwUGAAAAAAYABgBZAQAAmQUAAAAA&#10;">
                      <v:fill on="t" focussize="0,0"/>
                      <v:stroke color="#000000" joinstyle="miter"/>
                      <v:imagedata o:title=""/>
                      <o:lock v:ext="edit" aspectratio="f"/>
                      <v:textbox>
                        <w:txbxContent>
                          <w:p w14:paraId="30EED543">
                            <w:pPr>
                              <w:jc w:val="center"/>
                            </w:pPr>
                            <w:r>
                              <w:rPr>
                                <w:rFonts w:hint="eastAsia"/>
                              </w:rPr>
                              <w:t>固化（电加热）</w:t>
                            </w:r>
                          </w:p>
                        </w:txbxContent>
                      </v:textbox>
                    </v:rect>
                  </w:pict>
                </mc:Fallback>
              </mc:AlternateContent>
            </w:r>
          </w:p>
          <w:p w14:paraId="1F40FAF7">
            <w:pPr>
              <w:pStyle w:val="44"/>
              <w:adjustRightInd/>
              <w:spacing w:line="360" w:lineRule="auto"/>
              <w:ind w:left="0" w:right="0" w:firstLine="0"/>
              <w:jc w:val="center"/>
              <w:rPr>
                <w:b/>
                <w:bCs/>
                <w:color w:val="000000" w:themeColor="text1"/>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2820670</wp:posOffset>
                      </wp:positionH>
                      <wp:positionV relativeFrom="paragraph">
                        <wp:posOffset>200660</wp:posOffset>
                      </wp:positionV>
                      <wp:extent cx="635" cy="327660"/>
                      <wp:effectExtent l="37465" t="0" r="38100" b="7620"/>
                      <wp:wrapNone/>
                      <wp:docPr id="132" name="直接连接符 132"/>
                      <wp:cNvGraphicFramePr/>
                      <a:graphic xmlns:a="http://schemas.openxmlformats.org/drawingml/2006/main">
                        <a:graphicData uri="http://schemas.microsoft.com/office/word/2010/wordprocessingShape">
                          <wps:wsp>
                            <wps:cNvCnPr/>
                            <wps:spPr>
                              <a:xfrm>
                                <a:off x="0" y="0"/>
                                <a:ext cx="635" cy="327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2.1pt;margin-top:15.8pt;height:25.8pt;width:0.05pt;z-index:251703296;mso-width-relative:page;mso-height-relative:page;" filled="f" stroked="t" coordsize="21600,21600" o:gfxdata="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oIRN9kAAAAJAQAADwAAAAAAAAABACAAAAAiAAAAZHJzL2Rvd25yZXYueG1s&#10;UEsBAhQAFAAAAAgAh07iQOGUjzD3AQAA4QMAAA4AAAAAAAAAAQAgAAAAKAEAAGRycy9lMm9Eb2Mu&#10;eG1sUEsFBgAAAAAGAAYAWQEAAJE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2000250</wp:posOffset>
                      </wp:positionH>
                      <wp:positionV relativeFrom="paragraph">
                        <wp:posOffset>10795</wp:posOffset>
                      </wp:positionV>
                      <wp:extent cx="389255" cy="635"/>
                      <wp:effectExtent l="0" t="37465" r="6985" b="38100"/>
                      <wp:wrapNone/>
                      <wp:docPr id="130" name="直接连接符 130"/>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7.5pt;margin-top:0.85pt;height:0.05pt;width:30.65pt;z-index:251701248;mso-width-relative:page;mso-height-relative:page;" filled="f" stroked="t" coordsize="21600,21600" o:gfxdata="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f4Ut1wAAAAcBAAAPAAAAAAAAAAEAIAAAACIAAABkcnMvZG93bnJldi54bWxQSwEC&#10;FAAUAAAACACHTuJAvCzGOPUBAADhAwAADgAAAAAAAAABACAAAAAmAQAAZHJzL2Uyb0RvYy54bWxQ&#10;SwUGAAAAAAYABgBZAQAAjQU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3439795</wp:posOffset>
                      </wp:positionH>
                      <wp:positionV relativeFrom="paragraph">
                        <wp:posOffset>5080</wp:posOffset>
                      </wp:positionV>
                      <wp:extent cx="302260" cy="3810"/>
                      <wp:effectExtent l="0" t="36830" r="2540" b="35560"/>
                      <wp:wrapNone/>
                      <wp:docPr id="128" name="直接连接符 128"/>
                      <wp:cNvGraphicFramePr/>
                      <a:graphic xmlns:a="http://schemas.openxmlformats.org/drawingml/2006/main">
                        <a:graphicData uri="http://schemas.microsoft.com/office/word/2010/wordprocessingShape">
                          <wps:wsp>
                            <wps:cNvCnPr/>
                            <wps:spPr>
                              <a:xfrm flipV="1">
                                <a:off x="0" y="0"/>
                                <a:ext cx="302260" cy="381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flip:y;margin-left:270.85pt;margin-top:0.4pt;height:0.3pt;width:23.8pt;z-index:251699200;mso-width-relative:page;mso-height-relative:page;" filled="f" stroked="t" coordsize="21600,21600" o:gfxdata="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3Ege31AAAAAYBAAAPAAAAAAAAAAEAIAAAACIAAABkcnMvZG93bnJl&#10;di54bWxQSwECFAAUAAAACACHTuJA6VqGtwECAADrAwAADgAAAAAAAAABACAAAAAjAQAAZHJzL2Uy&#10;b0RvYy54bWxQSwUGAAAAAAYABgBZAQAAlgUAAAAA&#10;">
                      <v:fill on="f" focussize="0,0"/>
                      <v:stroke color="#000000" joinstyle="round" dashstyle="dash" endarrow="block"/>
                      <v:imagedata o:title=""/>
                      <o:lock v:ext="edit" aspectratio="f"/>
                    </v:line>
                  </w:pict>
                </mc:Fallback>
              </mc:AlternateContent>
            </w:r>
          </w:p>
          <w:p w14:paraId="2B1A5659">
            <w:pPr>
              <w:pStyle w:val="44"/>
              <w:adjustRightInd/>
              <w:spacing w:line="360" w:lineRule="auto"/>
              <w:ind w:left="0" w:right="0" w:firstLine="0"/>
              <w:jc w:val="center"/>
              <w:rPr>
                <w:b/>
                <w:bCs/>
                <w:color w:val="000000" w:themeColor="text1"/>
                <w:szCs w:val="24"/>
                <w14:textFill>
                  <w14:solidFill>
                    <w14:schemeClr w14:val="tx1"/>
                  </w14:solidFill>
                </w14:textFill>
              </w:rPr>
            </w:pPr>
            <w:r>
              <w:rPr>
                <w:b/>
                <w:bCs/>
                <w:color w:val="000000" w:themeColor="text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3793490</wp:posOffset>
                      </wp:positionH>
                      <wp:positionV relativeFrom="paragraph">
                        <wp:posOffset>254635</wp:posOffset>
                      </wp:positionV>
                      <wp:extent cx="1261110" cy="327660"/>
                      <wp:effectExtent l="0" t="0" r="3810" b="7620"/>
                      <wp:wrapNone/>
                      <wp:docPr id="137" name="矩形 137"/>
                      <wp:cNvGraphicFramePr/>
                      <a:graphic xmlns:a="http://schemas.openxmlformats.org/drawingml/2006/main">
                        <a:graphicData uri="http://schemas.microsoft.com/office/word/2010/wordprocessingShape">
                          <wps:wsp>
                            <wps:cNvSpPr/>
                            <wps:spPr>
                              <a:xfrm>
                                <a:off x="0" y="0"/>
                                <a:ext cx="1261110" cy="327660"/>
                              </a:xfrm>
                              <a:prstGeom prst="rect">
                                <a:avLst/>
                              </a:prstGeom>
                              <a:solidFill>
                                <a:srgbClr val="FFFFFF"/>
                              </a:solidFill>
                              <a:ln>
                                <a:noFill/>
                              </a:ln>
                            </wps:spPr>
                            <wps:txbx>
                              <w:txbxContent>
                                <w:p w14:paraId="1F051314">
                                  <w:pPr>
                                    <w:rPr>
                                      <w:color w:val="000000"/>
                                    </w:rPr>
                                  </w:pPr>
                                  <w:r>
                                    <w:rPr>
                                      <w:rFonts w:hint="eastAsia"/>
                                      <w:color w:val="000000"/>
                                    </w:rPr>
                                    <w:t>噪声、废包装物</w:t>
                                  </w:r>
                                </w:p>
                              </w:txbxContent>
                            </wps:txbx>
                            <wps:bodyPr upright="1"/>
                          </wps:wsp>
                        </a:graphicData>
                      </a:graphic>
                    </wp:anchor>
                  </w:drawing>
                </mc:Choice>
                <mc:Fallback>
                  <w:pict>
                    <v:rect id="_x0000_s1026" o:spid="_x0000_s1026" o:spt="1" style="position:absolute;left:0pt;margin-left:298.7pt;margin-top:20.05pt;height:25.8pt;width:99.3pt;z-index:251708416;mso-width-relative:page;mso-height-relative:page;" fillcolor="#FFFFFF" filled="t" stroked="f" coordsize="21600,21600" o:gfxdata="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keIZ1wAAAAkBAAAPAAAAAAAAAAEAIAAAACIAAABkcnMvZG93bnJldi54bWxQSwECFAAU&#10;AAAACACHTuJAdBGqbrkBAABuAwAADgAAAAAAAAABACAAAAAmAQAAZHJzL2Uyb0RvYy54bWxQSwUG&#10;AAAAAAYABgBZAQAAUQUAAAAA&#10;">
                      <v:fill on="t" focussize="0,0"/>
                      <v:stroke on="f"/>
                      <v:imagedata o:title=""/>
                      <o:lock v:ext="edit" aspectratio="f"/>
                      <v:textbox>
                        <w:txbxContent>
                          <w:p w14:paraId="1F051314">
                            <w:pPr>
                              <w:rPr>
                                <w:color w:val="000000"/>
                              </w:rPr>
                            </w:pPr>
                            <w:r>
                              <w:rPr>
                                <w:rFonts w:hint="eastAsia"/>
                                <w:color w:val="000000"/>
                              </w:rPr>
                              <w:t>噪声、废包装物</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2426335</wp:posOffset>
                      </wp:positionH>
                      <wp:positionV relativeFrom="paragraph">
                        <wp:posOffset>262255</wp:posOffset>
                      </wp:positionV>
                      <wp:extent cx="998220" cy="296545"/>
                      <wp:effectExtent l="5080" t="4445" r="17780" b="19050"/>
                      <wp:wrapNone/>
                      <wp:docPr id="133" name="矩形 133"/>
                      <wp:cNvGraphicFramePr/>
                      <a:graphic xmlns:a="http://schemas.openxmlformats.org/drawingml/2006/main">
                        <a:graphicData uri="http://schemas.microsoft.com/office/word/2010/wordprocessingShape">
                          <wps:wsp>
                            <wps:cNvSpPr/>
                            <wps:spPr>
                              <a:xfrm>
                                <a:off x="0" y="0"/>
                                <a:ext cx="99822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3A45CC">
                                  <w:pPr>
                                    <w:jc w:val="center"/>
                                  </w:pPr>
                                  <w:r>
                                    <w:rPr>
                                      <w:rFonts w:hint="eastAsia"/>
                                    </w:rPr>
                                    <w:t>装配</w:t>
                                  </w:r>
                                </w:p>
                              </w:txbxContent>
                            </wps:txbx>
                            <wps:bodyPr upright="1"/>
                          </wps:wsp>
                        </a:graphicData>
                      </a:graphic>
                    </wp:anchor>
                  </w:drawing>
                </mc:Choice>
                <mc:Fallback>
                  <w:pict>
                    <v:rect id="_x0000_s1026" o:spid="_x0000_s1026" o:spt="1" style="position:absolute;left:0pt;margin-left:191.05pt;margin-top:20.65pt;height:23.35pt;width:78.6pt;z-index:251704320;mso-width-relative:page;mso-height-relative:page;" fillcolor="#FFFFFF" filled="t" stroked="t" coordsize="21600,21600" o:gfxdata="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KiY69gAAAAJAQAADwAAAAAAAAABACAAAAAiAAAAZHJzL2Rv&#10;d25yZXYueG1sUEsBAhQAFAAAAAgAh07iQOsbNHoBAgAALAQAAA4AAAAAAAAAAQAgAAAAJwEAAGRy&#10;cy9lMm9Eb2MueG1sUEsFBgAAAAAGAAYAWQEAAJoFAAAAAA==&#10;">
                      <v:fill on="t" focussize="0,0"/>
                      <v:stroke color="#000000" joinstyle="miter"/>
                      <v:imagedata o:title=""/>
                      <o:lock v:ext="edit" aspectratio="f"/>
                      <v:textbox>
                        <w:txbxContent>
                          <w:p w14:paraId="693A45CC">
                            <w:pPr>
                              <w:jc w:val="center"/>
                            </w:pPr>
                            <w:r>
                              <w:rPr>
                                <w:rFonts w:hint="eastAsia"/>
                              </w:rPr>
                              <w:t>装配</w:t>
                            </w:r>
                          </w:p>
                        </w:txbxContent>
                      </v:textbox>
                    </v:rect>
                  </w:pict>
                </mc:Fallback>
              </mc:AlternateContent>
            </w:r>
          </w:p>
          <w:p w14:paraId="3C1B1BA7">
            <w:pPr>
              <w:pStyle w:val="44"/>
              <w:adjustRightInd/>
              <w:spacing w:line="360" w:lineRule="auto"/>
              <w:ind w:left="0" w:right="0" w:firstLine="0"/>
              <w:jc w:val="center"/>
              <w:rPr>
                <w:b/>
                <w:bCs/>
                <w:color w:val="000000" w:themeColor="text1"/>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3456940</wp:posOffset>
                      </wp:positionH>
                      <wp:positionV relativeFrom="paragraph">
                        <wp:posOffset>121920</wp:posOffset>
                      </wp:positionV>
                      <wp:extent cx="302260" cy="3810"/>
                      <wp:effectExtent l="0" t="36830" r="2540" b="35560"/>
                      <wp:wrapNone/>
                      <wp:docPr id="136" name="直接连接符 136"/>
                      <wp:cNvGraphicFramePr/>
                      <a:graphic xmlns:a="http://schemas.openxmlformats.org/drawingml/2006/main">
                        <a:graphicData uri="http://schemas.microsoft.com/office/word/2010/wordprocessingShape">
                          <wps:wsp>
                            <wps:cNvCnPr/>
                            <wps:spPr>
                              <a:xfrm flipV="1">
                                <a:off x="0" y="0"/>
                                <a:ext cx="302260" cy="381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flip:y;margin-left:272.2pt;margin-top:9.6pt;height:0.3pt;width:23.8pt;z-index:251707392;mso-width-relative:page;mso-height-relative:page;" filled="f" stroked="t" coordsize="21600,21600" o:gfxdata="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4mTfWAAAACQEAAA8AAAAAAAAAAQAgAAAAIgAAAGRycy9kb3du&#10;cmV2LnhtbFBLAQIUABQAAAAIAIdO4kAEoBreAQIAAOsDAAAOAAAAAAAAAAEAIAAAACUBAABkcnMv&#10;ZTJvRG9jLnhtbFBLBQYAAAAABgAGAFkBAACYBQAAAAA=&#10;">
                      <v:fill on="f" focussize="0,0"/>
                      <v:stroke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2828925</wp:posOffset>
                      </wp:positionH>
                      <wp:positionV relativeFrom="paragraph">
                        <wp:posOffset>292100</wp:posOffset>
                      </wp:positionV>
                      <wp:extent cx="635" cy="327660"/>
                      <wp:effectExtent l="37465" t="0" r="38100" b="7620"/>
                      <wp:wrapNone/>
                      <wp:docPr id="134" name="直接连接符 134"/>
                      <wp:cNvGraphicFramePr/>
                      <a:graphic xmlns:a="http://schemas.openxmlformats.org/drawingml/2006/main">
                        <a:graphicData uri="http://schemas.microsoft.com/office/word/2010/wordprocessingShape">
                          <wps:wsp>
                            <wps:cNvCnPr/>
                            <wps:spPr>
                              <a:xfrm>
                                <a:off x="0" y="0"/>
                                <a:ext cx="635" cy="327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2.75pt;margin-top:23pt;height:25.8pt;width:0.05pt;z-index:251705344;mso-width-relative:page;mso-height-relative:page;" filled="f" stroked="t" coordsize="21600,21600" o:gfxdata="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OI0p/ZAAAACQEAAA8AAAAAAAAAAQAgAAAAIgAAAGRycy9kb3ducmV2Lnht&#10;bFBLAQIUABQAAAAIAIdO4kAD/Ohs+AEAAOEDAAAOAAAAAAAAAAEAIAAAACgBAABkcnMvZTJvRG9j&#10;LnhtbFBLBQYAAAAABgAGAFkBAACSBQAAAAA=&#10;">
                      <v:fill on="f" focussize="0,0"/>
                      <v:stroke color="#000000" joinstyle="round" endarrow="block"/>
                      <v:imagedata o:title=""/>
                      <o:lock v:ext="edit" aspectratio="f"/>
                    </v:line>
                  </w:pict>
                </mc:Fallback>
              </mc:AlternateContent>
            </w:r>
          </w:p>
          <w:p w14:paraId="0FF9E13D">
            <w:pPr>
              <w:pStyle w:val="44"/>
              <w:adjustRightInd/>
              <w:spacing w:line="360" w:lineRule="auto"/>
              <w:ind w:left="0" w:right="0" w:firstLine="0"/>
              <w:jc w:val="center"/>
              <w:rPr>
                <w:b/>
                <w:bCs/>
                <w:color w:val="000000" w:themeColor="text1"/>
                <w:szCs w:val="24"/>
                <w14:textFill>
                  <w14:solidFill>
                    <w14:schemeClr w14:val="tx1"/>
                  </w14:solidFill>
                </w14:textFill>
              </w:rPr>
            </w:pPr>
          </w:p>
          <w:p w14:paraId="034C9845">
            <w:pPr>
              <w:pStyle w:val="44"/>
              <w:adjustRightInd/>
              <w:spacing w:line="360" w:lineRule="auto"/>
              <w:ind w:left="0" w:right="0" w:firstLine="0"/>
              <w:jc w:val="center"/>
              <w:rPr>
                <w:b/>
                <w:bCs/>
                <w:color w:val="000000" w:themeColor="text1"/>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2418080</wp:posOffset>
                      </wp:positionH>
                      <wp:positionV relativeFrom="paragraph">
                        <wp:posOffset>47625</wp:posOffset>
                      </wp:positionV>
                      <wp:extent cx="998220" cy="296545"/>
                      <wp:effectExtent l="5080" t="4445" r="17780" b="19050"/>
                      <wp:wrapNone/>
                      <wp:docPr id="135" name="矩形 135"/>
                      <wp:cNvGraphicFramePr/>
                      <a:graphic xmlns:a="http://schemas.openxmlformats.org/drawingml/2006/main">
                        <a:graphicData uri="http://schemas.microsoft.com/office/word/2010/wordprocessingShape">
                          <wps:wsp>
                            <wps:cNvSpPr/>
                            <wps:spPr>
                              <a:xfrm>
                                <a:off x="0" y="0"/>
                                <a:ext cx="99822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C3339D">
                                  <w:pPr>
                                    <w:jc w:val="center"/>
                                  </w:pPr>
                                  <w:r>
                                    <w:rPr>
                                      <w:rFonts w:hint="eastAsia"/>
                                    </w:rPr>
                                    <w:t>成品入库</w:t>
                                  </w:r>
                                </w:p>
                              </w:txbxContent>
                            </wps:txbx>
                            <wps:bodyPr upright="1"/>
                          </wps:wsp>
                        </a:graphicData>
                      </a:graphic>
                    </wp:anchor>
                  </w:drawing>
                </mc:Choice>
                <mc:Fallback>
                  <w:pict>
                    <v:rect id="_x0000_s1026" o:spid="_x0000_s1026" o:spt="1" style="position:absolute;left:0pt;margin-left:190.4pt;margin-top:3.75pt;height:23.35pt;width:78.6pt;z-index:251706368;mso-width-relative:page;mso-height-relative:page;" fillcolor="#FFFFFF" filled="t" stroked="t" coordsize="21600,21600" o:gfxdata="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v1LDfWAAAACAEAAA8AAAAAAAAAAQAgAAAAIgAAAGRycy9k&#10;b3ducmV2LnhtbFBLAQIUABQAAAAIAIdO4kCm6lr1BAIAACwEAAAOAAAAAAAAAAEAIAAAACUBAABk&#10;cnMvZTJvRG9jLnhtbFBLBQYAAAAABgAGAFkBAACbBQAAAAA=&#10;">
                      <v:fill on="t" focussize="0,0"/>
                      <v:stroke color="#000000" joinstyle="miter"/>
                      <v:imagedata o:title=""/>
                      <o:lock v:ext="edit" aspectratio="f"/>
                      <v:textbox>
                        <w:txbxContent>
                          <w:p w14:paraId="6DC3339D">
                            <w:pPr>
                              <w:jc w:val="center"/>
                            </w:pPr>
                            <w:r>
                              <w:rPr>
                                <w:rFonts w:hint="eastAsia"/>
                              </w:rPr>
                              <w:t>成品入库</w:t>
                            </w:r>
                          </w:p>
                        </w:txbxContent>
                      </v:textbox>
                    </v:rect>
                  </w:pict>
                </mc:Fallback>
              </mc:AlternateContent>
            </w:r>
          </w:p>
          <w:p w14:paraId="72A2BFC9">
            <w:pPr>
              <w:pStyle w:val="44"/>
              <w:adjustRightInd/>
              <w:spacing w:line="360" w:lineRule="auto"/>
              <w:ind w:left="0" w:right="0" w:firstLine="0"/>
              <w:jc w:val="center"/>
              <w:rPr>
                <w:b/>
                <w:bCs/>
                <w:color w:val="000000" w:themeColor="text1"/>
                <w:szCs w:val="24"/>
                <w14:textFill>
                  <w14:solidFill>
                    <w14:schemeClr w14:val="tx1"/>
                  </w14:solidFill>
                </w14:textFill>
              </w:rPr>
            </w:pPr>
          </w:p>
          <w:p w14:paraId="58E8E6FC">
            <w:pPr>
              <w:pStyle w:val="44"/>
              <w:adjustRightInd/>
              <w:spacing w:line="360" w:lineRule="auto"/>
              <w:ind w:left="0" w:right="0" w:firstLine="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图</w:t>
            </w:r>
            <w:r>
              <w:rPr>
                <w:rFonts w:hint="eastAsia"/>
                <w:b/>
                <w:bCs/>
                <w:color w:val="000000" w:themeColor="text1"/>
                <w:szCs w:val="24"/>
                <w14:textFill>
                  <w14:solidFill>
                    <w14:schemeClr w14:val="tx1"/>
                  </w14:solidFill>
                </w14:textFill>
              </w:rPr>
              <w:t xml:space="preserve">2-3   </w:t>
            </w:r>
            <w:r>
              <w:rPr>
                <w:b/>
                <w:bCs/>
                <w:color w:val="000000" w:themeColor="text1"/>
                <w:szCs w:val="24"/>
                <w14:textFill>
                  <w14:solidFill>
                    <w14:schemeClr w14:val="tx1"/>
                  </w14:solidFill>
                </w14:textFill>
              </w:rPr>
              <w:t>本项目</w:t>
            </w:r>
            <w:r>
              <w:rPr>
                <w:rFonts w:hint="eastAsia"/>
                <w:b/>
                <w:bCs/>
                <w:color w:val="000000" w:themeColor="text1"/>
                <w:szCs w:val="24"/>
                <w:lang w:val="en-US" w:eastAsia="zh-CN"/>
                <w14:textFill>
                  <w14:solidFill>
                    <w14:schemeClr w14:val="tx1"/>
                  </w14:solidFill>
                </w14:textFill>
              </w:rPr>
              <w:t>喷塑产品</w:t>
            </w:r>
            <w:r>
              <w:rPr>
                <w:rFonts w:hint="eastAsia"/>
                <w:b/>
                <w:bCs/>
                <w:color w:val="000000" w:themeColor="text1"/>
                <w:szCs w:val="24"/>
                <w14:textFill>
                  <w14:solidFill>
                    <w14:schemeClr w14:val="tx1"/>
                  </w14:solidFill>
                </w14:textFill>
              </w:rPr>
              <w:t>生产</w:t>
            </w:r>
            <w:r>
              <w:rPr>
                <w:b/>
                <w:bCs/>
                <w:color w:val="000000" w:themeColor="text1"/>
                <w:szCs w:val="24"/>
                <w14:textFill>
                  <w14:solidFill>
                    <w14:schemeClr w14:val="tx1"/>
                  </w14:solidFill>
                </w14:textFill>
              </w:rPr>
              <w:t>工艺流程及产污</w:t>
            </w:r>
            <w:r>
              <w:rPr>
                <w:rFonts w:hint="eastAsia"/>
                <w:b/>
                <w:bCs/>
                <w:color w:val="000000" w:themeColor="text1"/>
                <w:szCs w:val="24"/>
                <w:lang w:val="en-US" w:eastAsia="zh-CN"/>
                <w14:textFill>
                  <w14:solidFill>
                    <w14:schemeClr w14:val="tx1"/>
                  </w14:solidFill>
                </w14:textFill>
              </w:rPr>
              <w:t>环节</w:t>
            </w:r>
            <w:r>
              <w:rPr>
                <w:b/>
                <w:bCs/>
                <w:color w:val="000000" w:themeColor="text1"/>
                <w:szCs w:val="24"/>
                <w14:textFill>
                  <w14:solidFill>
                    <w14:schemeClr w14:val="tx1"/>
                  </w14:solidFill>
                </w14:textFill>
              </w:rPr>
              <w:t>图</w:t>
            </w:r>
          </w:p>
          <w:p w14:paraId="03B8ACC7">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工艺流程简述：</w:t>
            </w:r>
          </w:p>
          <w:p w14:paraId="5AF29C0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1）下料</w:t>
            </w:r>
          </w:p>
          <w:p w14:paraId="4CD22A6D">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使用激光切割机、数控机床、剪床、冲床对冷轧板进行下料切割等。此过程会产生粉尘、含油废金属屑、噪声。</w:t>
            </w:r>
          </w:p>
          <w:p w14:paraId="1919D0A5">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2）折弯</w:t>
            </w:r>
            <w:r>
              <w:rPr>
                <w:color w:val="000000" w:themeColor="text1"/>
                <w:sz w:val="24"/>
                <w14:textFill>
                  <w14:solidFill>
                    <w14:schemeClr w14:val="tx1"/>
                  </w14:solidFill>
                </w14:textFill>
              </w:rPr>
              <w:t>成形</w:t>
            </w:r>
          </w:p>
          <w:p w14:paraId="2A6C31E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将经过下料的零件，</w:t>
            </w:r>
            <w:r>
              <w:rPr>
                <w:rFonts w:hint="eastAsia"/>
                <w:color w:val="000000" w:themeColor="text1"/>
                <w:sz w:val="24"/>
                <w14:textFill>
                  <w14:solidFill>
                    <w14:schemeClr w14:val="tx1"/>
                  </w14:solidFill>
                </w14:textFill>
              </w:rPr>
              <w:t>通过采用</w:t>
            </w:r>
            <w:r>
              <w:rPr>
                <w:color w:val="000000" w:themeColor="text1"/>
                <w:sz w:val="24"/>
                <w14:textFill>
                  <w14:solidFill>
                    <w14:schemeClr w14:val="tx1"/>
                  </w14:solidFill>
                </w14:textFill>
              </w:rPr>
              <w:t>折弯机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上模（凸模）下压，与下模（V形凹模）配合，迫使板材在预定位置发生塑性弯曲。</w:t>
            </w:r>
            <w:r>
              <w:rPr>
                <w:rFonts w:hint="eastAsia"/>
                <w:color w:val="000000" w:themeColor="text1"/>
                <w:sz w:val="24"/>
                <w:u w:val="single"/>
                <w14:textFill>
                  <w14:solidFill>
                    <w14:schemeClr w14:val="tx1"/>
                  </w14:solidFill>
                </w14:textFill>
              </w:rPr>
              <w:t>此过程会产生噪声</w:t>
            </w:r>
            <w:r>
              <w:rPr>
                <w:rFonts w:hint="eastAsia"/>
                <w:color w:val="000000" w:themeColor="text1"/>
                <w:sz w:val="24"/>
                <w14:textFill>
                  <w14:solidFill>
                    <w14:schemeClr w14:val="tx1"/>
                  </w14:solidFill>
                </w14:textFill>
              </w:rPr>
              <w:t>。</w:t>
            </w:r>
          </w:p>
          <w:p w14:paraId="58E6B963">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焊接</w:t>
            </w:r>
          </w:p>
          <w:p w14:paraId="19C98C4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将多个经过成形的零件通过加热、加压或两者并用的方式，使其在连接处形成原子间结合，组装成一个整体的过程。</w:t>
            </w:r>
            <w:r>
              <w:rPr>
                <w:rFonts w:hint="eastAsia"/>
                <w:color w:val="000000" w:themeColor="text1"/>
                <w:sz w:val="24"/>
                <w14:textFill>
                  <w14:solidFill>
                    <w14:schemeClr w14:val="tx1"/>
                  </w14:solidFill>
                </w14:textFill>
              </w:rPr>
              <w:t>本项目主要采用</w:t>
            </w:r>
            <w:r>
              <w:rPr>
                <w:color w:val="000000" w:themeColor="text1"/>
                <w:sz w:val="24"/>
                <w14:textFill>
                  <w14:solidFill>
                    <w14:schemeClr w14:val="tx1"/>
                  </w14:solidFill>
                </w14:textFill>
              </w:rPr>
              <w:t>二氧化碳气体保护焊</w:t>
            </w:r>
            <w:r>
              <w:rPr>
                <w:rFonts w:hint="eastAsia"/>
                <w:color w:val="000000" w:themeColor="text1"/>
                <w:sz w:val="24"/>
                <w14:textFill>
                  <w14:solidFill>
                    <w14:schemeClr w14:val="tx1"/>
                  </w14:solidFill>
                </w14:textFill>
              </w:rPr>
              <w:t>、氩弧焊等设备对工件进行焊接</w:t>
            </w:r>
            <w:r>
              <w:rPr>
                <w:color w:val="000000" w:themeColor="text1"/>
                <w:sz w:val="24"/>
                <w14:textFill>
                  <w14:solidFill>
                    <w14:schemeClr w14:val="tx1"/>
                  </w14:solidFill>
                </w14:textFill>
              </w:rPr>
              <w:t>。</w:t>
            </w:r>
            <w:r>
              <w:rPr>
                <w:rFonts w:hint="eastAsia"/>
                <w:color w:val="000000" w:themeColor="text1"/>
                <w:sz w:val="24"/>
                <w:u w:val="single"/>
                <w14:textFill>
                  <w14:solidFill>
                    <w14:schemeClr w14:val="tx1"/>
                  </w14:solidFill>
                </w14:textFill>
              </w:rPr>
              <w:t>此过程会产生焊接烟尘、焊渣、噪声</w:t>
            </w:r>
            <w:r>
              <w:rPr>
                <w:rFonts w:hint="eastAsia"/>
                <w:color w:val="000000" w:themeColor="text1"/>
                <w:sz w:val="24"/>
                <w14:textFill>
                  <w14:solidFill>
                    <w14:schemeClr w14:val="tx1"/>
                  </w14:solidFill>
                </w14:textFill>
              </w:rPr>
              <w:t>。</w:t>
            </w:r>
          </w:p>
          <w:p w14:paraId="67C95602">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4）打磨</w:t>
            </w:r>
          </w:p>
          <w:p w14:paraId="0C28DC1E">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使用磨床将工件表面打磨平整。</w:t>
            </w:r>
            <w:r>
              <w:rPr>
                <w:rFonts w:hint="eastAsia"/>
                <w:bCs/>
                <w:color w:val="000000" w:themeColor="text1"/>
                <w:sz w:val="24"/>
                <w:u w:val="single"/>
                <w14:textFill>
                  <w14:solidFill>
                    <w14:schemeClr w14:val="tx1"/>
                  </w14:solidFill>
                </w14:textFill>
              </w:rPr>
              <w:t>此过程将产生金属打磨粉尘</w:t>
            </w:r>
            <w:r>
              <w:rPr>
                <w:rFonts w:hint="eastAsia"/>
                <w:color w:val="000000" w:themeColor="text1"/>
                <w:sz w:val="24"/>
                <w:u w:val="single"/>
                <w14:textFill>
                  <w14:solidFill>
                    <w14:schemeClr w14:val="tx1"/>
                  </w14:solidFill>
                </w14:textFill>
              </w:rPr>
              <w:t>、噪声、含油废金属屑。</w:t>
            </w:r>
          </w:p>
          <w:p w14:paraId="1E9FC35A">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5）清洗</w:t>
            </w:r>
          </w:p>
          <w:p w14:paraId="2D9BEDA0">
            <w:pPr>
              <w:snapToGrid w:val="0"/>
              <w:spacing w:line="440" w:lineRule="exact"/>
              <w:ind w:firstLine="480" w:firstLineChars="200"/>
              <w:rPr>
                <w:bCs/>
                <w:color w:val="000000" w:themeColor="text1"/>
                <w:sz w:val="24"/>
                <w:u w:val="single"/>
                <w14:textFill>
                  <w14:solidFill>
                    <w14:schemeClr w14:val="tx1"/>
                  </w14:solidFill>
                </w14:textFill>
              </w:rPr>
            </w:pPr>
            <w:r>
              <w:rPr>
                <w:rFonts w:hint="eastAsia"/>
                <w:bCs/>
                <w:color w:val="000000" w:themeColor="text1"/>
                <w:sz w:val="24"/>
                <w14:textFill>
                  <w14:solidFill>
                    <w14:schemeClr w14:val="tx1"/>
                  </w14:solidFill>
                </w14:textFill>
              </w:rPr>
              <w:t>将工件放至清洗槽内，用毛刷蘸取清洗槽内清洗水对其进行清洗，经向业主方了解得知，</w:t>
            </w:r>
            <w:r>
              <w:rPr>
                <w:rFonts w:hint="eastAsia"/>
                <w:color w:val="000000" w:themeColor="text1"/>
                <w:sz w:val="24"/>
                <w14:textFill>
                  <w14:solidFill>
                    <w14:schemeClr w14:val="tx1"/>
                  </w14:solidFill>
                </w14:textFill>
              </w:rPr>
              <w:t>清洗剂</w:t>
            </w:r>
            <w:r>
              <w:rPr>
                <w:color w:val="000000" w:themeColor="text1"/>
                <w:sz w:val="24"/>
                <w14:textFill>
                  <w14:solidFill>
                    <w14:schemeClr w14:val="tx1"/>
                  </w14:solidFill>
                </w14:textFill>
              </w:rPr>
              <w:t>：水=</w:t>
            </w:r>
            <w:r>
              <w:rPr>
                <w:rFonts w:hint="eastAsia"/>
                <w:color w:val="000000" w:themeColor="text1"/>
                <w:sz w:val="24"/>
                <w14:textFill>
                  <w14:solidFill>
                    <w14:schemeClr w14:val="tx1"/>
                  </w14:solidFill>
                </w14:textFill>
              </w:rPr>
              <w:t>1:19</w:t>
            </w:r>
            <w:r>
              <w:rPr>
                <w:color w:val="000000" w:themeColor="text1"/>
                <w:sz w:val="24"/>
                <w14:textFill>
                  <w14:solidFill>
                    <w14:schemeClr w14:val="tx1"/>
                  </w14:solidFill>
                </w14:textFill>
              </w:rPr>
              <w:t>质量配比后循环使用</w:t>
            </w:r>
            <w:r>
              <w:rPr>
                <w:rFonts w:hint="eastAsia"/>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清洗完后放至清洗槽滤网上进行</w:t>
            </w:r>
            <w:r>
              <w:rPr>
                <w:rFonts w:hint="eastAsia"/>
                <w:color w:val="000000" w:themeColor="text1"/>
                <w:sz w:val="24"/>
                <w14:textFill>
                  <w14:solidFill>
                    <w14:schemeClr w14:val="tx1"/>
                  </w14:solidFill>
                </w14:textFill>
              </w:rPr>
              <w:t>自然晾干，不进行烘干，晾干时间一般为1～3小时</w:t>
            </w:r>
            <w:r>
              <w:rPr>
                <w:rFonts w:hint="eastAsia"/>
                <w:bCs/>
                <w:color w:val="000000" w:themeColor="text1"/>
                <w:sz w:val="24"/>
                <w14:textFill>
                  <w14:solidFill>
                    <w14:schemeClr w14:val="tx1"/>
                  </w14:solidFill>
                </w14:textFill>
              </w:rPr>
              <w:t>，不再使用清水进行清洗。</w:t>
            </w:r>
            <w:r>
              <w:rPr>
                <w:rFonts w:hint="eastAsia"/>
                <w:bCs/>
                <w:color w:val="000000" w:themeColor="text1"/>
                <w:sz w:val="24"/>
                <w:u w:val="single"/>
                <w14:textFill>
                  <w14:solidFill>
                    <w14:schemeClr w14:val="tx1"/>
                  </w14:solidFill>
                </w14:textFill>
              </w:rPr>
              <w:t>此过程会产生清洗废液，作为危废进行处置。</w:t>
            </w:r>
          </w:p>
          <w:p w14:paraId="7D5CEA92">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6）喷塑</w:t>
            </w:r>
          </w:p>
          <w:p w14:paraId="626634F0">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将清洗除油处理后需要喷塑的工件送至喷塑房内进行喷塑。本项目喷塑房采用封闭式，喷房内设人工手动喷涂及自动喷塑系统，按照设计及工艺要求均匀地喷涂于产品表面，未附着的塑粉经塑粉回收装置收集后回用，喷塑工序。</w:t>
            </w:r>
            <w:r>
              <w:rPr>
                <w:rFonts w:hint="eastAsia"/>
                <w:bCs/>
                <w:color w:val="000000" w:themeColor="text1"/>
                <w:sz w:val="24"/>
                <w:u w:val="single"/>
                <w14:textFill>
                  <w14:solidFill>
                    <w14:schemeClr w14:val="tx1"/>
                  </w14:solidFill>
                </w14:textFill>
              </w:rPr>
              <w:t>此过程会产生喷塑颗粒物。</w:t>
            </w:r>
          </w:p>
          <w:p w14:paraId="2023B32E">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7）喷塑固化</w:t>
            </w:r>
          </w:p>
          <w:p w14:paraId="288B2C34">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喷塑固化，也称为</w:t>
            </w:r>
            <w:r>
              <w:rPr>
                <w:bCs/>
                <w:color w:val="000000" w:themeColor="text1"/>
                <w:sz w:val="24"/>
                <w14:textFill>
                  <w14:solidFill>
                    <w14:schemeClr w14:val="tx1"/>
                  </w14:solidFill>
                </w14:textFill>
              </w:rPr>
              <w:t>烘烤固化，是指将喷涂在工件表面的粉末涂料加热到一定温度并保持一定时间，使其熔融、流平、交联成坚韧、连续、牢固的涂膜的过程</w:t>
            </w:r>
            <w:r>
              <w:rPr>
                <w:rFonts w:hint="eastAsia"/>
                <w:bCs/>
                <w:color w:val="000000" w:themeColor="text1"/>
                <w:sz w:val="24"/>
                <w14:textFill>
                  <w14:solidFill>
                    <w14:schemeClr w14:val="tx1"/>
                  </w14:solidFill>
                </w14:textFill>
              </w:rPr>
              <w:t>。本项目将工件送入面包炉中，喷塑固化采用电加热，</w:t>
            </w:r>
            <w:r>
              <w:rPr>
                <w:rFonts w:hint="eastAsia"/>
                <w:bCs/>
                <w:color w:val="000000" w:themeColor="text1"/>
                <w:sz w:val="24"/>
                <w:lang w:val="en-US" w:eastAsia="zh-CN"/>
                <w14:textFill>
                  <w14:solidFill>
                    <w14:schemeClr w14:val="tx1"/>
                  </w14:solidFill>
                </w14:textFill>
              </w:rPr>
              <w:t>温度为180°</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固化时间为10 - 30分钟。</w:t>
            </w:r>
            <w:r>
              <w:rPr>
                <w:rFonts w:hint="eastAsia"/>
                <w:bCs/>
                <w:color w:val="000000" w:themeColor="text1"/>
                <w:sz w:val="24"/>
                <w:u w:val="single"/>
                <w14:textFill>
                  <w14:solidFill>
                    <w14:schemeClr w14:val="tx1"/>
                  </w14:solidFill>
                </w14:textFill>
              </w:rPr>
              <w:t>此过程会产生喷塑固化有机废气。</w:t>
            </w:r>
          </w:p>
          <w:p w14:paraId="2FB39854">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8）组装</w:t>
            </w:r>
          </w:p>
          <w:p w14:paraId="235D1613">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按照物料清单将加工好的工件与外购五金件等物料进行组装后即得成品。</w:t>
            </w:r>
          </w:p>
          <w:p w14:paraId="18108C9B">
            <w:pPr>
              <w:numPr>
                <w:ilvl w:val="0"/>
                <w:numId w:val="7"/>
              </w:numPr>
              <w:spacing w:line="360" w:lineRule="auto"/>
              <w:ind w:firstLine="482" w:firstLineChars="200"/>
              <w:outlineLvl w:val="0"/>
              <w:rPr>
                <w:rFonts w:hint="default"/>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不需要喷塑产品的生产工艺</w:t>
            </w:r>
          </w:p>
          <w:p w14:paraId="026A4191">
            <w:pPr>
              <w:rPr>
                <w:color w:val="000000" w:themeColor="text1"/>
                <w14:textFill>
                  <w14:solidFill>
                    <w14:schemeClr w14:val="tx1"/>
                  </w14:solidFill>
                </w14:textFill>
              </w:rPr>
            </w:pPr>
          </w:p>
          <w:p w14:paraId="7F4A1C09">
            <w:pPr>
              <w:pStyle w:val="33"/>
              <w:spacing w:before="152" w:line="220" w:lineRule="auto"/>
              <w:rPr>
                <w:rFonts w:hint="eastAsia"/>
                <w:color w:val="000000" w:themeColor="text1"/>
                <w:spacing w:val="-4"/>
                <w:lang w:eastAsia="zh-CN"/>
                <w14:textFill>
                  <w14:solidFill>
                    <w14:schemeClr w14:val="tx1"/>
                  </w14:solidFill>
                </w14:textFill>
              </w:rPr>
            </w:pPr>
            <w:r>
              <w:rPr>
                <w:b/>
                <w:bCs/>
                <w:color w:val="000000" w:themeColor="text1"/>
                <w:sz w:val="24"/>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47625</wp:posOffset>
                      </wp:positionH>
                      <wp:positionV relativeFrom="paragraph">
                        <wp:posOffset>-127000</wp:posOffset>
                      </wp:positionV>
                      <wp:extent cx="1950720" cy="684530"/>
                      <wp:effectExtent l="4445" t="4445" r="10795" b="12065"/>
                      <wp:wrapNone/>
                      <wp:docPr id="7" name="矩形 7"/>
                      <wp:cNvGraphicFramePr/>
                      <a:graphic xmlns:a="http://schemas.openxmlformats.org/drawingml/2006/main">
                        <a:graphicData uri="http://schemas.microsoft.com/office/word/2010/wordprocessingShape">
                          <wps:wsp>
                            <wps:cNvSpPr/>
                            <wps:spPr>
                              <a:xfrm>
                                <a:off x="0" y="0"/>
                                <a:ext cx="1950720" cy="684530"/>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63B8CD1F">
                                  <w:pPr>
                                    <w:jc w:val="left"/>
                                    <w:rPr>
                                      <w:color w:val="000000"/>
                                      <w:sz w:val="21"/>
                                      <w:szCs w:val="21"/>
                                    </w:rPr>
                                  </w:pPr>
                                  <w:r>
                                    <w:rPr>
                                      <w:rFonts w:hint="eastAsia"/>
                                      <w:b/>
                                      <w:bCs/>
                                      <w:color w:val="000000"/>
                                      <w:sz w:val="21"/>
                                      <w:szCs w:val="21"/>
                                    </w:rPr>
                                    <w:t>主要原辅料：</w:t>
                                  </w:r>
                                  <w:r>
                                    <w:rPr>
                                      <w:rFonts w:hint="eastAsia"/>
                                      <w:color w:val="000000" w:themeColor="text1"/>
                                      <w:sz w:val="21"/>
                                      <w:szCs w:val="21"/>
                                      <w14:textFill>
                                        <w14:solidFill>
                                          <w14:schemeClr w14:val="tx1"/>
                                        </w14:solidFill>
                                      </w14:textFill>
                                    </w:rPr>
                                    <w:t>覆铝锌板、热板</w:t>
                                  </w:r>
                                </w:p>
                                <w:p w14:paraId="09BC4147">
                                  <w:pPr>
                                    <w:widowControl/>
                                    <w:jc w:val="left"/>
                                    <w:rPr>
                                      <w:sz w:val="21"/>
                                      <w:szCs w:val="21"/>
                                    </w:rPr>
                                  </w:pPr>
                                  <w:r>
                                    <w:rPr>
                                      <w:rFonts w:hint="eastAsia"/>
                                      <w:b/>
                                      <w:bCs/>
                                      <w:color w:val="000000"/>
                                      <w:sz w:val="21"/>
                                      <w:szCs w:val="21"/>
                                    </w:rPr>
                                    <w:t>主要设备：</w:t>
                                  </w:r>
                                  <w:r>
                                    <w:rPr>
                                      <w:rFonts w:hint="eastAsia"/>
                                      <w:color w:val="000000"/>
                                      <w:sz w:val="21"/>
                                      <w:szCs w:val="21"/>
                                    </w:rPr>
                                    <w:t>激光切割机、数控机床、剪床、冲床</w:t>
                                  </w:r>
                                </w:p>
                              </w:txbxContent>
                            </wps:txbx>
                            <wps:bodyPr upright="1"/>
                          </wps:wsp>
                        </a:graphicData>
                      </a:graphic>
                    </wp:anchor>
                  </w:drawing>
                </mc:Choice>
                <mc:Fallback>
                  <w:pict>
                    <v:rect id="_x0000_s1026" o:spid="_x0000_s1026" o:spt="1" style="position:absolute;left:0pt;margin-left:3.75pt;margin-top:-10pt;height:53.9pt;width:153.6pt;z-index:251714560;mso-width-relative:page;mso-height-relative:page;" fillcolor="#FFFFFF" filled="t" stroked="t" coordsize="21600,21600" o:gfxdata="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BjJq1wAAAAgBAAAPAAAAAAAAAAEAIAAAACIAAABkcnMv&#10;ZG93bnJldi54bWxQSwECFAAUAAAACACHTuJAcU5EsQQCAAApBAAADgAAAAAAAAABACAAAAAmAQAA&#10;ZHJzL2Uyb0RvYy54bWxQSwUGAAAAAAYABgBZAQAAnAUAAAAA&#10;">
                      <v:fill on="t" focussize="0,0"/>
                      <v:stroke color="#FF0000" joinstyle="miter"/>
                      <v:imagedata o:title=""/>
                      <o:lock v:ext="edit" aspectratio="f"/>
                      <v:textbox>
                        <w:txbxContent>
                          <w:p w14:paraId="63B8CD1F">
                            <w:pPr>
                              <w:jc w:val="left"/>
                              <w:rPr>
                                <w:color w:val="000000"/>
                                <w:sz w:val="21"/>
                                <w:szCs w:val="21"/>
                              </w:rPr>
                            </w:pPr>
                            <w:r>
                              <w:rPr>
                                <w:rFonts w:hint="eastAsia"/>
                                <w:b/>
                                <w:bCs/>
                                <w:color w:val="000000"/>
                                <w:sz w:val="21"/>
                                <w:szCs w:val="21"/>
                              </w:rPr>
                              <w:t>主要原辅料：</w:t>
                            </w:r>
                            <w:r>
                              <w:rPr>
                                <w:rFonts w:hint="eastAsia"/>
                                <w:color w:val="000000" w:themeColor="text1"/>
                                <w:sz w:val="21"/>
                                <w:szCs w:val="21"/>
                                <w14:textFill>
                                  <w14:solidFill>
                                    <w14:schemeClr w14:val="tx1"/>
                                  </w14:solidFill>
                                </w14:textFill>
                              </w:rPr>
                              <w:t>覆铝锌板、热板</w:t>
                            </w:r>
                          </w:p>
                          <w:p w14:paraId="09BC4147">
                            <w:pPr>
                              <w:widowControl/>
                              <w:jc w:val="left"/>
                              <w:rPr>
                                <w:sz w:val="21"/>
                                <w:szCs w:val="21"/>
                              </w:rPr>
                            </w:pPr>
                            <w:r>
                              <w:rPr>
                                <w:rFonts w:hint="eastAsia"/>
                                <w:b/>
                                <w:bCs/>
                                <w:color w:val="000000"/>
                                <w:sz w:val="21"/>
                                <w:szCs w:val="21"/>
                              </w:rPr>
                              <w:t>主要设备：</w:t>
                            </w:r>
                            <w:r>
                              <w:rPr>
                                <w:rFonts w:hint="eastAsia"/>
                                <w:color w:val="000000"/>
                                <w:sz w:val="21"/>
                                <w:szCs w:val="21"/>
                              </w:rPr>
                              <w:t>激光切割机、数控机床、剪床、冲床</w:t>
                            </w:r>
                          </w:p>
                        </w:txbxContent>
                      </v:textbox>
                    </v:rect>
                  </w:pict>
                </mc:Fallback>
              </mc:AlternateContent>
            </w:r>
            <w:r>
              <w:rPr>
                <w:b/>
                <w:bCs/>
                <w:color w:val="000000" w:themeColor="text1"/>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3724910</wp:posOffset>
                      </wp:positionH>
                      <wp:positionV relativeFrom="paragraph">
                        <wp:posOffset>9525</wp:posOffset>
                      </wp:positionV>
                      <wp:extent cx="1461135" cy="451485"/>
                      <wp:effectExtent l="0" t="0" r="1905" b="5715"/>
                      <wp:wrapNone/>
                      <wp:docPr id="9" name="矩形 9"/>
                      <wp:cNvGraphicFramePr/>
                      <a:graphic xmlns:a="http://schemas.openxmlformats.org/drawingml/2006/main">
                        <a:graphicData uri="http://schemas.microsoft.com/office/word/2010/wordprocessingShape">
                          <wps:wsp>
                            <wps:cNvSpPr/>
                            <wps:spPr>
                              <a:xfrm>
                                <a:off x="0" y="0"/>
                                <a:ext cx="1461135" cy="451485"/>
                              </a:xfrm>
                              <a:prstGeom prst="rect">
                                <a:avLst/>
                              </a:prstGeom>
                              <a:solidFill>
                                <a:srgbClr val="FFFFFF"/>
                              </a:solidFill>
                              <a:ln>
                                <a:noFill/>
                              </a:ln>
                            </wps:spPr>
                            <wps:txbx>
                              <w:txbxContent>
                                <w:p w14:paraId="4DB1AA5C">
                                  <w:r>
                                    <w:rPr>
                                      <w:rFonts w:hint="eastAsia"/>
                                      <w:color w:val="000000"/>
                                      <w:szCs w:val="21"/>
                                    </w:rPr>
                                    <w:t>粉尘、</w:t>
                                  </w:r>
                                  <w:r>
                                    <w:rPr>
                                      <w:color w:val="000000"/>
                                      <w:szCs w:val="21"/>
                                    </w:rPr>
                                    <w:t>含油废金属屑</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噪声</w:t>
                                  </w:r>
                                </w:p>
                              </w:txbxContent>
                            </wps:txbx>
                            <wps:bodyPr upright="1"/>
                          </wps:wsp>
                        </a:graphicData>
                      </a:graphic>
                    </wp:anchor>
                  </w:drawing>
                </mc:Choice>
                <mc:Fallback>
                  <w:pict>
                    <v:rect id="_x0000_s1026" o:spid="_x0000_s1026" o:spt="1" style="position:absolute;left:0pt;margin-left:293.3pt;margin-top:0.75pt;height:35.55pt;width:115.05pt;z-index:251715584;mso-width-relative:page;mso-height-relative:page;" fillcolor="#FFFFFF" filled="t" stroked="f" coordsize="21600,21600" o:gfxdata="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o6LhvWAAAACAEAAA8AAAAAAAAAAQAgAAAAIgAAAGRycy9kb3ducmV2LnhtbFBLAQIUABQAAAAI&#10;AIdO4kCuoh51tgEAAGoDAAAOAAAAAAAAAAEAIAAAACUBAABkcnMvZTJvRG9jLnhtbFBLBQYAAAAA&#10;BgAGAFkBAABNBQAAAAA=&#10;">
                      <v:fill on="t" focussize="0,0"/>
                      <v:stroke on="f"/>
                      <v:imagedata o:title=""/>
                      <o:lock v:ext="edit" aspectratio="f"/>
                      <v:textbox>
                        <w:txbxContent>
                          <w:p w14:paraId="4DB1AA5C">
                            <w:r>
                              <w:rPr>
                                <w:rFonts w:hint="eastAsia"/>
                                <w:color w:val="000000"/>
                                <w:szCs w:val="21"/>
                              </w:rPr>
                              <w:t>粉尘、</w:t>
                            </w:r>
                            <w:r>
                              <w:rPr>
                                <w:color w:val="000000"/>
                                <w:szCs w:val="21"/>
                              </w:rPr>
                              <w:t>含油废金属屑</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噪声</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3404870</wp:posOffset>
                      </wp:positionH>
                      <wp:positionV relativeFrom="paragraph">
                        <wp:posOffset>167640</wp:posOffset>
                      </wp:positionV>
                      <wp:extent cx="350520" cy="7620"/>
                      <wp:effectExtent l="0" t="32385" r="0" b="36195"/>
                      <wp:wrapNone/>
                      <wp:docPr id="3" name="直接连接符 3"/>
                      <wp:cNvGraphicFramePr/>
                      <a:graphic xmlns:a="http://schemas.openxmlformats.org/drawingml/2006/main">
                        <a:graphicData uri="http://schemas.microsoft.com/office/word/2010/wordprocessingShape">
                          <wps:wsp>
                            <wps:cNvCnPr/>
                            <wps:spPr>
                              <a:xfrm>
                                <a:off x="0" y="0"/>
                                <a:ext cx="350520" cy="762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margin-left:268.1pt;margin-top:13.2pt;height:0.6pt;width:27.6pt;z-index:251720704;mso-width-relative:page;mso-height-relative:page;" filled="f" stroked="t" coordsize="21600,21600" o:gfxdata="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F5GvXaAAAACQEAAA8AAAAAAAAAAQAgAAAAIgAAAGRycy9kb3ducmV2LnhtbFBL&#10;AQIUABQAAAAIAIdO4kC2vP879AEAAN0DAAAOAAAAAAAAAAEAIAAAACkBAABkcnMvZTJvRG9jLnht&#10;bFBLBQYAAAAABgAGAFkBAACPBQAAAAA=&#10;">
                      <v:fill on="f" focussize="0,0"/>
                      <v:stroke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2010410</wp:posOffset>
                      </wp:positionH>
                      <wp:positionV relativeFrom="paragraph">
                        <wp:posOffset>198120</wp:posOffset>
                      </wp:positionV>
                      <wp:extent cx="389255" cy="635"/>
                      <wp:effectExtent l="0" t="37465" r="6985" b="38100"/>
                      <wp:wrapNone/>
                      <wp:docPr id="10" name="直接连接符 10"/>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8.3pt;margin-top:15.6pt;height:0.05pt;width:30.65pt;z-index:251712512;mso-width-relative:page;mso-height-relative:page;" filled="f" stroked="t" coordsize="21600,21600" o:gfxdata="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vCS69kAAAAJAQAADwAAAAAAAAABACAAAAAiAAAAZHJzL2Rvd25yZXYueG1sUEsB&#10;AhQAFAAAAAgAh07iQDA0sIj0AQAA3wMAAA4AAAAAAAAAAQAgAAAAKAEAAGRycy9lMm9Eb2MueG1s&#10;UEsFBgAAAAAGAAYAWQEAAI4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2392045</wp:posOffset>
                      </wp:positionH>
                      <wp:positionV relativeFrom="paragraph">
                        <wp:posOffset>45085</wp:posOffset>
                      </wp:positionV>
                      <wp:extent cx="998220" cy="297180"/>
                      <wp:effectExtent l="5080" t="4445" r="17780" b="18415"/>
                      <wp:wrapNone/>
                      <wp:docPr id="11" name="矩形 11"/>
                      <wp:cNvGraphicFramePr/>
                      <a:graphic xmlns:a="http://schemas.openxmlformats.org/drawingml/2006/main">
                        <a:graphicData uri="http://schemas.microsoft.com/office/word/2010/wordprocessingShape">
                          <wps:wsp>
                            <wps:cNvSpPr/>
                            <wps:spPr>
                              <a:xfrm>
                                <a:off x="0" y="0"/>
                                <a:ext cx="9982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D6A3BB">
                                  <w:pPr>
                                    <w:jc w:val="center"/>
                                  </w:pPr>
                                  <w:r>
                                    <w:rPr>
                                      <w:rFonts w:hint="eastAsia"/>
                                    </w:rPr>
                                    <w:t>下料</w:t>
                                  </w:r>
                                </w:p>
                              </w:txbxContent>
                            </wps:txbx>
                            <wps:bodyPr upright="1"/>
                          </wps:wsp>
                        </a:graphicData>
                      </a:graphic>
                    </wp:anchor>
                  </w:drawing>
                </mc:Choice>
                <mc:Fallback>
                  <w:pict>
                    <v:rect id="_x0000_s1026" o:spid="_x0000_s1026" o:spt="1" style="position:absolute;left:0pt;margin-left:188.35pt;margin-top:3.55pt;height:23.4pt;width:78.6pt;z-index:251709440;mso-width-relative:page;mso-height-relative:page;" fillcolor="#FFFFFF" filled="t" stroked="t" coordsize="21600,21600" o:gfxdata="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dyggNcAAAAIAQAADwAAAAAAAAABACAAAAAiAAAAZHJzL2Rv&#10;d25yZXYueG1sUEsBAhQAFAAAAAgAh07iQGhLIQoCAgAAKgQAAA4AAAAAAAAAAQAgAAAAJgEAAGRy&#10;cy9lMm9Eb2MueG1sUEsFBgAAAAAGAAYAWQEAAJoFAAAAAA==&#10;">
                      <v:fill on="t" focussize="0,0"/>
                      <v:stroke color="#000000" joinstyle="miter"/>
                      <v:imagedata o:title=""/>
                      <o:lock v:ext="edit" aspectratio="f"/>
                      <v:textbox>
                        <w:txbxContent>
                          <w:p w14:paraId="32D6A3BB">
                            <w:pPr>
                              <w:jc w:val="center"/>
                            </w:pPr>
                            <w:r>
                              <w:rPr>
                                <w:rFonts w:hint="eastAsia"/>
                              </w:rPr>
                              <w:t>下料</w:t>
                            </w:r>
                          </w:p>
                        </w:txbxContent>
                      </v:textbox>
                    </v:rect>
                  </w:pict>
                </mc:Fallback>
              </mc:AlternateContent>
            </w:r>
          </w:p>
          <w:p w14:paraId="08571025">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2872105</wp:posOffset>
                      </wp:positionH>
                      <wp:positionV relativeFrom="paragraph">
                        <wp:posOffset>144780</wp:posOffset>
                      </wp:positionV>
                      <wp:extent cx="635" cy="327660"/>
                      <wp:effectExtent l="37465" t="0" r="38100" b="7620"/>
                      <wp:wrapNone/>
                      <wp:docPr id="12" name="直接连接符 12"/>
                      <wp:cNvGraphicFramePr/>
                      <a:graphic xmlns:a="http://schemas.openxmlformats.org/drawingml/2006/main">
                        <a:graphicData uri="http://schemas.microsoft.com/office/word/2010/wordprocessingShape">
                          <wps:wsp>
                            <wps:cNvCnPr/>
                            <wps:spPr>
                              <a:xfrm>
                                <a:off x="0" y="0"/>
                                <a:ext cx="635" cy="327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6.15pt;margin-top:11.4pt;height:25.8pt;width:0.05pt;z-index:251710464;mso-width-relative:page;mso-height-relative:page;" filled="f" stroked="t" coordsize="21600,21600" o:gfxdata="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r6wz32QAAAAkBAAAPAAAAAAAAAAEAIAAAACIAAABkcnMvZG93bnJldi54bWxQ&#10;SwECFAAUAAAACACHTuJAXrqxwvYBAADfAwAADgAAAAAAAAABACAAAAAoAQAAZHJzL2Uyb0RvYy54&#10;bWxQSwUGAAAAAAYABgBZAQAAkAUAAAAA&#10;">
                      <v:fill on="f" focussize="0,0"/>
                      <v:stroke color="#000000" joinstyle="round" endarrow="block"/>
                      <v:imagedata o:title=""/>
                      <o:lock v:ext="edit" aspectratio="f"/>
                    </v:line>
                  </w:pict>
                </mc:Fallback>
              </mc:AlternateContent>
            </w:r>
          </w:p>
          <w:p w14:paraId="76A01475">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3786505</wp:posOffset>
                      </wp:positionH>
                      <wp:positionV relativeFrom="paragraph">
                        <wp:posOffset>267970</wp:posOffset>
                      </wp:positionV>
                      <wp:extent cx="483870" cy="267335"/>
                      <wp:effectExtent l="0" t="0" r="3810" b="6985"/>
                      <wp:wrapNone/>
                      <wp:docPr id="13" name="矩形 13"/>
                      <wp:cNvGraphicFramePr/>
                      <a:graphic xmlns:a="http://schemas.openxmlformats.org/drawingml/2006/main">
                        <a:graphicData uri="http://schemas.microsoft.com/office/word/2010/wordprocessingShape">
                          <wps:wsp>
                            <wps:cNvSpPr/>
                            <wps:spPr>
                              <a:xfrm>
                                <a:off x="0" y="0"/>
                                <a:ext cx="483870" cy="267335"/>
                              </a:xfrm>
                              <a:prstGeom prst="rect">
                                <a:avLst/>
                              </a:prstGeom>
                              <a:solidFill>
                                <a:srgbClr val="FFFFFF"/>
                              </a:solidFill>
                              <a:ln>
                                <a:noFill/>
                              </a:ln>
                            </wps:spPr>
                            <wps:txbx>
                              <w:txbxContent>
                                <w:p w14:paraId="24AE3C86">
                                  <w:pPr>
                                    <w:rPr>
                                      <w:color w:val="000000"/>
                                    </w:rPr>
                                  </w:pPr>
                                  <w:r>
                                    <w:rPr>
                                      <w:rFonts w:hint="eastAsia"/>
                                      <w:color w:val="000000"/>
                                    </w:rPr>
                                    <w:t>噪声</w:t>
                                  </w:r>
                                </w:p>
                              </w:txbxContent>
                            </wps:txbx>
                            <wps:bodyPr upright="1"/>
                          </wps:wsp>
                        </a:graphicData>
                      </a:graphic>
                    </wp:anchor>
                  </w:drawing>
                </mc:Choice>
                <mc:Fallback>
                  <w:pict>
                    <v:rect id="_x0000_s1026" o:spid="_x0000_s1026" o:spt="1" style="position:absolute;left:0pt;margin-left:298.15pt;margin-top:21.1pt;height:21.05pt;width:38.1pt;z-index:251719680;mso-width-relative:page;mso-height-relative:page;" fillcolor="#FFFFFF" filled="t" stroked="f" coordsize="21600,21600" o:gfxdata="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RvIoXYAAAACQEAAA8AAAAAAAAAAQAgAAAAIgAAAGRycy9kb3ducmV2LnhtbFBLAQIUABQA&#10;AAAIAIdO4kCPWl8KtwEAAGsDAAAOAAAAAAAAAAEAIAAAACcBAABkcnMvZTJvRG9jLnhtbFBLBQYA&#10;AAAABgAGAFkBAABQBQAAAAA=&#10;">
                      <v:fill on="t" focussize="0,0"/>
                      <v:stroke on="f"/>
                      <v:imagedata o:title=""/>
                      <o:lock v:ext="edit" aspectratio="f"/>
                      <v:textbox>
                        <w:txbxContent>
                          <w:p w14:paraId="24AE3C86">
                            <w:pPr>
                              <w:rPr>
                                <w:color w:val="000000"/>
                              </w:rPr>
                            </w:pPr>
                            <w:r>
                              <w:rPr>
                                <w:rFonts w:hint="eastAsia"/>
                                <w:color w:val="000000"/>
                              </w:rPr>
                              <w:t>噪声</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64135</wp:posOffset>
                      </wp:positionH>
                      <wp:positionV relativeFrom="paragraph">
                        <wp:posOffset>207010</wp:posOffset>
                      </wp:positionV>
                      <wp:extent cx="1920875" cy="502920"/>
                      <wp:effectExtent l="4445" t="5080" r="10160" b="10160"/>
                      <wp:wrapNone/>
                      <wp:docPr id="14" name="矩形 14"/>
                      <wp:cNvGraphicFramePr/>
                      <a:graphic xmlns:a="http://schemas.openxmlformats.org/drawingml/2006/main">
                        <a:graphicData uri="http://schemas.microsoft.com/office/word/2010/wordprocessingShape">
                          <wps:wsp>
                            <wps:cNvSpPr/>
                            <wps:spPr>
                              <a:xfrm>
                                <a:off x="0" y="0"/>
                                <a:ext cx="1920875" cy="502920"/>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674AC687">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w:t>
                                  </w:r>
                                </w:p>
                                <w:p w14:paraId="2404CBA1">
                                  <w:pPr>
                                    <w:jc w:val="left"/>
                                  </w:pPr>
                                  <w:r>
                                    <w:rPr>
                                      <w:rFonts w:hint="eastAsia"/>
                                      <w:b/>
                                      <w:bCs/>
                                    </w:rPr>
                                    <w:t>主要设备：</w:t>
                                  </w:r>
                                  <w:r>
                                    <w:rPr>
                                      <w:rFonts w:hint="eastAsia"/>
                                    </w:rPr>
                                    <w:t>折弯机</w:t>
                                  </w:r>
                                </w:p>
                              </w:txbxContent>
                            </wps:txbx>
                            <wps:bodyPr upright="1"/>
                          </wps:wsp>
                        </a:graphicData>
                      </a:graphic>
                    </wp:anchor>
                  </w:drawing>
                </mc:Choice>
                <mc:Fallback>
                  <w:pict>
                    <v:rect id="_x0000_s1026" o:spid="_x0000_s1026" o:spt="1" style="position:absolute;left:0pt;margin-left:5.05pt;margin-top:16.3pt;height:39.6pt;width:151.25pt;z-index:251727872;mso-width-relative:page;mso-height-relative:page;" fillcolor="#FFFFFF" filled="t" stroked="t" coordsize="21600,21600" o:gfxdata="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D+btbVAAAACQEAAA8AAAAAAAAAAQAgAAAAIgAAAGRycy9kb3ducmV2&#10;LnhtbFBLAQIUABQAAAAIAIdO4kCmWHra/wEAACsEAAAOAAAAAAAAAAEAIAAAACQBAABkcnMvZTJv&#10;RG9jLnhtbFBLBQYAAAAABgAGAFkBAACVBQAAAAA=&#10;">
                      <v:fill on="t" focussize="0,0"/>
                      <v:stroke color="#FF0000" joinstyle="miter"/>
                      <v:imagedata o:title=""/>
                      <o:lock v:ext="edit" aspectratio="f"/>
                      <v:textbox>
                        <w:txbxContent>
                          <w:p w14:paraId="674AC687">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w:t>
                            </w:r>
                          </w:p>
                          <w:p w14:paraId="2404CBA1">
                            <w:pPr>
                              <w:jc w:val="left"/>
                            </w:pPr>
                            <w:r>
                              <w:rPr>
                                <w:rFonts w:hint="eastAsia"/>
                                <w:b/>
                                <w:bCs/>
                              </w:rPr>
                              <w:t>主要设备：</w:t>
                            </w:r>
                            <w:r>
                              <w:rPr>
                                <w:rFonts w:hint="eastAsia"/>
                              </w:rPr>
                              <w:t>折弯机</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2392045</wp:posOffset>
                      </wp:positionH>
                      <wp:positionV relativeFrom="paragraph">
                        <wp:posOffset>225425</wp:posOffset>
                      </wp:positionV>
                      <wp:extent cx="998220" cy="336550"/>
                      <wp:effectExtent l="5080" t="4445" r="17780" b="9525"/>
                      <wp:wrapNone/>
                      <wp:docPr id="15" name="矩形 15"/>
                      <wp:cNvGraphicFramePr/>
                      <a:graphic xmlns:a="http://schemas.openxmlformats.org/drawingml/2006/main">
                        <a:graphicData uri="http://schemas.microsoft.com/office/word/2010/wordprocessingShape">
                          <wps:wsp>
                            <wps:cNvSpPr/>
                            <wps:spPr>
                              <a:xfrm>
                                <a:off x="0" y="0"/>
                                <a:ext cx="998220" cy="3365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78AF2E">
                                  <w:pPr>
                                    <w:jc w:val="center"/>
                                  </w:pPr>
                                  <w:r>
                                    <w:rPr>
                                      <w:rFonts w:hint="eastAsia"/>
                                    </w:rPr>
                                    <w:t>折弯成型</w:t>
                                  </w:r>
                                </w:p>
                              </w:txbxContent>
                            </wps:txbx>
                            <wps:bodyPr upright="1"/>
                          </wps:wsp>
                        </a:graphicData>
                      </a:graphic>
                    </wp:anchor>
                  </w:drawing>
                </mc:Choice>
                <mc:Fallback>
                  <w:pict>
                    <v:rect id="_x0000_s1026" o:spid="_x0000_s1026" o:spt="1" style="position:absolute;left:0pt;margin-left:188.35pt;margin-top:17.75pt;height:26.5pt;width:78.6pt;z-index:251711488;mso-width-relative:page;mso-height-relative:page;" fillcolor="#FFFFFF" filled="t" stroked="t" coordsize="21600,21600" o:gfxdata="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pR+G2AAAAAkBAAAPAAAAAAAAAAEAIAAAACIAAABkcnMv&#10;ZG93bnJldi54bWxQSwECFAAUAAAACACHTuJAYyEk7QMCAAAqBAAADgAAAAAAAAABACAAAAAnAQAA&#10;ZHJzL2Uyb0RvYy54bWxQSwUGAAAAAAYABgBZAQAAnAUAAAAA&#10;">
                      <v:fill on="t" focussize="0,0"/>
                      <v:stroke color="#000000" joinstyle="miter"/>
                      <v:imagedata o:title=""/>
                      <o:lock v:ext="edit" aspectratio="f"/>
                      <v:textbox>
                        <w:txbxContent>
                          <w:p w14:paraId="3778AF2E">
                            <w:pPr>
                              <w:jc w:val="center"/>
                            </w:pPr>
                            <w:r>
                              <w:rPr>
                                <w:rFonts w:hint="eastAsia"/>
                              </w:rPr>
                              <w:t>折弯成型</w:t>
                            </w:r>
                          </w:p>
                        </w:txbxContent>
                      </v:textbox>
                    </v:rect>
                  </w:pict>
                </mc:Fallback>
              </mc:AlternateContent>
            </w:r>
          </w:p>
          <w:p w14:paraId="390D926F">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1964690</wp:posOffset>
                      </wp:positionH>
                      <wp:positionV relativeFrom="paragraph">
                        <wp:posOffset>108585</wp:posOffset>
                      </wp:positionV>
                      <wp:extent cx="389255" cy="635"/>
                      <wp:effectExtent l="0" t="37465" r="6985" b="38100"/>
                      <wp:wrapNone/>
                      <wp:docPr id="19" name="直接连接符 19"/>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4.7pt;margin-top:8.55pt;height:0.05pt;width:30.65pt;z-index:251713536;mso-width-relative:page;mso-height-relative:page;" filled="f" stroked="t" coordsize="21600,21600" o:gfxdata="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QN43dkAAAAJAQAADwAAAAAAAAABACAAAAAiAAAAZHJzL2Rvd25yZXYueG1sUEsB&#10;AhQAFAAAAAgAh07iQNN/51z0AQAA3wMAAA4AAAAAAAAAAQAgAAAAKAEAAGRycy9lMm9Eb2MueG1s&#10;UEsFBgAAAAAGAAYAWQEAAI4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3389630</wp:posOffset>
                      </wp:positionH>
                      <wp:positionV relativeFrom="paragraph">
                        <wp:posOffset>74295</wp:posOffset>
                      </wp:positionV>
                      <wp:extent cx="389255" cy="635"/>
                      <wp:effectExtent l="0" t="37465" r="6985" b="38100"/>
                      <wp:wrapNone/>
                      <wp:docPr id="20" name="直接连接符 20"/>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margin-left:266.9pt;margin-top:5.85pt;height:0.05pt;width:30.65pt;z-index:251721728;mso-width-relative:page;mso-height-relative:page;" filled="f" stroked="t" coordsize="21600,21600" o:gfxdata="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3QRxTaAAAACQEAAA8AAAAAAAAAAQAgAAAAIgAAAGRycy9kb3ducmV2LnhtbFBL&#10;AQIUABQAAAAIAIdO4kC0AG369AEAAN4DAAAOAAAAAAAAAAEAIAAAACkBAABkcnMvZTJvRG9jLnht&#10;bFBLBQYAAAAABgAGAFkBAACPBQAAAAA=&#10;">
                      <v:fill on="f" focussize="0,0"/>
                      <v:stroke color="#000000" joinstyle="round" dashstyle="dash" endarrow="block"/>
                      <v:imagedata o:title=""/>
                      <o:lock v:ext="edit" aspectratio="f"/>
                    </v:line>
                  </w:pict>
                </mc:Fallback>
              </mc:AlternateContent>
            </w:r>
          </w:p>
          <w:p w14:paraId="0F877F58">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2860675</wp:posOffset>
                      </wp:positionH>
                      <wp:positionV relativeFrom="paragraph">
                        <wp:posOffset>35560</wp:posOffset>
                      </wp:positionV>
                      <wp:extent cx="3810" cy="231140"/>
                      <wp:effectExtent l="36830" t="0" r="35560" b="12700"/>
                      <wp:wrapNone/>
                      <wp:docPr id="22" name="直接连接符 22"/>
                      <wp:cNvGraphicFramePr/>
                      <a:graphic xmlns:a="http://schemas.openxmlformats.org/drawingml/2006/main">
                        <a:graphicData uri="http://schemas.microsoft.com/office/word/2010/wordprocessingShape">
                          <wps:wsp>
                            <wps:cNvCnPr/>
                            <wps:spPr>
                              <a:xfrm flipH="1">
                                <a:off x="0" y="0"/>
                                <a:ext cx="3810" cy="2311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25.25pt;margin-top:2.8pt;height:18.2pt;width:0.3pt;z-index:251722752;mso-width-relative:page;mso-height-relative:page;" filled="f" stroked="t" coordsize="21600,21600" o:gfxdata="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mnrx2AAAAAgBAAAPAAAAAAAAAAEAIAAAACIAAABkcnMvZG93&#10;bnJldi54bWxQSwECFAAUAAAACACHTuJAm4nkPAACAADqAwAADgAAAAAAAAABACAAAAAnAQAAZHJz&#10;L2Uyb0RvYy54bWxQSwUGAAAAAAYABgBZAQAAmQUAAAAA&#10;">
                      <v:fill on="f" focussize="0,0"/>
                      <v:stroke color="#000000" joinstyle="round" endarrow="block"/>
                      <v:imagedata o:title=""/>
                      <o:lock v:ext="edit" aspectratio="f"/>
                    </v:line>
                  </w:pict>
                </mc:Fallback>
              </mc:AlternateContent>
            </w:r>
          </w:p>
          <w:p w14:paraId="5EE81B31">
            <w:pPr>
              <w:pStyle w:val="33"/>
              <w:spacing w:before="152" w:line="220" w:lineRule="auto"/>
              <w:rPr>
                <w:rFonts w:hint="eastAsia"/>
                <w:color w:val="000000" w:themeColor="text1"/>
                <w:spacing w:val="-4"/>
                <w:lang w:eastAsia="zh-CN"/>
                <w14:textFill>
                  <w14:solidFill>
                    <w14:schemeClr w14:val="tx1"/>
                  </w14:solidFill>
                </w14:textFill>
              </w:rPr>
            </w:pPr>
            <w:r>
              <w:rPr>
                <w:b/>
                <w:bCs/>
                <w:color w:val="000000" w:themeColor="text1"/>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3801745</wp:posOffset>
                      </wp:positionH>
                      <wp:positionV relativeFrom="paragraph">
                        <wp:posOffset>97790</wp:posOffset>
                      </wp:positionV>
                      <wp:extent cx="1268095" cy="495300"/>
                      <wp:effectExtent l="0" t="0" r="12065" b="7620"/>
                      <wp:wrapNone/>
                      <wp:docPr id="24" name="矩形 24"/>
                      <wp:cNvGraphicFramePr/>
                      <a:graphic xmlns:a="http://schemas.openxmlformats.org/drawingml/2006/main">
                        <a:graphicData uri="http://schemas.microsoft.com/office/word/2010/wordprocessingShape">
                          <wps:wsp>
                            <wps:cNvSpPr/>
                            <wps:spPr>
                              <a:xfrm>
                                <a:off x="0" y="0"/>
                                <a:ext cx="1268095" cy="495300"/>
                              </a:xfrm>
                              <a:prstGeom prst="rect">
                                <a:avLst/>
                              </a:prstGeom>
                              <a:solidFill>
                                <a:srgbClr val="FFFFFF"/>
                              </a:solidFill>
                              <a:ln>
                                <a:noFill/>
                              </a:ln>
                            </wps:spPr>
                            <wps:txbx>
                              <w:txbxContent>
                                <w:p w14:paraId="26C643E3">
                                  <w:pPr>
                                    <w:rPr>
                                      <w:color w:val="000000"/>
                                    </w:rPr>
                                  </w:pPr>
                                  <w:r>
                                    <w:rPr>
                                      <w:rFonts w:hint="eastAsia"/>
                                      <w:color w:val="000000"/>
                                    </w:rPr>
                                    <w:t>焊接烟尘、焊渣、噪声</w:t>
                                  </w:r>
                                </w:p>
                              </w:txbxContent>
                            </wps:txbx>
                            <wps:bodyPr upright="1"/>
                          </wps:wsp>
                        </a:graphicData>
                      </a:graphic>
                    </wp:anchor>
                  </w:drawing>
                </mc:Choice>
                <mc:Fallback>
                  <w:pict>
                    <v:rect id="_x0000_s1026" o:spid="_x0000_s1026" o:spt="1" style="position:absolute;left:0pt;margin-left:299.35pt;margin-top:7.7pt;height:39pt;width:99.85pt;z-index:251723776;mso-width-relative:page;mso-height-relative:page;" fillcolor="#FFFFFF" filled="t" stroked="f" coordsize="21600,21600" o:gfxdata="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97Q0y1wAAAAkBAAAPAAAAAAAAAAEAIAAAACIAAABkcnMvZG93bnJldi54bWxQSwECFAAU&#10;AAAACACHTuJA/n7BA7kBAABsAwAADgAAAAAAAAABACAAAAAmAQAAZHJzL2Uyb0RvYy54bWxQSwUG&#10;AAAAAAYABgBZAQAAUQUAAAAA&#10;">
                      <v:fill on="t" focussize="0,0"/>
                      <v:stroke on="f"/>
                      <v:imagedata o:title=""/>
                      <o:lock v:ext="edit" aspectratio="f"/>
                      <v:textbox>
                        <w:txbxContent>
                          <w:p w14:paraId="26C643E3">
                            <w:pPr>
                              <w:rPr>
                                <w:color w:val="000000"/>
                              </w:rPr>
                            </w:pPr>
                            <w:r>
                              <w:rPr>
                                <w:rFonts w:hint="eastAsia"/>
                                <w:color w:val="000000"/>
                              </w:rPr>
                              <w:t>焊接烟尘、焊渣、噪声</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56515</wp:posOffset>
                      </wp:positionH>
                      <wp:positionV relativeFrom="paragraph">
                        <wp:posOffset>10160</wp:posOffset>
                      </wp:positionV>
                      <wp:extent cx="1920875" cy="502920"/>
                      <wp:effectExtent l="4445" t="5080" r="10160" b="10160"/>
                      <wp:wrapNone/>
                      <wp:docPr id="26" name="矩形 26"/>
                      <wp:cNvGraphicFramePr/>
                      <a:graphic xmlns:a="http://schemas.openxmlformats.org/drawingml/2006/main">
                        <a:graphicData uri="http://schemas.microsoft.com/office/word/2010/wordprocessingShape">
                          <wps:wsp>
                            <wps:cNvSpPr/>
                            <wps:spPr>
                              <a:xfrm>
                                <a:off x="0" y="0"/>
                                <a:ext cx="1920875" cy="502920"/>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220E0622">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焊丝</w:t>
                                  </w:r>
                                </w:p>
                                <w:p w14:paraId="58855F3A">
                                  <w:pPr>
                                    <w:jc w:val="left"/>
                                    <w:rPr>
                                      <w:color w:val="000000" w:themeColor="text1"/>
                                      <w14:textFill>
                                        <w14:solidFill>
                                          <w14:schemeClr w14:val="tx1"/>
                                        </w14:solidFill>
                                      </w14:textFill>
                                    </w:rPr>
                                  </w:pPr>
                                  <w:r>
                                    <w:rPr>
                                      <w:rFonts w:hint="eastAsia"/>
                                      <w:b/>
                                      <w:bCs/>
                                      <w:color w:val="000000" w:themeColor="text1"/>
                                      <w14:textFill>
                                        <w14:solidFill>
                                          <w14:schemeClr w14:val="tx1"/>
                                        </w14:solidFill>
                                      </w14:textFill>
                                    </w:rPr>
                                    <w:t>主要设备：</w:t>
                                  </w:r>
                                  <w:r>
                                    <w:rPr>
                                      <w:rFonts w:hint="eastAsia"/>
                                      <w:color w:val="000000" w:themeColor="text1"/>
                                      <w14:textFill>
                                        <w14:solidFill>
                                          <w14:schemeClr w14:val="tx1"/>
                                        </w14:solidFill>
                                      </w14:textFill>
                                    </w:rPr>
                                    <w:t>二保焊、氩弧焊</w:t>
                                  </w:r>
                                </w:p>
                              </w:txbxContent>
                            </wps:txbx>
                            <wps:bodyPr upright="1"/>
                          </wps:wsp>
                        </a:graphicData>
                      </a:graphic>
                    </wp:anchor>
                  </w:drawing>
                </mc:Choice>
                <mc:Fallback>
                  <w:pict>
                    <v:rect id="_x0000_s1026" o:spid="_x0000_s1026" o:spt="1" style="position:absolute;left:0pt;margin-left:4.45pt;margin-top:0.8pt;height:39.6pt;width:151.25pt;z-index:251729920;mso-width-relative:page;mso-height-relative:page;" fillcolor="#FFFFFF" filled="t" stroked="t" coordsize="21600,21600" o:gfxdata="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qaZB/SAAAABgEAAA8AAAAAAAAAAQAgAAAAIgAAAGRycy9kb3ducmV2Lnht&#10;bFBLAQIUABQAAAAIAIdO4kByiq7W/wEAACsEAAAOAAAAAAAAAAEAIAAAACEBAABkcnMvZTJvRG9j&#10;LnhtbFBLBQYAAAAABgAGAFkBAACSBQAAAAA=&#10;">
                      <v:fill on="t" focussize="0,0"/>
                      <v:stroke color="#FF0000" joinstyle="miter"/>
                      <v:imagedata o:title=""/>
                      <o:lock v:ext="edit" aspectratio="f"/>
                      <v:textbox>
                        <w:txbxContent>
                          <w:p w14:paraId="220E0622">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焊丝</w:t>
                            </w:r>
                          </w:p>
                          <w:p w14:paraId="58855F3A">
                            <w:pPr>
                              <w:jc w:val="left"/>
                              <w:rPr>
                                <w:color w:val="000000" w:themeColor="text1"/>
                                <w14:textFill>
                                  <w14:solidFill>
                                    <w14:schemeClr w14:val="tx1"/>
                                  </w14:solidFill>
                                </w14:textFill>
                              </w:rPr>
                            </w:pPr>
                            <w:r>
                              <w:rPr>
                                <w:rFonts w:hint="eastAsia"/>
                                <w:b/>
                                <w:bCs/>
                                <w:color w:val="000000" w:themeColor="text1"/>
                                <w14:textFill>
                                  <w14:solidFill>
                                    <w14:schemeClr w14:val="tx1"/>
                                  </w14:solidFill>
                                </w14:textFill>
                              </w:rPr>
                              <w:t>主要设备：</w:t>
                            </w:r>
                            <w:r>
                              <w:rPr>
                                <w:rFonts w:hint="eastAsia"/>
                                <w:color w:val="000000" w:themeColor="text1"/>
                                <w14:textFill>
                                  <w14:solidFill>
                                    <w14:schemeClr w14:val="tx1"/>
                                  </w14:solidFill>
                                </w14:textFill>
                              </w:rPr>
                              <w:t>二保焊、氩弧焊</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2445385</wp:posOffset>
                      </wp:positionH>
                      <wp:positionV relativeFrom="paragraph">
                        <wp:posOffset>113030</wp:posOffset>
                      </wp:positionV>
                      <wp:extent cx="998220" cy="296545"/>
                      <wp:effectExtent l="5080" t="4445" r="17780" b="19050"/>
                      <wp:wrapNone/>
                      <wp:docPr id="27" name="矩形 27"/>
                      <wp:cNvGraphicFramePr/>
                      <a:graphic xmlns:a="http://schemas.openxmlformats.org/drawingml/2006/main">
                        <a:graphicData uri="http://schemas.microsoft.com/office/word/2010/wordprocessingShape">
                          <wps:wsp>
                            <wps:cNvSpPr/>
                            <wps:spPr>
                              <a:xfrm>
                                <a:off x="0" y="0"/>
                                <a:ext cx="99822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1D3CE8">
                                  <w:pPr>
                                    <w:jc w:val="center"/>
                                  </w:pPr>
                                  <w:r>
                                    <w:rPr>
                                      <w:rFonts w:hint="eastAsia"/>
                                    </w:rPr>
                                    <w:t>焊接</w:t>
                                  </w:r>
                                </w:p>
                              </w:txbxContent>
                            </wps:txbx>
                            <wps:bodyPr upright="1"/>
                          </wps:wsp>
                        </a:graphicData>
                      </a:graphic>
                    </wp:anchor>
                  </w:drawing>
                </mc:Choice>
                <mc:Fallback>
                  <w:pict>
                    <v:rect id="_x0000_s1026" o:spid="_x0000_s1026" o:spt="1" style="position:absolute;left:0pt;margin-left:192.55pt;margin-top:8.9pt;height:23.35pt;width:78.6pt;z-index:251718656;mso-width-relative:page;mso-height-relative:page;" fillcolor="#FFFFFF" filled="t" stroked="t" coordsize="21600,21600" o:gfxdata="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k0aC2AAAAAkBAAAPAAAAAAAAAAEAIAAAACIAAABkcnMvZG93&#10;bnJldi54bWxQSwECFAAUAAAACACHTuJASvSFxgACAAAqBAAADgAAAAAAAAABACAAAAAnAQAAZHJz&#10;L2Uyb0RvYy54bWxQSwUGAAAAAAYABgBZAQAAmQUAAAAA&#10;">
                      <v:fill on="t" focussize="0,0"/>
                      <v:stroke color="#000000" joinstyle="miter"/>
                      <v:imagedata o:title=""/>
                      <o:lock v:ext="edit" aspectratio="f"/>
                      <v:textbox>
                        <w:txbxContent>
                          <w:p w14:paraId="791D3CE8">
                            <w:pPr>
                              <w:jc w:val="center"/>
                            </w:pPr>
                            <w:r>
                              <w:rPr>
                                <w:rFonts w:hint="eastAsia"/>
                              </w:rPr>
                              <w:t>焊接</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2025650</wp:posOffset>
                      </wp:positionH>
                      <wp:positionV relativeFrom="paragraph">
                        <wp:posOffset>248285</wp:posOffset>
                      </wp:positionV>
                      <wp:extent cx="389255" cy="635"/>
                      <wp:effectExtent l="0" t="37465" r="6985" b="38100"/>
                      <wp:wrapNone/>
                      <wp:docPr id="28" name="直接连接符 28"/>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9.5pt;margin-top:19.55pt;height:0.05pt;width:30.65pt;z-index:251716608;mso-width-relative:page;mso-height-relative:page;" filled="f" stroked="t" coordsize="21600,21600" o:gfxdata="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m60mLaAAAACQEAAA8AAAAAAAAAAQAgAAAAIgAAAGRycy9kb3ducmV2LnhtbFBL&#10;AQIUABQAAAAIAIdO4kBrxB1N9AEAAN8DAAAOAAAAAAAAAAEAIAAAACkBAABkcnMvZTJvRG9jLnht&#10;bFBLBQYAAAAABgAGAFkBAACPBQ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3389630</wp:posOffset>
                      </wp:positionH>
                      <wp:positionV relativeFrom="paragraph">
                        <wp:posOffset>257810</wp:posOffset>
                      </wp:positionV>
                      <wp:extent cx="389255" cy="635"/>
                      <wp:effectExtent l="0" t="37465" r="6985" b="38100"/>
                      <wp:wrapNone/>
                      <wp:docPr id="32" name="直接连接符 32"/>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2060"/>
                                </a:solidFill>
                                <a:prstDash val="dash"/>
                                <a:headEnd type="none" w="med" len="med"/>
                                <a:tailEnd type="triangle" w="med" len="med"/>
                              </a:ln>
                            </wps:spPr>
                            <wps:bodyPr/>
                          </wps:wsp>
                        </a:graphicData>
                      </a:graphic>
                    </wp:anchor>
                  </w:drawing>
                </mc:Choice>
                <mc:Fallback>
                  <w:pict>
                    <v:line id="_x0000_s1026" o:spid="_x0000_s1026" o:spt="20" style="position:absolute;left:0pt;margin-left:266.9pt;margin-top:20.3pt;height:0.05pt;width:30.65pt;z-index:251717632;mso-width-relative:page;mso-height-relative:page;" filled="f" stroked="t" coordsize="21600,21600" o:gfxdata="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23SlNcAAAAJAQAADwAAAAAAAAABACAAAAAiAAAAZHJzL2Rvd25yZXYueG1s&#10;UEsBAhQAFAAAAAgAh07iQCYuUQn5AQAA3gMAAA4AAAAAAAAAAQAgAAAAJgEAAGRycy9lMm9Eb2Mu&#10;eG1sUEsFBgAAAAAGAAYAWQEAAJEFAAAAAA==&#10;">
                      <v:fill on="f" focussize="0,0"/>
                      <v:stroke color="#002060" joinstyle="round" dashstyle="dash" endarrow="block"/>
                      <v:imagedata o:title=""/>
                      <o:lock v:ext="edit" aspectratio="f"/>
                    </v:line>
                  </w:pict>
                </mc:Fallback>
              </mc:AlternateContent>
            </w:r>
          </w:p>
          <w:p w14:paraId="3CB059C9">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2872740</wp:posOffset>
                      </wp:positionH>
                      <wp:positionV relativeFrom="paragraph">
                        <wp:posOffset>167640</wp:posOffset>
                      </wp:positionV>
                      <wp:extent cx="635" cy="327660"/>
                      <wp:effectExtent l="37465" t="0" r="38100" b="7620"/>
                      <wp:wrapNone/>
                      <wp:docPr id="40" name="直接连接符 40"/>
                      <wp:cNvGraphicFramePr/>
                      <a:graphic xmlns:a="http://schemas.openxmlformats.org/drawingml/2006/main">
                        <a:graphicData uri="http://schemas.microsoft.com/office/word/2010/wordprocessingShape">
                          <wps:wsp>
                            <wps:cNvCnPr/>
                            <wps:spPr>
                              <a:xfrm>
                                <a:off x="0" y="0"/>
                                <a:ext cx="635" cy="327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6.2pt;margin-top:13.2pt;height:25.8pt;width:0.05pt;z-index:251728896;mso-width-relative:page;mso-height-relative:page;" filled="f" stroked="t" coordsize="21600,21600" o:gfxdata="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L1qVT2QAAAAkBAAAPAAAAAAAAAAEAIAAAACIAAABkcnMvZG93bnJldi54bWxQ&#10;SwECFAAUAAAACACHTuJAgIIzJvYBAADfAwAADgAAAAAAAAABACAAAAAoAQAAZHJzL2Uyb0RvYy54&#10;bWxQSwUGAAAAAAYABgBZAQAAkAUAAAAA&#10;">
                      <v:fill on="f" focussize="0,0"/>
                      <v:stroke color="#000000" joinstyle="round" endarrow="block"/>
                      <v:imagedata o:title=""/>
                      <o:lock v:ext="edit" aspectratio="f"/>
                    </v:line>
                  </w:pict>
                </mc:Fallback>
              </mc:AlternateContent>
            </w:r>
          </w:p>
          <w:p w14:paraId="04A2557F">
            <w:pPr>
              <w:pStyle w:val="33"/>
              <w:spacing w:before="152" w:line="220" w:lineRule="auto"/>
              <w:rPr>
                <w:rFonts w:hint="eastAsia"/>
                <w:color w:val="000000" w:themeColor="text1"/>
                <w:spacing w:val="-4"/>
                <w:lang w:eastAsia="zh-CN"/>
                <w14:textFill>
                  <w14:solidFill>
                    <w14:schemeClr w14:val="tx1"/>
                  </w14:solidFill>
                </w14:textFill>
              </w:rPr>
            </w:pPr>
            <w:r>
              <w:rPr>
                <w:b/>
                <w:bCs/>
                <w:color w:val="000000" w:themeColor="text1"/>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3726180</wp:posOffset>
                      </wp:positionH>
                      <wp:positionV relativeFrom="paragraph">
                        <wp:posOffset>201930</wp:posOffset>
                      </wp:positionV>
                      <wp:extent cx="1202055" cy="327660"/>
                      <wp:effectExtent l="0" t="0" r="1905" b="7620"/>
                      <wp:wrapNone/>
                      <wp:docPr id="41" name="矩形 41"/>
                      <wp:cNvGraphicFramePr/>
                      <a:graphic xmlns:a="http://schemas.openxmlformats.org/drawingml/2006/main">
                        <a:graphicData uri="http://schemas.microsoft.com/office/word/2010/wordprocessingShape">
                          <wps:wsp>
                            <wps:cNvSpPr/>
                            <wps:spPr>
                              <a:xfrm>
                                <a:off x="0" y="0"/>
                                <a:ext cx="1202055" cy="327660"/>
                              </a:xfrm>
                              <a:prstGeom prst="rect">
                                <a:avLst/>
                              </a:prstGeom>
                              <a:solidFill>
                                <a:srgbClr val="FFFFFF"/>
                              </a:solidFill>
                              <a:ln>
                                <a:noFill/>
                              </a:ln>
                            </wps:spPr>
                            <wps:txbx>
                              <w:txbxContent>
                                <w:p w14:paraId="0A0EE5B5">
                                  <w:pPr>
                                    <w:rPr>
                                      <w:color w:val="000000"/>
                                    </w:rPr>
                                  </w:pPr>
                                  <w:r>
                                    <w:rPr>
                                      <w:rFonts w:hint="eastAsia"/>
                                      <w:color w:val="000000"/>
                                    </w:rPr>
                                    <w:t>粉尘、噪声、废渣</w:t>
                                  </w:r>
                                </w:p>
                              </w:txbxContent>
                            </wps:txbx>
                            <wps:bodyPr upright="1"/>
                          </wps:wsp>
                        </a:graphicData>
                      </a:graphic>
                    </wp:anchor>
                  </w:drawing>
                </mc:Choice>
                <mc:Fallback>
                  <w:pict>
                    <v:rect id="_x0000_s1026" o:spid="_x0000_s1026" o:spt="1" style="position:absolute;left:0pt;margin-left:293.4pt;margin-top:15.9pt;height:25.8pt;width:94.65pt;z-index:251738112;mso-width-relative:page;mso-height-relative:page;" fillcolor="#FFFFFF" filled="t" stroked="f" coordsize="21600,21600" o:gfxdata="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j0JjPYAAAACQEAAA8AAAAAAAAAAQAgAAAAIgAAAGRycy9kb3ducmV2LnhtbFBLAQIUABQA&#10;AAAIAIdO4kBzA4TZtwEAAGwDAAAOAAAAAAAAAAEAIAAAACcBAABkcnMvZTJvRG9jLnhtbFBLBQYA&#10;AAAABgAGAFkBAABQBQAAAAA=&#10;">
                      <v:fill on="t" focussize="0,0"/>
                      <v:stroke on="f"/>
                      <v:imagedata o:title=""/>
                      <o:lock v:ext="edit" aspectratio="f"/>
                      <v:textbox>
                        <w:txbxContent>
                          <w:p w14:paraId="0A0EE5B5">
                            <w:pPr>
                              <w:rPr>
                                <w:color w:val="000000"/>
                              </w:rPr>
                            </w:pPr>
                            <w:r>
                              <w:rPr>
                                <w:rFonts w:hint="eastAsia"/>
                                <w:color w:val="000000"/>
                              </w:rPr>
                              <w:t>粉尘、噪声、废渣</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80010</wp:posOffset>
                      </wp:positionH>
                      <wp:positionV relativeFrom="paragraph">
                        <wp:posOffset>176530</wp:posOffset>
                      </wp:positionV>
                      <wp:extent cx="1920875" cy="502920"/>
                      <wp:effectExtent l="4445" t="5080" r="10160" b="10160"/>
                      <wp:wrapNone/>
                      <wp:docPr id="45" name="矩形 45"/>
                      <wp:cNvGraphicFramePr/>
                      <a:graphic xmlns:a="http://schemas.openxmlformats.org/drawingml/2006/main">
                        <a:graphicData uri="http://schemas.microsoft.com/office/word/2010/wordprocessingShape">
                          <wps:wsp>
                            <wps:cNvSpPr/>
                            <wps:spPr>
                              <a:xfrm>
                                <a:off x="0" y="0"/>
                                <a:ext cx="1920875" cy="502920"/>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04756C49">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w:t>
                                  </w:r>
                                </w:p>
                                <w:p w14:paraId="63E470C9">
                                  <w:pPr>
                                    <w:jc w:val="left"/>
                                  </w:pPr>
                                  <w:r>
                                    <w:rPr>
                                      <w:rFonts w:hint="eastAsia"/>
                                      <w:b/>
                                      <w:bCs/>
                                    </w:rPr>
                                    <w:t>主要设备：</w:t>
                                  </w:r>
                                  <w:r>
                                    <w:rPr>
                                      <w:rFonts w:hint="eastAsia"/>
                                    </w:rPr>
                                    <w:t>磨床</w:t>
                                  </w:r>
                                </w:p>
                              </w:txbxContent>
                            </wps:txbx>
                            <wps:bodyPr upright="1"/>
                          </wps:wsp>
                        </a:graphicData>
                      </a:graphic>
                    </wp:anchor>
                  </w:drawing>
                </mc:Choice>
                <mc:Fallback>
                  <w:pict>
                    <v:rect id="_x0000_s1026" o:spid="_x0000_s1026" o:spt="1" style="position:absolute;left:0pt;margin-left:6.3pt;margin-top:13.9pt;height:39.6pt;width:151.25pt;z-index:251731968;mso-width-relative:page;mso-height-relative:page;" fillcolor="#FFFFFF" filled="t" stroked="t" coordsize="21600,21600" o:gfxdata="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49H+HVAAAACQEAAA8AAAAAAAAAAQAgAAAAIgAAAGRycy9kb3ducmV2&#10;LnhtbFBLAQIUABQAAAAIAIdO4kCJ2LS6/wEAACsEAAAOAAAAAAAAAAEAIAAAACQBAABkcnMvZTJv&#10;RG9jLnhtbFBLBQYAAAAABgAGAFkBAACVBQAAAAA=&#10;">
                      <v:fill on="t" focussize="0,0"/>
                      <v:stroke color="#FF0000" joinstyle="miter"/>
                      <v:imagedata o:title=""/>
                      <o:lock v:ext="edit" aspectratio="f"/>
                      <v:textbox>
                        <w:txbxContent>
                          <w:p w14:paraId="04756C49">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w:t>
                            </w:r>
                          </w:p>
                          <w:p w14:paraId="63E470C9">
                            <w:pPr>
                              <w:jc w:val="left"/>
                            </w:pPr>
                            <w:r>
                              <w:rPr>
                                <w:rFonts w:hint="eastAsia"/>
                                <w:b/>
                                <w:bCs/>
                              </w:rPr>
                              <w:t>主要设备：</w:t>
                            </w:r>
                            <w:r>
                              <w:rPr>
                                <w:rFonts w:hint="eastAsia"/>
                              </w:rPr>
                              <w:t>磨床</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2400935</wp:posOffset>
                      </wp:positionH>
                      <wp:positionV relativeFrom="paragraph">
                        <wp:posOffset>219710</wp:posOffset>
                      </wp:positionV>
                      <wp:extent cx="998220" cy="296545"/>
                      <wp:effectExtent l="5080" t="4445" r="17780" b="19050"/>
                      <wp:wrapNone/>
                      <wp:docPr id="46" name="矩形 46"/>
                      <wp:cNvGraphicFramePr/>
                      <a:graphic xmlns:a="http://schemas.openxmlformats.org/drawingml/2006/main">
                        <a:graphicData uri="http://schemas.microsoft.com/office/word/2010/wordprocessingShape">
                          <wps:wsp>
                            <wps:cNvSpPr/>
                            <wps:spPr>
                              <a:xfrm>
                                <a:off x="0" y="0"/>
                                <a:ext cx="99822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A9B972">
                                  <w:pPr>
                                    <w:jc w:val="center"/>
                                  </w:pPr>
                                  <w:r>
                                    <w:rPr>
                                      <w:rFonts w:hint="eastAsia"/>
                                    </w:rPr>
                                    <w:t>打磨</w:t>
                                  </w:r>
                                </w:p>
                              </w:txbxContent>
                            </wps:txbx>
                            <wps:bodyPr upright="1"/>
                          </wps:wsp>
                        </a:graphicData>
                      </a:graphic>
                    </wp:anchor>
                  </w:drawing>
                </mc:Choice>
                <mc:Fallback>
                  <w:pict>
                    <v:rect id="_x0000_s1026" o:spid="_x0000_s1026" o:spt="1" style="position:absolute;left:0pt;margin-left:189.05pt;margin-top:17.3pt;height:23.35pt;width:78.6pt;z-index:251724800;mso-width-relative:page;mso-height-relative:page;" fillcolor="#FFFFFF" filled="t" stroked="t" coordsize="21600,21600" o:gfxdata="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MmC2AAAAAkBAAAPAAAAAAAAAAEAIAAAACIAAABkcnMvZG93&#10;bnJldi54bWxQSwECFAAUAAAACACHTuJAxAmBAAACAAAqBAAADgAAAAAAAAABACAAAAAnAQAAZHJz&#10;L2Uyb0RvYy54bWxQSwUGAAAAAAYABgBZAQAAmQUAAAAA&#10;">
                      <v:fill on="t" focussize="0,0"/>
                      <v:stroke color="#000000" joinstyle="miter"/>
                      <v:imagedata o:title=""/>
                      <o:lock v:ext="edit" aspectratio="f"/>
                      <v:textbox>
                        <w:txbxContent>
                          <w:p w14:paraId="61A9B972">
                            <w:pPr>
                              <w:jc w:val="center"/>
                            </w:pPr>
                            <w:r>
                              <w:rPr>
                                <w:rFonts w:hint="eastAsia"/>
                              </w:rPr>
                              <w:t>打磨</w:t>
                            </w:r>
                          </w:p>
                        </w:txbxContent>
                      </v:textbox>
                    </v:rect>
                  </w:pict>
                </mc:Fallback>
              </mc:AlternateContent>
            </w:r>
          </w:p>
          <w:p w14:paraId="0F0987CC">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3413760</wp:posOffset>
                      </wp:positionH>
                      <wp:positionV relativeFrom="paragraph">
                        <wp:posOffset>80645</wp:posOffset>
                      </wp:positionV>
                      <wp:extent cx="302260" cy="3810"/>
                      <wp:effectExtent l="0" t="36830" r="2540" b="35560"/>
                      <wp:wrapNone/>
                      <wp:docPr id="47" name="直接连接符 47"/>
                      <wp:cNvGraphicFramePr/>
                      <a:graphic xmlns:a="http://schemas.openxmlformats.org/drawingml/2006/main">
                        <a:graphicData uri="http://schemas.microsoft.com/office/word/2010/wordprocessingShape">
                          <wps:wsp>
                            <wps:cNvCnPr/>
                            <wps:spPr>
                              <a:xfrm flipV="1">
                                <a:off x="0" y="0"/>
                                <a:ext cx="302260" cy="381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flip:y;margin-left:268.8pt;margin-top:6.35pt;height:0.3pt;width:23.8pt;z-index:251737088;mso-width-relative:page;mso-height-relative:page;" filled="f" stroked="t" coordsize="21600,21600" o:gfxdata="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ixyU1wAAAAkBAAAPAAAAAAAAAAEAIAAAACIAAABkcnMvZG93&#10;bnJldi54bWxQSwECFAAUAAAACACHTuJArKs8dgECAADpAwAADgAAAAAAAAABACAAAAAmAQAAZHJz&#10;L2Uyb0RvYy54bWxQSwUGAAAAAAYABgBZAQAAmQUAAAAA&#10;">
                      <v:fill on="f" focussize="0,0"/>
                      <v:stroke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2846705</wp:posOffset>
                      </wp:positionH>
                      <wp:positionV relativeFrom="paragraph">
                        <wp:posOffset>250825</wp:posOffset>
                      </wp:positionV>
                      <wp:extent cx="635" cy="327660"/>
                      <wp:effectExtent l="37465" t="0" r="38100" b="7620"/>
                      <wp:wrapNone/>
                      <wp:docPr id="50" name="直接连接符 50"/>
                      <wp:cNvGraphicFramePr/>
                      <a:graphic xmlns:a="http://schemas.openxmlformats.org/drawingml/2006/main">
                        <a:graphicData uri="http://schemas.microsoft.com/office/word/2010/wordprocessingShape">
                          <wps:wsp>
                            <wps:cNvCnPr/>
                            <wps:spPr>
                              <a:xfrm>
                                <a:off x="0" y="0"/>
                                <a:ext cx="635" cy="327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4.15pt;margin-top:19.75pt;height:25.8pt;width:0.05pt;z-index:251732992;mso-width-relative:page;mso-height-relative:page;" filled="f" stroked="t" coordsize="21600,21600" o:gfxdata="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b+9ddoAAAAJAQAADwAAAAAAAAABACAAAAAiAAAAZHJzL2Rvd25yZXYueG1s&#10;UEsBAhQAFAAAAAgAh07iQCW6MdL2AQAA3wMAAA4AAAAAAAAAAQAgAAAAKQEAAGRycy9lMm9Eb2Mu&#10;eG1sUEsFBgAAAAAGAAYAWQEAAJEFA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2008505</wp:posOffset>
                      </wp:positionH>
                      <wp:positionV relativeFrom="paragraph">
                        <wp:posOffset>102870</wp:posOffset>
                      </wp:positionV>
                      <wp:extent cx="389255" cy="635"/>
                      <wp:effectExtent l="0" t="37465" r="6985" b="38100"/>
                      <wp:wrapNone/>
                      <wp:docPr id="51" name="直接连接符 51"/>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8.15pt;margin-top:8.1pt;height:0.05pt;width:30.65pt;z-index:251730944;mso-width-relative:page;mso-height-relative:page;" filled="f" stroked="t" coordsize="21600,21600" o:gfxdata="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IqfiNkAAAAJAQAADwAAAAAAAAABACAAAAAiAAAAZHJzL2Rvd25yZXYueG1sUEsB&#10;AhQAFAAAAAgAh07iQDAu1zj0AQAA3wMAAA4AAAAAAAAAAQAgAAAAKAEAAGRycy9lMm9Eb2MueG1s&#10;UEsFBgAAAAAGAAYAWQEAAI4FAAAAAA==&#10;">
                      <v:fill on="f" focussize="0,0"/>
                      <v:stroke color="#000000" joinstyle="round" endarrow="block"/>
                      <v:imagedata o:title=""/>
                      <o:lock v:ext="edit" aspectratio="f"/>
                    </v:line>
                  </w:pict>
                </mc:Fallback>
              </mc:AlternateContent>
            </w:r>
          </w:p>
          <w:p w14:paraId="51A78878">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71120</wp:posOffset>
                      </wp:positionH>
                      <wp:positionV relativeFrom="paragraph">
                        <wp:posOffset>222250</wp:posOffset>
                      </wp:positionV>
                      <wp:extent cx="1920875" cy="502920"/>
                      <wp:effectExtent l="4445" t="5080" r="10160" b="10160"/>
                      <wp:wrapNone/>
                      <wp:docPr id="52" name="矩形 52"/>
                      <wp:cNvGraphicFramePr/>
                      <a:graphic xmlns:a="http://schemas.openxmlformats.org/drawingml/2006/main">
                        <a:graphicData uri="http://schemas.microsoft.com/office/word/2010/wordprocessingShape">
                          <wps:wsp>
                            <wps:cNvSpPr/>
                            <wps:spPr>
                              <a:xfrm>
                                <a:off x="0" y="0"/>
                                <a:ext cx="1920875" cy="502920"/>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7E105746">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清洁剂、水</w:t>
                                  </w:r>
                                </w:p>
                                <w:p w14:paraId="45EFCE82">
                                  <w:pPr>
                                    <w:jc w:val="left"/>
                                  </w:pPr>
                                  <w:r>
                                    <w:rPr>
                                      <w:rFonts w:hint="eastAsia"/>
                                      <w:b/>
                                      <w:bCs/>
                                    </w:rPr>
                                    <w:t>主要设备：</w:t>
                                  </w:r>
                                  <w:r>
                                    <w:rPr>
                                      <w:rFonts w:hint="eastAsia"/>
                                    </w:rPr>
                                    <w:t>清洗槽</w:t>
                                  </w:r>
                                </w:p>
                              </w:txbxContent>
                            </wps:txbx>
                            <wps:bodyPr upright="1"/>
                          </wps:wsp>
                        </a:graphicData>
                      </a:graphic>
                    </wp:anchor>
                  </w:drawing>
                </mc:Choice>
                <mc:Fallback>
                  <w:pict>
                    <v:rect id="_x0000_s1026" o:spid="_x0000_s1026" o:spt="1" style="position:absolute;left:0pt;margin-left:5.6pt;margin-top:17.5pt;height:39.6pt;width:151.25pt;z-index:251736064;mso-width-relative:page;mso-height-relative:page;" fillcolor="#FFFFFF" filled="t" stroked="t" coordsize="21600,21600" o:gfxdata="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h32wDVAAAACQEAAA8AAAAAAAAAAQAgAAAAIgAAAGRycy9kb3ducmV2&#10;LnhtbFBLAQIUABQAAAAIAIdO4kCJyQDp/wEAACsEAAAOAAAAAAAAAAEAIAAAACQBAABkcnMvZTJv&#10;RG9jLnhtbFBLBQYAAAAABgAGAFkBAACVBQAAAAA=&#10;">
                      <v:fill on="t" focussize="0,0"/>
                      <v:stroke color="#FF0000" joinstyle="miter"/>
                      <v:imagedata o:title=""/>
                      <o:lock v:ext="edit" aspectratio="f"/>
                      <v:textbox>
                        <w:txbxContent>
                          <w:p w14:paraId="7E105746">
                            <w:pPr>
                              <w:pStyle w:val="47"/>
                              <w:jc w:val="both"/>
                              <w:rPr>
                                <w:rFonts w:ascii="Times New Roman" w:hAnsi="Times New Roman" w:eastAsia="宋体"/>
                                <w:sz w:val="21"/>
                                <w:szCs w:val="24"/>
                              </w:rPr>
                            </w:pPr>
                            <w:r>
                              <w:rPr>
                                <w:rFonts w:hint="eastAsia"/>
                                <w:b/>
                                <w:bCs/>
                              </w:rPr>
                              <w:t>主要原辅料：</w:t>
                            </w:r>
                            <w:r>
                              <w:rPr>
                                <w:rFonts w:hint="eastAsia" w:ascii="Times New Roman" w:hAnsi="Times New Roman" w:eastAsia="宋体"/>
                                <w:sz w:val="21"/>
                                <w:szCs w:val="24"/>
                              </w:rPr>
                              <w:t>清洁剂、水</w:t>
                            </w:r>
                          </w:p>
                          <w:p w14:paraId="45EFCE82">
                            <w:pPr>
                              <w:jc w:val="left"/>
                            </w:pPr>
                            <w:r>
                              <w:rPr>
                                <w:rFonts w:hint="eastAsia"/>
                                <w:b/>
                                <w:bCs/>
                              </w:rPr>
                              <w:t>主要设备：</w:t>
                            </w:r>
                            <w:r>
                              <w:rPr>
                                <w:rFonts w:hint="eastAsia"/>
                              </w:rPr>
                              <w:t>清洗槽</w:t>
                            </w:r>
                          </w:p>
                        </w:txbxContent>
                      </v:textbox>
                    </v:rect>
                  </w:pict>
                </mc:Fallback>
              </mc:AlternateContent>
            </w:r>
          </w:p>
          <w:p w14:paraId="1A35F09D">
            <w:pPr>
              <w:pStyle w:val="33"/>
              <w:spacing w:before="152" w:line="220" w:lineRule="auto"/>
              <w:rPr>
                <w:rFonts w:hint="eastAsia"/>
                <w:color w:val="000000" w:themeColor="text1"/>
                <w:spacing w:val="-4"/>
                <w:lang w:eastAsia="zh-CN"/>
                <w14:textFill>
                  <w14:solidFill>
                    <w14:schemeClr w14:val="tx1"/>
                  </w14:solidFill>
                </w14:textFill>
              </w:rPr>
            </w:pPr>
            <w:r>
              <w:rPr>
                <w:b/>
                <w:bCs/>
                <w:color w:val="000000" w:themeColor="text1"/>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3742690</wp:posOffset>
                      </wp:positionH>
                      <wp:positionV relativeFrom="paragraph">
                        <wp:posOffset>7620</wp:posOffset>
                      </wp:positionV>
                      <wp:extent cx="803910" cy="327660"/>
                      <wp:effectExtent l="0" t="0" r="3810" b="7620"/>
                      <wp:wrapNone/>
                      <wp:docPr id="53" name="矩形 53"/>
                      <wp:cNvGraphicFramePr/>
                      <a:graphic xmlns:a="http://schemas.openxmlformats.org/drawingml/2006/main">
                        <a:graphicData uri="http://schemas.microsoft.com/office/word/2010/wordprocessingShape">
                          <wps:wsp>
                            <wps:cNvSpPr/>
                            <wps:spPr>
                              <a:xfrm>
                                <a:off x="0" y="0"/>
                                <a:ext cx="803910" cy="327660"/>
                              </a:xfrm>
                              <a:prstGeom prst="rect">
                                <a:avLst/>
                              </a:prstGeom>
                              <a:solidFill>
                                <a:srgbClr val="FFFFFF"/>
                              </a:solidFill>
                              <a:ln>
                                <a:noFill/>
                              </a:ln>
                            </wps:spPr>
                            <wps:txbx>
                              <w:txbxContent>
                                <w:p w14:paraId="775A6E2B">
                                  <w:pPr>
                                    <w:rPr>
                                      <w:color w:val="000000"/>
                                    </w:rPr>
                                  </w:pPr>
                                  <w:r>
                                    <w:rPr>
                                      <w:rFonts w:hint="eastAsia"/>
                                      <w:color w:val="000000"/>
                                    </w:rPr>
                                    <w:t>清洗废液</w:t>
                                  </w:r>
                                </w:p>
                              </w:txbxContent>
                            </wps:txbx>
                            <wps:bodyPr upright="1"/>
                          </wps:wsp>
                        </a:graphicData>
                      </a:graphic>
                    </wp:anchor>
                  </w:drawing>
                </mc:Choice>
                <mc:Fallback>
                  <w:pict>
                    <v:rect id="_x0000_s1026" o:spid="_x0000_s1026" o:spt="1" style="position:absolute;left:0pt;margin-left:294.7pt;margin-top:0.6pt;height:25.8pt;width:63.3pt;z-index:251740160;mso-width-relative:page;mso-height-relative:page;" fillcolor="#FFFFFF" filled="t" stroked="f" coordsize="21600,21600" o:gfxdata="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5+abrVAAAACAEAAA8AAAAAAAAAAQAgAAAAIgAAAGRycy9kb3ducmV2LnhtbFBLAQIUABQAAAAI&#10;AIdO4kCUtxOstwEAAGsDAAAOAAAAAAAAAAEAIAAAACQBAABkcnMvZTJvRG9jLnhtbFBLBQYAAAAA&#10;BgAGAFkBAABNBQAAAAA=&#10;">
                      <v:fill on="t" focussize="0,0"/>
                      <v:stroke on="f"/>
                      <v:imagedata o:title=""/>
                      <o:lock v:ext="edit" aspectratio="f"/>
                      <v:textbox>
                        <w:txbxContent>
                          <w:p w14:paraId="775A6E2B">
                            <w:pPr>
                              <w:rPr>
                                <w:color w:val="000000"/>
                              </w:rPr>
                            </w:pPr>
                            <w:r>
                              <w:rPr>
                                <w:rFonts w:hint="eastAsia"/>
                                <w:color w:val="000000"/>
                              </w:rPr>
                              <w:t>清洗废液</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3422650</wp:posOffset>
                      </wp:positionH>
                      <wp:positionV relativeFrom="paragraph">
                        <wp:posOffset>151765</wp:posOffset>
                      </wp:positionV>
                      <wp:extent cx="302260" cy="3810"/>
                      <wp:effectExtent l="0" t="36830" r="2540" b="35560"/>
                      <wp:wrapNone/>
                      <wp:docPr id="54" name="直接连接符 54"/>
                      <wp:cNvGraphicFramePr/>
                      <a:graphic xmlns:a="http://schemas.openxmlformats.org/drawingml/2006/main">
                        <a:graphicData uri="http://schemas.microsoft.com/office/word/2010/wordprocessingShape">
                          <wps:wsp>
                            <wps:cNvCnPr/>
                            <wps:spPr>
                              <a:xfrm flipV="1">
                                <a:off x="0" y="0"/>
                                <a:ext cx="302260" cy="381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flip:y;margin-left:269.5pt;margin-top:11.95pt;height:0.3pt;width:23.8pt;z-index:251739136;mso-width-relative:page;mso-height-relative:page;" filled="f" stroked="t" coordsize="21600,21600" o:gfxdata="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qT9G9gAAAAJAQAADwAAAAAAAAABACAAAAAiAAAAZHJzL2Rv&#10;d25yZXYueG1sUEsBAhQAFAAAAAgAh07iQNJYSYcBAgAA6QMAAA4AAAAAAAAAAQAgAAAAJwEAAGRy&#10;cy9lMm9Eb2MueG1sUEsFBgAAAAAGAAYAWQEAAJoFAAAAAA==&#10;">
                      <v:fill on="f" focussize="0,0"/>
                      <v:stroke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1991995</wp:posOffset>
                      </wp:positionH>
                      <wp:positionV relativeFrom="paragraph">
                        <wp:posOffset>165735</wp:posOffset>
                      </wp:positionV>
                      <wp:extent cx="389255" cy="635"/>
                      <wp:effectExtent l="0" t="37465" r="6985" b="38100"/>
                      <wp:wrapNone/>
                      <wp:docPr id="56" name="直接连接符 56"/>
                      <wp:cNvGraphicFramePr/>
                      <a:graphic xmlns:a="http://schemas.openxmlformats.org/drawingml/2006/main">
                        <a:graphicData uri="http://schemas.microsoft.com/office/word/2010/wordprocessingShape">
                          <wps:wsp>
                            <wps:cNvCnPr/>
                            <wps:spPr>
                              <a:xfrm>
                                <a:off x="0" y="0"/>
                                <a:ext cx="3892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56.85pt;margin-top:13.05pt;height:0.05pt;width:30.65pt;z-index:251735040;mso-width-relative:page;mso-height-relative:page;" filled="f" stroked="t" coordsize="21600,21600" o:gfxdata="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A2pFraAAAACQEAAA8AAAAAAAAAAQAgAAAAIgAAAGRycy9kb3ducmV2LnhtbFBL&#10;AQIUABQAAAAIAIdO4kCR6OV09AEAAN8DAAAOAAAAAAAAAAEAIAAAACkBAABkcnMvZTJvRG9jLnht&#10;bFBLBQYAAAAABgAGAFkBAACPBQ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2409825</wp:posOffset>
                      </wp:positionH>
                      <wp:positionV relativeFrom="paragraph">
                        <wp:posOffset>13335</wp:posOffset>
                      </wp:positionV>
                      <wp:extent cx="998220" cy="296545"/>
                      <wp:effectExtent l="5080" t="4445" r="17780" b="19050"/>
                      <wp:wrapNone/>
                      <wp:docPr id="57" name="矩形 57"/>
                      <wp:cNvGraphicFramePr/>
                      <a:graphic xmlns:a="http://schemas.openxmlformats.org/drawingml/2006/main">
                        <a:graphicData uri="http://schemas.microsoft.com/office/word/2010/wordprocessingShape">
                          <wps:wsp>
                            <wps:cNvSpPr/>
                            <wps:spPr>
                              <a:xfrm>
                                <a:off x="0" y="0"/>
                                <a:ext cx="99822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3B902F">
                                  <w:pPr>
                                    <w:jc w:val="center"/>
                                  </w:pPr>
                                  <w:r>
                                    <w:rPr>
                                      <w:rFonts w:hint="eastAsia"/>
                                    </w:rPr>
                                    <w:t>表面清洁</w:t>
                                  </w:r>
                                </w:p>
                              </w:txbxContent>
                            </wps:txbx>
                            <wps:bodyPr upright="1"/>
                          </wps:wsp>
                        </a:graphicData>
                      </a:graphic>
                    </wp:anchor>
                  </w:drawing>
                </mc:Choice>
                <mc:Fallback>
                  <w:pict>
                    <v:rect id="_x0000_s1026" o:spid="_x0000_s1026" o:spt="1" style="position:absolute;left:0pt;margin-left:189.75pt;margin-top:1.05pt;height:23.35pt;width:78.6pt;z-index:251725824;mso-width-relative:page;mso-height-relative:page;" fillcolor="#FFFFFF" filled="t" stroked="t" coordsize="21600,21600" o:gfxdata="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Y/v9gAAAAIAQAADwAAAAAAAAABACAAAAAiAAAAZHJzL2Rv&#10;d25yZXYueG1sUEsBAhQAFAAAAAgAh07iQBkDNrMBAgAAKgQAAA4AAAAAAAAAAQAgAAAAJwEAAGRy&#10;cy9lMm9Eb2MueG1sUEsFBgAAAAAGAAYAWQEAAJoFAAAAAA==&#10;">
                      <v:fill on="t" focussize="0,0"/>
                      <v:stroke color="#000000" joinstyle="miter"/>
                      <v:imagedata o:title=""/>
                      <o:lock v:ext="edit" aspectratio="f"/>
                      <v:textbox>
                        <w:txbxContent>
                          <w:p w14:paraId="383B902F">
                            <w:pPr>
                              <w:jc w:val="center"/>
                            </w:pPr>
                            <w:r>
                              <w:rPr>
                                <w:rFonts w:hint="eastAsia"/>
                              </w:rPr>
                              <w:t>表面清洁</w:t>
                            </w:r>
                          </w:p>
                        </w:txbxContent>
                      </v:textbox>
                    </v:rect>
                  </w:pict>
                </mc:Fallback>
              </mc:AlternateContent>
            </w:r>
          </w:p>
          <w:p w14:paraId="62D6A53E">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2860040</wp:posOffset>
                      </wp:positionH>
                      <wp:positionV relativeFrom="paragraph">
                        <wp:posOffset>41275</wp:posOffset>
                      </wp:positionV>
                      <wp:extent cx="635" cy="327660"/>
                      <wp:effectExtent l="37465" t="0" r="38100" b="7620"/>
                      <wp:wrapNone/>
                      <wp:docPr id="58" name="直接连接符 58"/>
                      <wp:cNvGraphicFramePr/>
                      <a:graphic xmlns:a="http://schemas.openxmlformats.org/drawingml/2006/main">
                        <a:graphicData uri="http://schemas.microsoft.com/office/word/2010/wordprocessingShape">
                          <wps:wsp>
                            <wps:cNvCnPr/>
                            <wps:spPr>
                              <a:xfrm>
                                <a:off x="0" y="0"/>
                                <a:ext cx="635" cy="327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5.2pt;margin-top:3.25pt;height:25.8pt;width:0.05pt;z-index:251734016;mso-width-relative:page;mso-height-relative:page;" filled="f" stroked="t" coordsize="21600,21600" o:gfxdata="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XMxF2AAAAAgBAAAPAAAAAAAAAAEAIAAAACIAAABkcnMvZG93bnJldi54bWxQ&#10;SwECFAAUAAAACACHTuJA0AXr0PcBAADfAwAADgAAAAAAAAABACAAAAAnAQAAZHJzL2Uyb0RvYy54&#10;bWxQSwUGAAAAAAYABgBZAQAAkAUAAAAA&#10;">
                      <v:fill on="f" focussize="0,0"/>
                      <v:stroke color="#000000" joinstyle="round" endarrow="block"/>
                      <v:imagedata o:title=""/>
                      <o:lock v:ext="edit" aspectratio="f"/>
                    </v:line>
                  </w:pict>
                </mc:Fallback>
              </mc:AlternateContent>
            </w:r>
          </w:p>
          <w:p w14:paraId="1EEB15C5">
            <w:pPr>
              <w:pStyle w:val="33"/>
              <w:spacing w:before="152" w:line="220" w:lineRule="auto"/>
              <w:rPr>
                <w:rFonts w:hint="eastAsia"/>
                <w:color w:val="000000" w:themeColor="text1"/>
                <w:spacing w:val="-4"/>
                <w:lang w:eastAsia="zh-CN"/>
                <w14:textFill>
                  <w14:solidFill>
                    <w14:schemeClr w14:val="tx1"/>
                  </w14:solidFill>
                </w14:textFill>
              </w:rPr>
            </w:pPr>
            <w:r>
              <w:rPr>
                <w:b/>
                <w:bCs/>
                <w:color w:val="000000" w:themeColor="text1"/>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3742690</wp:posOffset>
                      </wp:positionH>
                      <wp:positionV relativeFrom="paragraph">
                        <wp:posOffset>83820</wp:posOffset>
                      </wp:positionV>
                      <wp:extent cx="1202055" cy="327660"/>
                      <wp:effectExtent l="0" t="0" r="1905" b="7620"/>
                      <wp:wrapNone/>
                      <wp:docPr id="60" name="矩形 60"/>
                      <wp:cNvGraphicFramePr/>
                      <a:graphic xmlns:a="http://schemas.openxmlformats.org/drawingml/2006/main">
                        <a:graphicData uri="http://schemas.microsoft.com/office/word/2010/wordprocessingShape">
                          <wps:wsp>
                            <wps:cNvSpPr/>
                            <wps:spPr>
                              <a:xfrm>
                                <a:off x="0" y="0"/>
                                <a:ext cx="1202055" cy="327660"/>
                              </a:xfrm>
                              <a:prstGeom prst="rect">
                                <a:avLst/>
                              </a:prstGeom>
                              <a:solidFill>
                                <a:srgbClr val="FFFFFF"/>
                              </a:solidFill>
                              <a:ln>
                                <a:noFill/>
                              </a:ln>
                            </wps:spPr>
                            <wps:txbx>
                              <w:txbxContent>
                                <w:p w14:paraId="0F0B184D">
                                  <w:pPr>
                                    <w:rPr>
                                      <w:color w:val="000000"/>
                                    </w:rPr>
                                  </w:pPr>
                                  <w:r>
                                    <w:rPr>
                                      <w:rFonts w:hint="eastAsia"/>
                                      <w:color w:val="000000"/>
                                    </w:rPr>
                                    <w:t>噪声、废包装物</w:t>
                                  </w:r>
                                </w:p>
                                <w:p w14:paraId="3FA125EE">
                                  <w:pPr>
                                    <w:rPr>
                                      <w:ins w:id="148" w:author="eleven" w:date="2026-02-05T11:06:07Z"/>
                                    </w:rPr>
                                  </w:pPr>
                                </w:p>
                              </w:txbxContent>
                            </wps:txbx>
                            <wps:bodyPr upright="1"/>
                          </wps:wsp>
                        </a:graphicData>
                      </a:graphic>
                    </wp:anchor>
                  </w:drawing>
                </mc:Choice>
                <mc:Fallback>
                  <w:pict>
                    <v:rect id="_x0000_s1026" o:spid="_x0000_s1026" o:spt="1" style="position:absolute;left:0pt;margin-left:294.7pt;margin-top:6.6pt;height:25.8pt;width:94.65pt;z-index:251742208;mso-width-relative:page;mso-height-relative:page;" fillcolor="#FFFFFF" filled="t" stroked="f" coordsize="21600,21600" o:gfxdata="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anpks1wAAAAkBAAAPAAAAAAAAAAEAIAAAACIAAABkcnMvZG93bnJldi54bWxQSwECFAAUAAAA&#10;CACHTuJA192ZyrYBAABsAwAADgAAAAAAAAABACAAAAAmAQAAZHJzL2Uyb0RvYy54bWxQSwUGAAAA&#10;AAYABgBZAQAATgUAAAAA&#10;">
                      <v:fill on="t" focussize="0,0"/>
                      <v:stroke on="f"/>
                      <v:imagedata o:title=""/>
                      <o:lock v:ext="edit" aspectratio="f"/>
                      <v:textbox>
                        <w:txbxContent>
                          <w:p w14:paraId="0F0B184D">
                            <w:pPr>
                              <w:rPr>
                                <w:color w:val="000000"/>
                              </w:rPr>
                            </w:pPr>
                            <w:r>
                              <w:rPr>
                                <w:rFonts w:hint="eastAsia"/>
                                <w:color w:val="000000"/>
                              </w:rPr>
                              <w:t>噪声、废包装物</w:t>
                            </w:r>
                          </w:p>
                          <w:p w14:paraId="3FA125EE">
                            <w:pPr>
                              <w:rPr>
                                <w:ins w:id="149" w:author="eleven" w:date="2026-02-05T11:06:07Z"/>
                              </w:rPr>
                            </w:pP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3422650</wp:posOffset>
                      </wp:positionH>
                      <wp:positionV relativeFrom="paragraph">
                        <wp:posOffset>205740</wp:posOffset>
                      </wp:positionV>
                      <wp:extent cx="302260" cy="3810"/>
                      <wp:effectExtent l="0" t="36830" r="2540" b="35560"/>
                      <wp:wrapNone/>
                      <wp:docPr id="61" name="直接连接符 61"/>
                      <wp:cNvGraphicFramePr/>
                      <a:graphic xmlns:a="http://schemas.openxmlformats.org/drawingml/2006/main">
                        <a:graphicData uri="http://schemas.microsoft.com/office/word/2010/wordprocessingShape">
                          <wps:wsp>
                            <wps:cNvCnPr/>
                            <wps:spPr>
                              <a:xfrm flipV="1">
                                <a:off x="0" y="0"/>
                                <a:ext cx="302260" cy="381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flip:y;margin-left:269.5pt;margin-top:16.2pt;height:0.3pt;width:23.8pt;z-index:251741184;mso-width-relative:page;mso-height-relative:page;" filled="f" stroked="t" coordsize="21600,21600" o:gfxdata="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2xGL2AAAAAkBAAAPAAAAAAAAAAEAIAAAACIAAABkcnMvZG93&#10;bnJldi54bWxQSwECFAAUAAAACACHTuJAEUumTwACAADpAwAADgAAAAAAAAABACAAAAAnAQAAZHJz&#10;L2Uyb0RvYy54bWxQSwUGAAAAAAYABgBZAQAAmQUAAAAA&#10;">
                      <v:fill on="f" focussize="0,0"/>
                      <v:stroke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2409825</wp:posOffset>
                      </wp:positionH>
                      <wp:positionV relativeFrom="paragraph">
                        <wp:posOffset>82550</wp:posOffset>
                      </wp:positionV>
                      <wp:extent cx="998220" cy="296545"/>
                      <wp:effectExtent l="5080" t="4445" r="17780" b="19050"/>
                      <wp:wrapNone/>
                      <wp:docPr id="62" name="矩形 62"/>
                      <wp:cNvGraphicFramePr/>
                      <a:graphic xmlns:a="http://schemas.openxmlformats.org/drawingml/2006/main">
                        <a:graphicData uri="http://schemas.microsoft.com/office/word/2010/wordprocessingShape">
                          <wps:wsp>
                            <wps:cNvSpPr/>
                            <wps:spPr>
                              <a:xfrm>
                                <a:off x="0" y="0"/>
                                <a:ext cx="99822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52EC56">
                                  <w:pPr>
                                    <w:jc w:val="center"/>
                                  </w:pPr>
                                  <w:r>
                                    <w:rPr>
                                      <w:rFonts w:hint="eastAsia"/>
                                    </w:rPr>
                                    <w:t>装配</w:t>
                                  </w:r>
                                </w:p>
                                <w:p w14:paraId="5F07ED53">
                                  <w:pPr>
                                    <w:rPr>
                                      <w:ins w:id="150" w:author="eleven" w:date="2026-02-05T11:06:07Z"/>
                                    </w:rPr>
                                  </w:pPr>
                                </w:p>
                              </w:txbxContent>
                            </wps:txbx>
                            <wps:bodyPr upright="1"/>
                          </wps:wsp>
                        </a:graphicData>
                      </a:graphic>
                    </wp:anchor>
                  </w:drawing>
                </mc:Choice>
                <mc:Fallback>
                  <w:pict>
                    <v:rect id="_x0000_s1026" o:spid="_x0000_s1026" o:spt="1" style="position:absolute;left:0pt;margin-left:189.75pt;margin-top:6.5pt;height:23.35pt;width:78.6pt;z-index:251726848;mso-width-relative:page;mso-height-relative:page;" fillcolor="#FFFFFF" filled="t" stroked="t" coordsize="21600,21600" o:gfxdata="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b5AL2AAAAAkBAAAPAAAAAAAAAAEAIAAAACIAAABkcnMvZG93&#10;bnJldi54bWxQSwECFAAUAAAACACHTuJAECCrCAACAAAqBAAADgAAAAAAAAABACAAAAAnAQAAZHJz&#10;L2Uyb0RvYy54bWxQSwUGAAAAAAYABgBZAQAAmQUAAAAA&#10;">
                      <v:fill on="t" focussize="0,0"/>
                      <v:stroke color="#000000" joinstyle="miter"/>
                      <v:imagedata o:title=""/>
                      <o:lock v:ext="edit" aspectratio="f"/>
                      <v:textbox>
                        <w:txbxContent>
                          <w:p w14:paraId="7152EC56">
                            <w:pPr>
                              <w:jc w:val="center"/>
                            </w:pPr>
                            <w:r>
                              <w:rPr>
                                <w:rFonts w:hint="eastAsia"/>
                              </w:rPr>
                              <w:t>装配</w:t>
                            </w:r>
                          </w:p>
                          <w:p w14:paraId="5F07ED53">
                            <w:pPr>
                              <w:rPr>
                                <w:ins w:id="151" w:author="eleven" w:date="2026-02-05T11:06:07Z"/>
                              </w:rPr>
                            </w:pPr>
                          </w:p>
                        </w:txbxContent>
                      </v:textbox>
                    </v:rect>
                  </w:pict>
                </mc:Fallback>
              </mc:AlternateContent>
            </w:r>
          </w:p>
          <w:p w14:paraId="02042102">
            <w:pPr>
              <w:pStyle w:val="33"/>
              <w:spacing w:before="152" w:line="220" w:lineRule="auto"/>
              <w:rPr>
                <w:rFonts w:hint="eastAsia"/>
                <w:color w:val="000000" w:themeColor="text1"/>
                <w:spacing w:val="-4"/>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2820670</wp:posOffset>
                      </wp:positionH>
                      <wp:positionV relativeFrom="paragraph">
                        <wp:posOffset>132080</wp:posOffset>
                      </wp:positionV>
                      <wp:extent cx="635" cy="327660"/>
                      <wp:effectExtent l="37465" t="0" r="38100" b="7620"/>
                      <wp:wrapNone/>
                      <wp:docPr id="63" name="直接连接符 63"/>
                      <wp:cNvGraphicFramePr/>
                      <a:graphic xmlns:a="http://schemas.openxmlformats.org/drawingml/2006/main">
                        <a:graphicData uri="http://schemas.microsoft.com/office/word/2010/wordprocessingShape">
                          <wps:wsp>
                            <wps:cNvCnPr/>
                            <wps:spPr>
                              <a:xfrm>
                                <a:off x="0" y="0"/>
                                <a:ext cx="635" cy="327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2.1pt;margin-top:10.4pt;height:25.8pt;width:0.05pt;z-index:251743232;mso-width-relative:page;mso-height-relative:page;" filled="f" stroked="t" coordsize="21600,21600" o:gfxdata="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pGnN9kAAAAJAQAADwAAAAAAAAABACAAAAAiAAAAZHJzL2Rvd25yZXYueG1s&#10;UEsBAhQAFAAAAAgAh07iQPDvobX3AQAA3wMAAA4AAAAAAAAAAQAgAAAAKAEAAGRycy9lMm9Eb2Mu&#10;eG1sUEsFBgAAAAAGAAYAWQEAAJEFAAAAAA==&#10;">
                      <v:fill on="f" focussize="0,0"/>
                      <v:stroke color="#000000" joinstyle="round" endarrow="block"/>
                      <v:imagedata o:title=""/>
                      <o:lock v:ext="edit" aspectratio="f"/>
                    </v:line>
                  </w:pict>
                </mc:Fallback>
              </mc:AlternateContent>
            </w:r>
          </w:p>
          <w:p w14:paraId="77490553">
            <w:pPr>
              <w:pStyle w:val="44"/>
              <w:adjustRightInd/>
              <w:spacing w:line="360" w:lineRule="auto"/>
              <w:ind w:left="0" w:right="0" w:firstLine="0"/>
              <w:jc w:val="center"/>
              <w:rPr>
                <w:b/>
                <w:bCs/>
                <w:color w:val="000000" w:themeColor="text1"/>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2425700</wp:posOffset>
                      </wp:positionH>
                      <wp:positionV relativeFrom="paragraph">
                        <wp:posOffset>184785</wp:posOffset>
                      </wp:positionV>
                      <wp:extent cx="998220" cy="296545"/>
                      <wp:effectExtent l="5080" t="4445" r="17780" b="19050"/>
                      <wp:wrapNone/>
                      <wp:docPr id="70" name="矩形 70"/>
                      <wp:cNvGraphicFramePr/>
                      <a:graphic xmlns:a="http://schemas.openxmlformats.org/drawingml/2006/main">
                        <a:graphicData uri="http://schemas.microsoft.com/office/word/2010/wordprocessingShape">
                          <wps:wsp>
                            <wps:cNvSpPr/>
                            <wps:spPr>
                              <a:xfrm>
                                <a:off x="0" y="0"/>
                                <a:ext cx="99822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DD745A">
                                  <w:pPr>
                                    <w:jc w:val="center"/>
                                  </w:pPr>
                                  <w:r>
                                    <w:rPr>
                                      <w:rFonts w:hint="eastAsia"/>
                                    </w:rPr>
                                    <w:t>成品入库</w:t>
                                  </w:r>
                                </w:p>
                              </w:txbxContent>
                            </wps:txbx>
                            <wps:bodyPr upright="1"/>
                          </wps:wsp>
                        </a:graphicData>
                      </a:graphic>
                    </wp:anchor>
                  </w:drawing>
                </mc:Choice>
                <mc:Fallback>
                  <w:pict>
                    <v:rect id="_x0000_s1026" o:spid="_x0000_s1026" o:spt="1" style="position:absolute;left:0pt;margin-left:191pt;margin-top:14.55pt;height:23.35pt;width:78.6pt;z-index:251744256;mso-width-relative:page;mso-height-relative:page;" fillcolor="#FFFFFF" filled="t" stroked="t" coordsize="21600,21600" o:gfxdata="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HT/q2AAAAAkBAAAPAAAAAAAAAAEAIAAAACIAAABkcnMvZG93&#10;bnJldi54bWxQSwECFAAUAAAACACHTuJA+jS+DAACAAAqBAAADgAAAAAAAAABACAAAAAnAQAAZHJz&#10;L2Uyb0RvYy54bWxQSwUGAAAAAAYABgBZAQAAmQUAAAAA&#10;">
                      <v:fill on="t" focussize="0,0"/>
                      <v:stroke color="#000000" joinstyle="miter"/>
                      <v:imagedata o:title=""/>
                      <o:lock v:ext="edit" aspectratio="f"/>
                      <v:textbox>
                        <w:txbxContent>
                          <w:p w14:paraId="7CDD745A">
                            <w:pPr>
                              <w:jc w:val="center"/>
                            </w:pPr>
                            <w:r>
                              <w:rPr>
                                <w:rFonts w:hint="eastAsia"/>
                              </w:rPr>
                              <w:t>成品入库</w:t>
                            </w:r>
                          </w:p>
                        </w:txbxContent>
                      </v:textbox>
                    </v:rect>
                  </w:pict>
                </mc:Fallback>
              </mc:AlternateContent>
            </w:r>
          </w:p>
          <w:p w14:paraId="201F544F">
            <w:pPr>
              <w:pStyle w:val="44"/>
              <w:adjustRightInd/>
              <w:spacing w:line="360" w:lineRule="auto"/>
              <w:ind w:left="0" w:right="0" w:firstLine="0"/>
              <w:jc w:val="both"/>
              <w:rPr>
                <w:b/>
                <w:bCs/>
                <w:color w:val="000000" w:themeColor="text1"/>
                <w:szCs w:val="24"/>
                <w14:textFill>
                  <w14:solidFill>
                    <w14:schemeClr w14:val="tx1"/>
                  </w14:solidFill>
                </w14:textFill>
              </w:rPr>
            </w:pPr>
          </w:p>
          <w:p w14:paraId="7468D632">
            <w:pPr>
              <w:pStyle w:val="44"/>
              <w:adjustRightInd/>
              <w:spacing w:line="360" w:lineRule="auto"/>
              <w:ind w:left="0" w:right="0" w:firstLine="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图</w:t>
            </w:r>
            <w:r>
              <w:rPr>
                <w:rFonts w:hint="eastAsia"/>
                <w:b/>
                <w:bCs/>
                <w:color w:val="000000" w:themeColor="text1"/>
                <w:szCs w:val="24"/>
                <w14:textFill>
                  <w14:solidFill>
                    <w14:schemeClr w14:val="tx1"/>
                  </w14:solidFill>
                </w14:textFill>
              </w:rPr>
              <w:t>2-</w:t>
            </w:r>
            <w:r>
              <w:rPr>
                <w:rFonts w:hint="eastAsia"/>
                <w:b/>
                <w:bCs/>
                <w:color w:val="000000" w:themeColor="text1"/>
                <w:szCs w:val="24"/>
                <w:lang w:val="en-US" w:eastAsia="zh-CN"/>
                <w14:textFill>
                  <w14:solidFill>
                    <w14:schemeClr w14:val="tx1"/>
                  </w14:solidFill>
                </w14:textFill>
              </w:rPr>
              <w:t>4</w:t>
            </w:r>
            <w:r>
              <w:rPr>
                <w:rFonts w:hint="eastAsia"/>
                <w:b/>
                <w:bCs/>
                <w:color w:val="000000" w:themeColor="text1"/>
                <w:szCs w:val="24"/>
                <w14:textFill>
                  <w14:solidFill>
                    <w14:schemeClr w14:val="tx1"/>
                  </w14:solidFill>
                </w14:textFill>
              </w:rPr>
              <w:t xml:space="preserve">   </w:t>
            </w:r>
            <w:r>
              <w:rPr>
                <w:b/>
                <w:bCs/>
                <w:color w:val="000000" w:themeColor="text1"/>
                <w:szCs w:val="24"/>
                <w14:textFill>
                  <w14:solidFill>
                    <w14:schemeClr w14:val="tx1"/>
                  </w14:solidFill>
                </w14:textFill>
              </w:rPr>
              <w:t>本项目</w:t>
            </w:r>
            <w:r>
              <w:rPr>
                <w:rFonts w:hint="eastAsia"/>
                <w:b/>
                <w:bCs/>
                <w:color w:val="000000" w:themeColor="text1"/>
                <w:szCs w:val="24"/>
                <w:lang w:val="en-US" w:eastAsia="zh-CN"/>
                <w14:textFill>
                  <w14:solidFill>
                    <w14:schemeClr w14:val="tx1"/>
                  </w14:solidFill>
                </w14:textFill>
              </w:rPr>
              <w:t>不需要喷塑产品</w:t>
            </w:r>
            <w:r>
              <w:rPr>
                <w:rFonts w:hint="eastAsia"/>
                <w:b/>
                <w:bCs/>
                <w:color w:val="000000" w:themeColor="text1"/>
                <w:szCs w:val="24"/>
                <w14:textFill>
                  <w14:solidFill>
                    <w14:schemeClr w14:val="tx1"/>
                  </w14:solidFill>
                </w14:textFill>
              </w:rPr>
              <w:t>生产</w:t>
            </w:r>
            <w:r>
              <w:rPr>
                <w:b/>
                <w:bCs/>
                <w:color w:val="000000" w:themeColor="text1"/>
                <w:szCs w:val="24"/>
                <w14:textFill>
                  <w14:solidFill>
                    <w14:schemeClr w14:val="tx1"/>
                  </w14:solidFill>
                </w14:textFill>
              </w:rPr>
              <w:t>工艺流程及产污</w:t>
            </w:r>
            <w:r>
              <w:rPr>
                <w:rFonts w:hint="eastAsia"/>
                <w:b/>
                <w:bCs/>
                <w:color w:val="000000" w:themeColor="text1"/>
                <w:szCs w:val="24"/>
                <w:lang w:val="en-US" w:eastAsia="zh-CN"/>
                <w14:textFill>
                  <w14:solidFill>
                    <w14:schemeClr w14:val="tx1"/>
                  </w14:solidFill>
                </w14:textFill>
              </w:rPr>
              <w:t>环节</w:t>
            </w:r>
            <w:r>
              <w:rPr>
                <w:b/>
                <w:bCs/>
                <w:color w:val="000000" w:themeColor="text1"/>
                <w:szCs w:val="24"/>
                <w14:textFill>
                  <w14:solidFill>
                    <w14:schemeClr w14:val="tx1"/>
                  </w14:solidFill>
                </w14:textFill>
              </w:rPr>
              <w:t>图</w:t>
            </w:r>
          </w:p>
          <w:p w14:paraId="794631E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1）下料</w:t>
            </w:r>
          </w:p>
          <w:p w14:paraId="33B134E5">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使用激光切割机、数控机床、剪床、冲床对覆铝锌板、热板进行下料切割等。此过程会产生粉尘、含油废金属屑、噪声。</w:t>
            </w:r>
          </w:p>
          <w:p w14:paraId="53FA2924">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2）折弯</w:t>
            </w:r>
            <w:r>
              <w:rPr>
                <w:color w:val="000000" w:themeColor="text1"/>
                <w:sz w:val="24"/>
                <w14:textFill>
                  <w14:solidFill>
                    <w14:schemeClr w14:val="tx1"/>
                  </w14:solidFill>
                </w14:textFill>
              </w:rPr>
              <w:t>成形</w:t>
            </w:r>
          </w:p>
          <w:p w14:paraId="1B521D5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将经过下料的零件，</w:t>
            </w:r>
            <w:r>
              <w:rPr>
                <w:rFonts w:hint="eastAsia"/>
                <w:color w:val="000000" w:themeColor="text1"/>
                <w:sz w:val="24"/>
                <w14:textFill>
                  <w14:solidFill>
                    <w14:schemeClr w14:val="tx1"/>
                  </w14:solidFill>
                </w14:textFill>
              </w:rPr>
              <w:t>通过采用</w:t>
            </w:r>
            <w:r>
              <w:rPr>
                <w:color w:val="000000" w:themeColor="text1"/>
                <w:sz w:val="24"/>
                <w14:textFill>
                  <w14:solidFill>
                    <w14:schemeClr w14:val="tx1"/>
                  </w14:solidFill>
                </w14:textFill>
              </w:rPr>
              <w:t>折弯机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上模（凸模）下压，与下模（V形凹模）配合，迫使板材在预定位置发生塑性弯曲。</w:t>
            </w:r>
            <w:r>
              <w:rPr>
                <w:rFonts w:hint="eastAsia"/>
                <w:color w:val="000000" w:themeColor="text1"/>
                <w:sz w:val="24"/>
                <w:u w:val="single"/>
                <w14:textFill>
                  <w14:solidFill>
                    <w14:schemeClr w14:val="tx1"/>
                  </w14:solidFill>
                </w14:textFill>
              </w:rPr>
              <w:t>此过程会产生噪声</w:t>
            </w:r>
            <w:r>
              <w:rPr>
                <w:rFonts w:hint="eastAsia"/>
                <w:color w:val="000000" w:themeColor="text1"/>
                <w:sz w:val="24"/>
                <w14:textFill>
                  <w14:solidFill>
                    <w14:schemeClr w14:val="tx1"/>
                  </w14:solidFill>
                </w14:textFill>
              </w:rPr>
              <w:t>。</w:t>
            </w:r>
          </w:p>
          <w:p w14:paraId="124F638A">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焊接</w:t>
            </w:r>
          </w:p>
          <w:p w14:paraId="0902A6F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将多个经过成形的零件通过加热、加压或两者并用的方式，使其在连接处形成原子间结合，组装成一个整体的过程。</w:t>
            </w:r>
            <w:r>
              <w:rPr>
                <w:rFonts w:hint="eastAsia"/>
                <w:color w:val="000000" w:themeColor="text1"/>
                <w:sz w:val="24"/>
                <w14:textFill>
                  <w14:solidFill>
                    <w14:schemeClr w14:val="tx1"/>
                  </w14:solidFill>
                </w14:textFill>
              </w:rPr>
              <w:t>本项目主要采用</w:t>
            </w:r>
            <w:r>
              <w:rPr>
                <w:color w:val="000000" w:themeColor="text1"/>
                <w:sz w:val="24"/>
                <w14:textFill>
                  <w14:solidFill>
                    <w14:schemeClr w14:val="tx1"/>
                  </w14:solidFill>
                </w14:textFill>
              </w:rPr>
              <w:t>二氧化碳气体保护焊</w:t>
            </w:r>
            <w:r>
              <w:rPr>
                <w:rFonts w:hint="eastAsia"/>
                <w:color w:val="000000" w:themeColor="text1"/>
                <w:sz w:val="24"/>
                <w14:textFill>
                  <w14:solidFill>
                    <w14:schemeClr w14:val="tx1"/>
                  </w14:solidFill>
                </w14:textFill>
              </w:rPr>
              <w:t>、氩弧焊等设备对工件进行焊接</w:t>
            </w:r>
            <w:r>
              <w:rPr>
                <w:color w:val="000000" w:themeColor="text1"/>
                <w:sz w:val="24"/>
                <w14:textFill>
                  <w14:solidFill>
                    <w14:schemeClr w14:val="tx1"/>
                  </w14:solidFill>
                </w14:textFill>
              </w:rPr>
              <w:t>。</w:t>
            </w:r>
            <w:r>
              <w:rPr>
                <w:rFonts w:hint="eastAsia"/>
                <w:color w:val="000000" w:themeColor="text1"/>
                <w:sz w:val="24"/>
                <w:u w:val="single"/>
                <w14:textFill>
                  <w14:solidFill>
                    <w14:schemeClr w14:val="tx1"/>
                  </w14:solidFill>
                </w14:textFill>
              </w:rPr>
              <w:t>此过程会产生焊接烟尘、焊渣、噪声</w:t>
            </w:r>
            <w:r>
              <w:rPr>
                <w:rFonts w:hint="eastAsia"/>
                <w:color w:val="000000" w:themeColor="text1"/>
                <w:sz w:val="24"/>
                <w14:textFill>
                  <w14:solidFill>
                    <w14:schemeClr w14:val="tx1"/>
                  </w14:solidFill>
                </w14:textFill>
              </w:rPr>
              <w:t>。</w:t>
            </w:r>
          </w:p>
          <w:p w14:paraId="26202FCD">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4）打磨</w:t>
            </w:r>
          </w:p>
          <w:p w14:paraId="7438E5A5">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使用磨床将工件表面打磨平整。</w:t>
            </w:r>
            <w:r>
              <w:rPr>
                <w:rFonts w:hint="eastAsia"/>
                <w:bCs/>
                <w:color w:val="000000" w:themeColor="text1"/>
                <w:sz w:val="24"/>
                <w:u w:val="single"/>
                <w14:textFill>
                  <w14:solidFill>
                    <w14:schemeClr w14:val="tx1"/>
                  </w14:solidFill>
                </w14:textFill>
              </w:rPr>
              <w:t>此过程将产生金属打磨粉尘</w:t>
            </w:r>
            <w:r>
              <w:rPr>
                <w:rFonts w:hint="eastAsia"/>
                <w:color w:val="000000" w:themeColor="text1"/>
                <w:sz w:val="24"/>
                <w:u w:val="single"/>
                <w14:textFill>
                  <w14:solidFill>
                    <w14:schemeClr w14:val="tx1"/>
                  </w14:solidFill>
                </w14:textFill>
              </w:rPr>
              <w:t>、噪声、含油废金属屑。</w:t>
            </w:r>
          </w:p>
          <w:p w14:paraId="3B93BBF9">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5）清洗</w:t>
            </w:r>
          </w:p>
          <w:p w14:paraId="2AB1128B">
            <w:pPr>
              <w:snapToGrid w:val="0"/>
              <w:spacing w:line="440" w:lineRule="exact"/>
              <w:ind w:firstLine="480" w:firstLineChars="200"/>
              <w:rPr>
                <w:bCs/>
                <w:color w:val="000000" w:themeColor="text1"/>
                <w:sz w:val="24"/>
                <w:u w:val="single"/>
                <w14:textFill>
                  <w14:solidFill>
                    <w14:schemeClr w14:val="tx1"/>
                  </w14:solidFill>
                </w14:textFill>
              </w:rPr>
            </w:pPr>
            <w:r>
              <w:rPr>
                <w:rFonts w:hint="eastAsia"/>
                <w:bCs/>
                <w:color w:val="000000" w:themeColor="text1"/>
                <w:sz w:val="24"/>
                <w14:textFill>
                  <w14:solidFill>
                    <w14:schemeClr w14:val="tx1"/>
                  </w14:solidFill>
                </w14:textFill>
              </w:rPr>
              <w:t>将工件放至清洗槽内，用毛刷蘸取清洗槽内清洗水对其进行清洗，经向业主方了解得知，</w:t>
            </w:r>
            <w:r>
              <w:rPr>
                <w:rFonts w:hint="eastAsia"/>
                <w:color w:val="000000" w:themeColor="text1"/>
                <w:sz w:val="24"/>
                <w14:textFill>
                  <w14:solidFill>
                    <w14:schemeClr w14:val="tx1"/>
                  </w14:solidFill>
                </w14:textFill>
              </w:rPr>
              <w:t>清洗剂</w:t>
            </w:r>
            <w:r>
              <w:rPr>
                <w:color w:val="000000" w:themeColor="text1"/>
                <w:sz w:val="24"/>
                <w14:textFill>
                  <w14:solidFill>
                    <w14:schemeClr w14:val="tx1"/>
                  </w14:solidFill>
                </w14:textFill>
              </w:rPr>
              <w:t>：水=</w:t>
            </w:r>
            <w:r>
              <w:rPr>
                <w:rFonts w:hint="eastAsia"/>
                <w:color w:val="000000" w:themeColor="text1"/>
                <w:sz w:val="24"/>
                <w14:textFill>
                  <w14:solidFill>
                    <w14:schemeClr w14:val="tx1"/>
                  </w14:solidFill>
                </w14:textFill>
              </w:rPr>
              <w:t>1:19</w:t>
            </w:r>
            <w:r>
              <w:rPr>
                <w:color w:val="000000" w:themeColor="text1"/>
                <w:sz w:val="24"/>
                <w14:textFill>
                  <w14:solidFill>
                    <w14:schemeClr w14:val="tx1"/>
                  </w14:solidFill>
                </w14:textFill>
              </w:rPr>
              <w:t>质量配比后循环使用</w:t>
            </w:r>
            <w:r>
              <w:rPr>
                <w:rFonts w:hint="eastAsia"/>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清洗完后放至清洗槽滤网上进行</w:t>
            </w:r>
            <w:r>
              <w:rPr>
                <w:rFonts w:hint="eastAsia"/>
                <w:color w:val="000000" w:themeColor="text1"/>
                <w:sz w:val="24"/>
                <w14:textFill>
                  <w14:solidFill>
                    <w14:schemeClr w14:val="tx1"/>
                  </w14:solidFill>
                </w14:textFill>
              </w:rPr>
              <w:t>自然晾干，不进行烘干，晾干时间一般为1～3小时</w:t>
            </w:r>
            <w:r>
              <w:rPr>
                <w:rFonts w:hint="eastAsia"/>
                <w:bCs/>
                <w:color w:val="000000" w:themeColor="text1"/>
                <w:sz w:val="24"/>
                <w14:textFill>
                  <w14:solidFill>
                    <w14:schemeClr w14:val="tx1"/>
                  </w14:solidFill>
                </w14:textFill>
              </w:rPr>
              <w:t>，不再使用清水进行清洗。</w:t>
            </w:r>
            <w:r>
              <w:rPr>
                <w:rFonts w:hint="eastAsia"/>
                <w:bCs/>
                <w:color w:val="000000" w:themeColor="text1"/>
                <w:sz w:val="24"/>
                <w:u w:val="single"/>
                <w14:textFill>
                  <w14:solidFill>
                    <w14:schemeClr w14:val="tx1"/>
                  </w14:solidFill>
                </w14:textFill>
              </w:rPr>
              <w:t>此过程会产生清洗废液，作为危废进行处置。</w:t>
            </w:r>
          </w:p>
          <w:p w14:paraId="560C179A">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6</w:t>
            </w:r>
            <w:r>
              <w:rPr>
                <w:rFonts w:hint="eastAsia"/>
                <w:bCs/>
                <w:color w:val="000000" w:themeColor="text1"/>
                <w:sz w:val="24"/>
                <w14:textFill>
                  <w14:solidFill>
                    <w14:schemeClr w14:val="tx1"/>
                  </w14:solidFill>
                </w14:textFill>
              </w:rPr>
              <w:t>）组装</w:t>
            </w:r>
          </w:p>
          <w:p w14:paraId="6858A32B">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按照物料清单将加工好的工件与外购五金件等物料进行组装后即得成品。</w:t>
            </w:r>
          </w:p>
          <w:p w14:paraId="2046D8D1">
            <w:pPr>
              <w:spacing w:line="360" w:lineRule="auto"/>
              <w:ind w:firstLine="482" w:firstLineChars="200"/>
              <w:outlineLvl w:val="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2、产污环节</w:t>
            </w:r>
          </w:p>
          <w:p w14:paraId="58F898C0">
            <w:pPr>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项目主要污染源及污染物类型如表2-7：</w:t>
            </w:r>
          </w:p>
          <w:p w14:paraId="5408E663">
            <w:pPr>
              <w:pStyle w:val="46"/>
              <w:ind w:firstLine="38"/>
              <w:rPr>
                <w:rFonts w:hint="eastAsia"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表</w:t>
            </w:r>
            <w:r>
              <w:rPr>
                <w:rFonts w:hint="eastAsia" w:ascii="Times New Roman" w:hAnsi="Times New Roman" w:eastAsia="宋体"/>
                <w:b/>
                <w:bCs/>
                <w:color w:val="000000" w:themeColor="text1"/>
                <w14:textFill>
                  <w14:solidFill>
                    <w14:schemeClr w14:val="tx1"/>
                  </w14:solidFill>
                </w14:textFill>
              </w:rPr>
              <w:t>2-7</w:t>
            </w:r>
            <w:r>
              <w:rPr>
                <w:rFonts w:ascii="Times New Roman" w:hAnsi="Times New Roman" w:eastAsia="宋体"/>
                <w:b/>
                <w:bCs/>
                <w:color w:val="000000" w:themeColor="text1"/>
                <w14:textFill>
                  <w14:solidFill>
                    <w14:schemeClr w14:val="tx1"/>
                  </w14:solidFill>
                </w14:textFill>
              </w:rPr>
              <w:t xml:space="preserve">   项目主要污染源及污染物类型</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152" w:author="eleven" w:date="2026-02-05T11:07:42Z">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727"/>
              <w:gridCol w:w="2810"/>
              <w:gridCol w:w="1804"/>
              <w:gridCol w:w="2815"/>
              <w:tblGridChange w:id="153">
                <w:tblGrid>
                  <w:gridCol w:w="727"/>
                  <w:gridCol w:w="2810"/>
                  <w:gridCol w:w="1804"/>
                  <w:gridCol w:w="2815"/>
                </w:tblGrid>
              </w:tblGridChange>
            </w:tblGrid>
            <w:tr w14:paraId="53FB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4" w:author="eleven" w:date="2026-02-05T11:07: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154" w:author="eleven" w:date="2026-02-05T11:07:42Z">
                  <w:trPr>
                    <w:trHeight w:val="340" w:hRule="atLeast"/>
                    <w:jc w:val="center"/>
                  </w:trPr>
                </w:trPrChange>
              </w:trPr>
              <w:tc>
                <w:tcPr>
                  <w:tcW w:w="445" w:type="pct"/>
                  <w:vAlign w:val="center"/>
                  <w:tcPrChange w:id="155" w:author="eleven" w:date="2026-02-05T11:07:42Z">
                    <w:tcPr>
                      <w:tcW w:w="445" w:type="pct"/>
                      <w:vAlign w:val="center"/>
                    </w:tcPr>
                  </w:tcPrChange>
                </w:tcPr>
                <w:p w14:paraId="747B4405">
                  <w:pPr>
                    <w:pStyle w:val="47"/>
                    <w:ind w:firstLine="38"/>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类别</w:t>
                  </w:r>
                </w:p>
              </w:tc>
              <w:tc>
                <w:tcPr>
                  <w:tcW w:w="1722" w:type="pct"/>
                  <w:vAlign w:val="center"/>
                  <w:tcPrChange w:id="156" w:author="eleven" w:date="2026-02-05T11:07:42Z">
                    <w:tcPr>
                      <w:tcW w:w="1722" w:type="pct"/>
                      <w:vAlign w:val="center"/>
                    </w:tcPr>
                  </w:tcPrChange>
                </w:tcPr>
                <w:p w14:paraId="37ED6EC6">
                  <w:pPr>
                    <w:pStyle w:val="47"/>
                    <w:ind w:firstLine="38"/>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产污工序</w:t>
                  </w:r>
                </w:p>
              </w:tc>
              <w:tc>
                <w:tcPr>
                  <w:tcW w:w="1105" w:type="pct"/>
                  <w:vAlign w:val="center"/>
                  <w:tcPrChange w:id="157" w:author="eleven" w:date="2026-02-05T11:07:42Z">
                    <w:tcPr>
                      <w:tcW w:w="1106" w:type="pct"/>
                      <w:vAlign w:val="center"/>
                    </w:tcPr>
                  </w:tcPrChange>
                </w:tcPr>
                <w:p w14:paraId="2ABF7E9E">
                  <w:pPr>
                    <w:pStyle w:val="47"/>
                    <w:ind w:firstLine="38"/>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污染物名称</w:t>
                  </w:r>
                </w:p>
              </w:tc>
              <w:tc>
                <w:tcPr>
                  <w:tcW w:w="1725" w:type="pct"/>
                  <w:vAlign w:val="center"/>
                  <w:tcPrChange w:id="158" w:author="eleven" w:date="2026-02-05T11:07:42Z">
                    <w:tcPr>
                      <w:tcW w:w="1726" w:type="pct"/>
                      <w:vAlign w:val="center"/>
                    </w:tcPr>
                  </w:tcPrChange>
                </w:tcPr>
                <w:p w14:paraId="0F694154">
                  <w:pPr>
                    <w:pStyle w:val="47"/>
                    <w:ind w:firstLine="38"/>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主要污染因子/废物类别</w:t>
                  </w:r>
                </w:p>
              </w:tc>
            </w:tr>
            <w:tr w14:paraId="0862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9" w:author="eleven" w:date="2026-02-05T11:07: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159" w:author="eleven" w:date="2026-02-05T11:07:42Z">
                  <w:trPr>
                    <w:trHeight w:val="340" w:hRule="atLeast"/>
                    <w:jc w:val="center"/>
                  </w:trPr>
                </w:trPrChange>
              </w:trPr>
              <w:tc>
                <w:tcPr>
                  <w:tcW w:w="445" w:type="pct"/>
                  <w:vMerge w:val="restart"/>
                  <w:vAlign w:val="center"/>
                  <w:tcPrChange w:id="160" w:author="eleven" w:date="2026-02-05T11:07:42Z">
                    <w:tcPr>
                      <w:tcW w:w="445" w:type="pct"/>
                      <w:vMerge w:val="restart"/>
                      <w:vAlign w:val="center"/>
                    </w:tcPr>
                  </w:tcPrChange>
                </w:tcPr>
                <w:p w14:paraId="014F7628">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废水</w:t>
                  </w:r>
                </w:p>
              </w:tc>
              <w:tc>
                <w:tcPr>
                  <w:tcW w:w="1722" w:type="pct"/>
                  <w:vAlign w:val="center"/>
                  <w:tcPrChange w:id="161" w:author="eleven" w:date="2026-02-05T11:07:42Z">
                    <w:tcPr>
                      <w:tcW w:w="1722" w:type="pct"/>
                      <w:vAlign w:val="center"/>
                    </w:tcPr>
                  </w:tcPrChange>
                </w:tcPr>
                <w:p w14:paraId="6074958D">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职工办公</w:t>
                  </w:r>
                </w:p>
              </w:tc>
              <w:tc>
                <w:tcPr>
                  <w:tcW w:w="1105" w:type="pct"/>
                  <w:vAlign w:val="center"/>
                  <w:tcPrChange w:id="162" w:author="eleven" w:date="2026-02-05T11:07:42Z">
                    <w:tcPr>
                      <w:tcW w:w="1106" w:type="pct"/>
                      <w:vAlign w:val="center"/>
                    </w:tcPr>
                  </w:tcPrChange>
                </w:tcPr>
                <w:p w14:paraId="739A24D4">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生活污水</w:t>
                  </w:r>
                </w:p>
              </w:tc>
              <w:tc>
                <w:tcPr>
                  <w:tcW w:w="1725" w:type="pct"/>
                  <w:vAlign w:val="center"/>
                  <w:tcPrChange w:id="163" w:author="eleven" w:date="2026-02-05T11:07:42Z">
                    <w:tcPr>
                      <w:tcW w:w="1726" w:type="pct"/>
                      <w:vAlign w:val="center"/>
                    </w:tcPr>
                  </w:tcPrChange>
                </w:tcPr>
                <w:p w14:paraId="7B83BFD0">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COD</w:t>
                  </w:r>
                  <w:r>
                    <w:rPr>
                      <w:rFonts w:ascii="Times New Roman" w:hAnsi="Times New Roman" w:eastAsia="宋体"/>
                      <w:color w:val="000000" w:themeColor="text1"/>
                      <w:sz w:val="21"/>
                      <w:szCs w:val="21"/>
                      <w:vertAlign w:val="subscript"/>
                      <w14:textFill>
                        <w14:solidFill>
                          <w14:schemeClr w14:val="tx1"/>
                        </w14:solidFill>
                      </w14:textFill>
                    </w:rPr>
                    <w:t>Cr</w:t>
                  </w:r>
                  <w:r>
                    <w:rPr>
                      <w:rFonts w:ascii="Times New Roman" w:hAnsi="Times New Roman" w:eastAsia="宋体"/>
                      <w:color w:val="000000" w:themeColor="text1"/>
                      <w:sz w:val="21"/>
                      <w:szCs w:val="21"/>
                      <w14:textFill>
                        <w14:solidFill>
                          <w14:schemeClr w14:val="tx1"/>
                        </w14:solidFill>
                      </w14:textFill>
                    </w:rPr>
                    <w:t>、BOD</w:t>
                  </w:r>
                  <w:r>
                    <w:rPr>
                      <w:rFonts w:ascii="Times New Roman" w:hAnsi="Times New Roman" w:eastAsia="宋体"/>
                      <w:color w:val="000000" w:themeColor="text1"/>
                      <w:sz w:val="21"/>
                      <w:szCs w:val="21"/>
                      <w:vertAlign w:val="subscript"/>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、SS、NH</w:t>
                  </w:r>
                  <w:r>
                    <w:rPr>
                      <w:rFonts w:ascii="Times New Roman" w:hAnsi="Times New Roman" w:eastAsia="宋体"/>
                      <w:color w:val="000000" w:themeColor="text1"/>
                      <w:sz w:val="21"/>
                      <w:szCs w:val="21"/>
                      <w:vertAlign w:val="sub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-N</w:t>
                  </w:r>
                </w:p>
              </w:tc>
            </w:tr>
            <w:tr w14:paraId="6879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4" w:author="eleven" w:date="2026-02-05T11:07: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164" w:author="eleven" w:date="2026-02-05T11:07:42Z">
                  <w:trPr>
                    <w:trHeight w:val="340" w:hRule="atLeast"/>
                    <w:jc w:val="center"/>
                  </w:trPr>
                </w:trPrChange>
              </w:trPr>
              <w:tc>
                <w:tcPr>
                  <w:tcW w:w="445" w:type="pct"/>
                  <w:vMerge w:val="restart"/>
                  <w:vAlign w:val="center"/>
                  <w:tcPrChange w:id="165" w:author="eleven" w:date="2026-02-05T11:07:42Z">
                    <w:tcPr>
                      <w:tcW w:w="445" w:type="pct"/>
                      <w:vMerge w:val="restart"/>
                      <w:vAlign w:val="center"/>
                    </w:tcPr>
                  </w:tcPrChange>
                </w:tcPr>
                <w:p w14:paraId="226D8CFA">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废气</w:t>
                  </w:r>
                </w:p>
              </w:tc>
              <w:tc>
                <w:tcPr>
                  <w:tcW w:w="1722" w:type="pct"/>
                  <w:vMerge w:val="restart"/>
                  <w:vAlign w:val="center"/>
                  <w:tcPrChange w:id="166" w:author="eleven" w:date="2026-02-05T11:07:42Z">
                    <w:tcPr>
                      <w:tcW w:w="1722" w:type="pct"/>
                      <w:vMerge w:val="restart"/>
                      <w:vAlign w:val="center"/>
                    </w:tcPr>
                  </w:tcPrChange>
                </w:tcPr>
                <w:p w14:paraId="5FC61355">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下料、打磨、切割、机加工</w:t>
                  </w:r>
                  <w:r>
                    <w:rPr>
                      <w:rFonts w:hint="eastAsia" w:ascii="Times New Roman" w:hAnsi="Times New Roman" w:eastAsia="宋体"/>
                      <w:color w:val="000000" w:themeColor="text1"/>
                      <w:sz w:val="21"/>
                      <w:szCs w:val="21"/>
                      <w14:textFill>
                        <w14:solidFill>
                          <w14:schemeClr w14:val="tx1"/>
                        </w14:solidFill>
                      </w14:textFill>
                    </w:rPr>
                    <w:t>、焊接、喷塑</w:t>
                  </w:r>
                </w:p>
              </w:tc>
              <w:tc>
                <w:tcPr>
                  <w:tcW w:w="1105" w:type="pct"/>
                  <w:vAlign w:val="center"/>
                  <w:tcPrChange w:id="167" w:author="eleven" w:date="2026-02-05T11:07:42Z">
                    <w:tcPr>
                      <w:tcW w:w="1106" w:type="pct"/>
                      <w:vAlign w:val="center"/>
                    </w:tcPr>
                  </w:tcPrChange>
                </w:tcPr>
                <w:p w14:paraId="4CE08CC7">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金属粉尘</w:t>
                  </w:r>
                </w:p>
              </w:tc>
              <w:tc>
                <w:tcPr>
                  <w:tcW w:w="1725" w:type="pct"/>
                  <w:vAlign w:val="center"/>
                  <w:tcPrChange w:id="168" w:author="eleven" w:date="2026-02-05T11:07:42Z">
                    <w:tcPr>
                      <w:tcW w:w="1726" w:type="pct"/>
                      <w:vAlign w:val="center"/>
                    </w:tcPr>
                  </w:tcPrChange>
                </w:tcPr>
                <w:p w14:paraId="5D859385">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TSP</w:t>
                  </w:r>
                </w:p>
              </w:tc>
            </w:tr>
            <w:tr w14:paraId="3275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9" w:author="eleven" w:date="2026-02-05T11:07: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169" w:author="eleven" w:date="2026-02-05T11:07:42Z">
                  <w:trPr>
                    <w:trHeight w:val="340" w:hRule="atLeast"/>
                    <w:jc w:val="center"/>
                  </w:trPr>
                </w:trPrChange>
              </w:trPr>
              <w:tc>
                <w:tcPr>
                  <w:tcW w:w="445" w:type="pct"/>
                  <w:vMerge w:val="continue"/>
                  <w:vAlign w:val="center"/>
                  <w:tcPrChange w:id="170" w:author="eleven" w:date="2026-02-05T11:07:42Z">
                    <w:tcPr>
                      <w:tcW w:w="445" w:type="pct"/>
                      <w:vMerge w:val="continue"/>
                      <w:vAlign w:val="center"/>
                    </w:tcPr>
                  </w:tcPrChange>
                </w:tcPr>
                <w:p w14:paraId="0E5A68F4">
                  <w:pPr>
                    <w:pStyle w:val="47"/>
                    <w:ind w:firstLine="38"/>
                    <w:rPr>
                      <w:rFonts w:ascii="Times New Roman" w:hAnsi="Times New Roman" w:eastAsia="宋体"/>
                      <w:color w:val="000000" w:themeColor="text1"/>
                      <w:sz w:val="21"/>
                      <w:szCs w:val="21"/>
                      <w14:textFill>
                        <w14:solidFill>
                          <w14:schemeClr w14:val="tx1"/>
                        </w14:solidFill>
                      </w14:textFill>
                    </w:rPr>
                  </w:pPr>
                </w:p>
              </w:tc>
              <w:tc>
                <w:tcPr>
                  <w:tcW w:w="1722" w:type="pct"/>
                  <w:vMerge w:val="continue"/>
                  <w:vAlign w:val="center"/>
                  <w:tcPrChange w:id="171" w:author="eleven" w:date="2026-02-05T11:07:42Z">
                    <w:tcPr>
                      <w:tcW w:w="1722" w:type="pct"/>
                      <w:vMerge w:val="continue"/>
                      <w:vAlign w:val="center"/>
                    </w:tcPr>
                  </w:tcPrChange>
                </w:tcPr>
                <w:p w14:paraId="3D791316">
                  <w:pPr>
                    <w:pStyle w:val="47"/>
                    <w:ind w:firstLine="38"/>
                    <w:rPr>
                      <w:rFonts w:ascii="Times New Roman" w:hAnsi="Times New Roman" w:eastAsia="宋体"/>
                      <w:color w:val="000000" w:themeColor="text1"/>
                      <w:sz w:val="21"/>
                      <w:szCs w:val="21"/>
                      <w14:textFill>
                        <w14:solidFill>
                          <w14:schemeClr w14:val="tx1"/>
                        </w14:solidFill>
                      </w14:textFill>
                    </w:rPr>
                  </w:pPr>
                </w:p>
              </w:tc>
              <w:tc>
                <w:tcPr>
                  <w:tcW w:w="1105" w:type="pct"/>
                  <w:vAlign w:val="center"/>
                  <w:tcPrChange w:id="172" w:author="eleven" w:date="2026-02-05T11:07:42Z">
                    <w:tcPr>
                      <w:tcW w:w="1106" w:type="pct"/>
                      <w:vAlign w:val="center"/>
                    </w:tcPr>
                  </w:tcPrChange>
                </w:tcPr>
                <w:p w14:paraId="68DE008A">
                  <w:pPr>
                    <w:pStyle w:val="47"/>
                    <w:ind w:firstLine="38"/>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焊接烟尘</w:t>
                  </w:r>
                </w:p>
              </w:tc>
              <w:tc>
                <w:tcPr>
                  <w:tcW w:w="1725" w:type="pct"/>
                  <w:vAlign w:val="center"/>
                  <w:tcPrChange w:id="173" w:author="eleven" w:date="2026-02-05T11:07:42Z">
                    <w:tcPr>
                      <w:tcW w:w="1726" w:type="pct"/>
                      <w:vAlign w:val="center"/>
                    </w:tcPr>
                  </w:tcPrChange>
                </w:tcPr>
                <w:p w14:paraId="27C7AE43">
                  <w:pPr>
                    <w:pStyle w:val="47"/>
                    <w:ind w:firstLine="38"/>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TSP</w:t>
                  </w:r>
                </w:p>
              </w:tc>
            </w:tr>
            <w:tr w14:paraId="6B92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4" w:author="eleven" w:date="2026-02-05T11:07: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174" w:author="eleven" w:date="2026-02-05T11:07:42Z">
                  <w:trPr>
                    <w:trHeight w:val="340" w:hRule="atLeast"/>
                    <w:jc w:val="center"/>
                  </w:trPr>
                </w:trPrChange>
              </w:trPr>
              <w:tc>
                <w:tcPr>
                  <w:tcW w:w="445" w:type="pct"/>
                  <w:vMerge w:val="continue"/>
                  <w:vAlign w:val="center"/>
                  <w:tcPrChange w:id="175" w:author="eleven" w:date="2026-02-05T11:07:42Z">
                    <w:tcPr>
                      <w:tcW w:w="445" w:type="pct"/>
                      <w:vMerge w:val="continue"/>
                      <w:vAlign w:val="center"/>
                    </w:tcPr>
                  </w:tcPrChange>
                </w:tcPr>
                <w:p w14:paraId="4F358282">
                  <w:pPr>
                    <w:pStyle w:val="47"/>
                    <w:ind w:firstLine="38"/>
                    <w:rPr>
                      <w:rFonts w:ascii="Times New Roman" w:hAnsi="Times New Roman" w:eastAsia="宋体"/>
                      <w:color w:val="000000" w:themeColor="text1"/>
                      <w:sz w:val="21"/>
                      <w:szCs w:val="21"/>
                      <w14:textFill>
                        <w14:solidFill>
                          <w14:schemeClr w14:val="tx1"/>
                        </w14:solidFill>
                      </w14:textFill>
                    </w:rPr>
                  </w:pPr>
                </w:p>
              </w:tc>
              <w:tc>
                <w:tcPr>
                  <w:tcW w:w="1722" w:type="pct"/>
                  <w:vMerge w:val="continue"/>
                  <w:vAlign w:val="center"/>
                  <w:tcPrChange w:id="176" w:author="eleven" w:date="2026-02-05T11:07:42Z">
                    <w:tcPr>
                      <w:tcW w:w="1722" w:type="pct"/>
                      <w:vMerge w:val="continue"/>
                      <w:vAlign w:val="center"/>
                    </w:tcPr>
                  </w:tcPrChange>
                </w:tcPr>
                <w:p w14:paraId="52DC8314">
                  <w:pPr>
                    <w:pStyle w:val="47"/>
                    <w:ind w:firstLine="38"/>
                    <w:rPr>
                      <w:rFonts w:ascii="Times New Roman" w:hAnsi="Times New Roman" w:eastAsia="宋体"/>
                      <w:color w:val="000000" w:themeColor="text1"/>
                      <w:sz w:val="21"/>
                      <w:szCs w:val="21"/>
                      <w14:textFill>
                        <w14:solidFill>
                          <w14:schemeClr w14:val="tx1"/>
                        </w14:solidFill>
                      </w14:textFill>
                    </w:rPr>
                  </w:pPr>
                </w:p>
              </w:tc>
              <w:tc>
                <w:tcPr>
                  <w:tcW w:w="1105" w:type="pct"/>
                  <w:vAlign w:val="center"/>
                  <w:tcPrChange w:id="177" w:author="eleven" w:date="2026-02-05T11:07:42Z">
                    <w:tcPr>
                      <w:tcW w:w="1106" w:type="pct"/>
                      <w:vAlign w:val="center"/>
                    </w:tcPr>
                  </w:tcPrChange>
                </w:tcPr>
                <w:p w14:paraId="709D658A">
                  <w:pPr>
                    <w:pStyle w:val="47"/>
                    <w:ind w:firstLine="38"/>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挥发性废气</w:t>
                  </w:r>
                </w:p>
              </w:tc>
              <w:tc>
                <w:tcPr>
                  <w:tcW w:w="1725" w:type="pct"/>
                  <w:vAlign w:val="center"/>
                  <w:tcPrChange w:id="178" w:author="eleven" w:date="2026-02-05T11:07:42Z">
                    <w:tcPr>
                      <w:tcW w:w="1726" w:type="pct"/>
                      <w:vAlign w:val="center"/>
                    </w:tcPr>
                  </w:tcPrChange>
                </w:tcPr>
                <w:p w14:paraId="614D3FB7">
                  <w:pPr>
                    <w:pStyle w:val="47"/>
                    <w:ind w:firstLine="38"/>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VOC</w:t>
                  </w:r>
                  <w:r>
                    <w:rPr>
                      <w:rFonts w:hint="eastAsia" w:ascii="Times New Roman" w:hAnsi="Times New Roman" w:eastAsia="宋体"/>
                      <w:color w:val="000000" w:themeColor="text1"/>
                      <w:sz w:val="21"/>
                      <w:szCs w:val="21"/>
                      <w:vertAlign w:val="subscript"/>
                      <w14:textFill>
                        <w14:solidFill>
                          <w14:schemeClr w14:val="tx1"/>
                        </w14:solidFill>
                      </w14:textFill>
                    </w:rPr>
                    <w:t>S</w:t>
                  </w:r>
                </w:p>
              </w:tc>
            </w:tr>
            <w:tr w14:paraId="7DB6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9" w:author="eleven" w:date="2026-02-05T11:07: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179" w:author="eleven" w:date="2026-02-05T11:07:42Z">
                  <w:trPr>
                    <w:trHeight w:val="340" w:hRule="atLeast"/>
                    <w:jc w:val="center"/>
                  </w:trPr>
                </w:trPrChange>
              </w:trPr>
              <w:tc>
                <w:tcPr>
                  <w:tcW w:w="445" w:type="pct"/>
                  <w:vAlign w:val="center"/>
                  <w:tcPrChange w:id="180" w:author="eleven" w:date="2026-02-05T11:07:42Z">
                    <w:tcPr>
                      <w:tcW w:w="445" w:type="pct"/>
                      <w:vAlign w:val="center"/>
                    </w:tcPr>
                  </w:tcPrChange>
                </w:tcPr>
                <w:p w14:paraId="62113768">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噪声</w:t>
                  </w:r>
                </w:p>
              </w:tc>
              <w:tc>
                <w:tcPr>
                  <w:tcW w:w="1722" w:type="pct"/>
                  <w:vAlign w:val="center"/>
                  <w:tcPrChange w:id="181" w:author="eleven" w:date="2026-02-05T11:07:42Z">
                    <w:tcPr>
                      <w:tcW w:w="1722" w:type="pct"/>
                      <w:vAlign w:val="center"/>
                    </w:tcPr>
                  </w:tcPrChange>
                </w:tcPr>
                <w:p w14:paraId="49877C9A">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下料、打磨、切割、机加工、</w:t>
                  </w:r>
                  <w:r>
                    <w:rPr>
                      <w:rFonts w:hint="eastAsia" w:ascii="Times New Roman" w:hAnsi="Times New Roman" w:eastAsia="宋体"/>
                      <w:color w:val="000000" w:themeColor="text1"/>
                      <w:sz w:val="21"/>
                      <w:szCs w:val="21"/>
                      <w14:textFill>
                        <w14:solidFill>
                          <w14:schemeClr w14:val="tx1"/>
                        </w14:solidFill>
                      </w14:textFill>
                    </w:rPr>
                    <w:t>焊接</w:t>
                  </w:r>
                </w:p>
              </w:tc>
              <w:tc>
                <w:tcPr>
                  <w:tcW w:w="1105" w:type="pct"/>
                  <w:vAlign w:val="center"/>
                  <w:tcPrChange w:id="182" w:author="eleven" w:date="2026-02-05T11:07:42Z">
                    <w:tcPr>
                      <w:tcW w:w="1106" w:type="pct"/>
                      <w:vAlign w:val="center"/>
                    </w:tcPr>
                  </w:tcPrChange>
                </w:tcPr>
                <w:p w14:paraId="6DC40865">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设备噪声</w:t>
                  </w:r>
                </w:p>
              </w:tc>
              <w:tc>
                <w:tcPr>
                  <w:tcW w:w="1725" w:type="pct"/>
                  <w:vAlign w:val="center"/>
                  <w:tcPrChange w:id="183" w:author="eleven" w:date="2026-02-05T11:07:42Z">
                    <w:tcPr>
                      <w:tcW w:w="1726" w:type="pct"/>
                      <w:vAlign w:val="center"/>
                    </w:tcPr>
                  </w:tcPrChange>
                </w:tcPr>
                <w:p w14:paraId="1482EC7A">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r>
            <w:tr w14:paraId="5FEF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4" w:author="eleven" w:date="2026-02-05T11:07: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184" w:author="eleven" w:date="2026-02-05T11:07:42Z">
                  <w:trPr>
                    <w:trHeight w:val="340" w:hRule="atLeast"/>
                    <w:jc w:val="center"/>
                  </w:trPr>
                </w:trPrChange>
              </w:trPr>
              <w:tc>
                <w:tcPr>
                  <w:tcW w:w="445" w:type="pct"/>
                  <w:vMerge w:val="restart"/>
                  <w:vAlign w:val="center"/>
                  <w:tcPrChange w:id="185" w:author="eleven" w:date="2026-02-05T11:07:42Z">
                    <w:tcPr>
                      <w:tcW w:w="445" w:type="pct"/>
                      <w:vMerge w:val="restart"/>
                      <w:vAlign w:val="center"/>
                    </w:tcPr>
                  </w:tcPrChange>
                </w:tcPr>
                <w:p w14:paraId="65F51BEF">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固体废物</w:t>
                  </w:r>
                </w:p>
              </w:tc>
              <w:tc>
                <w:tcPr>
                  <w:tcW w:w="1722" w:type="pct"/>
                  <w:vAlign w:val="center"/>
                  <w:tcPrChange w:id="186" w:author="eleven" w:date="2026-02-05T11:07:42Z">
                    <w:tcPr>
                      <w:tcW w:w="1722" w:type="pct"/>
                      <w:vAlign w:val="center"/>
                    </w:tcPr>
                  </w:tcPrChange>
                </w:tcPr>
                <w:p w14:paraId="073D91A5">
                  <w:pPr>
                    <w:pStyle w:val="47"/>
                    <w:ind w:firstLine="38"/>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下料、</w:t>
                  </w:r>
                  <w:r>
                    <w:rPr>
                      <w:rFonts w:hint="eastAsia" w:ascii="Times New Roman" w:hAnsi="Times New Roman" w:eastAsia="宋体"/>
                      <w:color w:val="000000" w:themeColor="text1"/>
                      <w:sz w:val="21"/>
                      <w:szCs w:val="21"/>
                      <w:lang w:val="en-US" w:eastAsia="zh-CN"/>
                      <w14:textFill>
                        <w14:solidFill>
                          <w14:schemeClr w14:val="tx1"/>
                        </w14:solidFill>
                      </w14:textFill>
                    </w:rPr>
                    <w:t>打磨</w:t>
                  </w:r>
                </w:p>
              </w:tc>
              <w:tc>
                <w:tcPr>
                  <w:tcW w:w="1105" w:type="pct"/>
                  <w:vAlign w:val="center"/>
                  <w:tcPrChange w:id="187" w:author="eleven" w:date="2026-02-05T11:07:42Z">
                    <w:tcPr>
                      <w:tcW w:w="1106" w:type="pct"/>
                      <w:vAlign w:val="center"/>
                    </w:tcPr>
                  </w:tcPrChange>
                </w:tcPr>
                <w:p w14:paraId="6009170B">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含油废金属屑</w:t>
                  </w:r>
                </w:p>
              </w:tc>
              <w:tc>
                <w:tcPr>
                  <w:tcW w:w="1725" w:type="pct"/>
                  <w:vAlign w:val="center"/>
                  <w:tcPrChange w:id="188" w:author="eleven" w:date="2026-02-05T11:07:42Z">
                    <w:tcPr>
                      <w:tcW w:w="1726" w:type="pct"/>
                      <w:vAlign w:val="center"/>
                    </w:tcPr>
                  </w:tcPrChange>
                </w:tcPr>
                <w:p w14:paraId="57C5F25D">
                  <w:pPr>
                    <w:pStyle w:val="47"/>
                    <w:ind w:firstLine="38"/>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危险废物</w:t>
                  </w:r>
                </w:p>
              </w:tc>
            </w:tr>
            <w:tr w14:paraId="3094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9" w:author="eleven" w:date="2026-02-05T11:07: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189" w:author="eleven" w:date="2026-02-05T11:07:42Z">
                  <w:trPr>
                    <w:trHeight w:val="340" w:hRule="atLeast"/>
                    <w:jc w:val="center"/>
                  </w:trPr>
                </w:trPrChange>
              </w:trPr>
              <w:tc>
                <w:tcPr>
                  <w:tcW w:w="445" w:type="pct"/>
                  <w:vMerge w:val="continue"/>
                  <w:vAlign w:val="center"/>
                  <w:tcPrChange w:id="190" w:author="eleven" w:date="2026-02-05T11:07:42Z">
                    <w:tcPr>
                      <w:tcW w:w="445" w:type="pct"/>
                      <w:vMerge w:val="continue"/>
                      <w:vAlign w:val="center"/>
                    </w:tcPr>
                  </w:tcPrChange>
                </w:tcPr>
                <w:p w14:paraId="08C53E92">
                  <w:pPr>
                    <w:pStyle w:val="47"/>
                    <w:ind w:firstLine="38"/>
                    <w:rPr>
                      <w:rFonts w:ascii="Times New Roman" w:hAnsi="Times New Roman" w:eastAsia="宋体"/>
                      <w:color w:val="000000" w:themeColor="text1"/>
                      <w:sz w:val="21"/>
                      <w:szCs w:val="21"/>
                      <w14:textFill>
                        <w14:solidFill>
                          <w14:schemeClr w14:val="tx1"/>
                        </w14:solidFill>
                      </w14:textFill>
                    </w:rPr>
                  </w:pPr>
                </w:p>
              </w:tc>
              <w:tc>
                <w:tcPr>
                  <w:tcW w:w="1722" w:type="pct"/>
                  <w:vAlign w:val="center"/>
                  <w:tcPrChange w:id="191" w:author="eleven" w:date="2026-02-05T11:07:42Z">
                    <w:tcPr>
                      <w:tcW w:w="1722" w:type="pct"/>
                      <w:vAlign w:val="center"/>
                    </w:tcPr>
                  </w:tcPrChange>
                </w:tcPr>
                <w:p w14:paraId="11FE1174">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原辅料包装</w:t>
                  </w:r>
                </w:p>
              </w:tc>
              <w:tc>
                <w:tcPr>
                  <w:tcW w:w="1105" w:type="pct"/>
                  <w:vAlign w:val="center"/>
                  <w:tcPrChange w:id="192" w:author="eleven" w:date="2026-02-05T11:07:42Z">
                    <w:tcPr>
                      <w:tcW w:w="1106" w:type="pct"/>
                      <w:vAlign w:val="center"/>
                    </w:tcPr>
                  </w:tcPrChange>
                </w:tcPr>
                <w:p w14:paraId="5AF03B46">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废包装材料</w:t>
                  </w:r>
                </w:p>
              </w:tc>
              <w:tc>
                <w:tcPr>
                  <w:tcW w:w="1725" w:type="pct"/>
                  <w:vAlign w:val="center"/>
                  <w:tcPrChange w:id="193" w:author="eleven" w:date="2026-02-05T11:07:42Z">
                    <w:tcPr>
                      <w:tcW w:w="1726" w:type="pct"/>
                      <w:vAlign w:val="center"/>
                    </w:tcPr>
                  </w:tcPrChange>
                </w:tcPr>
                <w:p w14:paraId="4D1EC5BE">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一般废物</w:t>
                  </w:r>
                </w:p>
              </w:tc>
            </w:tr>
            <w:tr w14:paraId="5534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4" w:author="eleven" w:date="2026-02-05T11:07: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194" w:author="eleven" w:date="2026-02-05T11:07:42Z">
                  <w:trPr>
                    <w:trHeight w:val="340" w:hRule="atLeast"/>
                    <w:jc w:val="center"/>
                  </w:trPr>
                </w:trPrChange>
              </w:trPr>
              <w:tc>
                <w:tcPr>
                  <w:tcW w:w="445" w:type="pct"/>
                  <w:vMerge w:val="continue"/>
                  <w:vAlign w:val="center"/>
                  <w:tcPrChange w:id="195" w:author="eleven" w:date="2026-02-05T11:07:42Z">
                    <w:tcPr>
                      <w:tcW w:w="445" w:type="pct"/>
                      <w:vMerge w:val="continue"/>
                      <w:vAlign w:val="center"/>
                    </w:tcPr>
                  </w:tcPrChange>
                </w:tcPr>
                <w:p w14:paraId="5DED44D0">
                  <w:pPr>
                    <w:pStyle w:val="47"/>
                    <w:ind w:firstLine="38"/>
                    <w:rPr>
                      <w:rFonts w:ascii="Times New Roman" w:hAnsi="Times New Roman" w:eastAsia="宋体"/>
                      <w:color w:val="000000" w:themeColor="text1"/>
                      <w:sz w:val="21"/>
                      <w:szCs w:val="21"/>
                      <w14:textFill>
                        <w14:solidFill>
                          <w14:schemeClr w14:val="tx1"/>
                        </w14:solidFill>
                      </w14:textFill>
                    </w:rPr>
                  </w:pPr>
                </w:p>
              </w:tc>
              <w:tc>
                <w:tcPr>
                  <w:tcW w:w="1722" w:type="pct"/>
                  <w:vAlign w:val="center"/>
                  <w:tcPrChange w:id="196" w:author="eleven" w:date="2026-02-05T11:07:42Z">
                    <w:tcPr>
                      <w:tcW w:w="1722" w:type="pct"/>
                      <w:vAlign w:val="center"/>
                    </w:tcPr>
                  </w:tcPrChange>
                </w:tcPr>
                <w:p w14:paraId="7275D187">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职工办公</w:t>
                  </w:r>
                </w:p>
              </w:tc>
              <w:tc>
                <w:tcPr>
                  <w:tcW w:w="1105" w:type="pct"/>
                  <w:vAlign w:val="center"/>
                  <w:tcPrChange w:id="197" w:author="eleven" w:date="2026-02-05T11:07:42Z">
                    <w:tcPr>
                      <w:tcW w:w="1106" w:type="pct"/>
                      <w:vAlign w:val="center"/>
                    </w:tcPr>
                  </w:tcPrChange>
                </w:tcPr>
                <w:p w14:paraId="2CF40C73">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生活垃圾</w:t>
                  </w:r>
                </w:p>
              </w:tc>
              <w:tc>
                <w:tcPr>
                  <w:tcW w:w="1725" w:type="pct"/>
                  <w:vAlign w:val="center"/>
                  <w:tcPrChange w:id="198" w:author="eleven" w:date="2026-02-05T11:07:42Z">
                    <w:tcPr>
                      <w:tcW w:w="1726" w:type="pct"/>
                      <w:vAlign w:val="center"/>
                    </w:tcPr>
                  </w:tcPrChange>
                </w:tcPr>
                <w:p w14:paraId="298E5A8A">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一般废物</w:t>
                  </w:r>
                </w:p>
              </w:tc>
            </w:tr>
            <w:tr w14:paraId="512B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9" w:author="eleven" w:date="2026-02-05T11:07: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199" w:author="eleven" w:date="2026-02-05T11:07:42Z">
                  <w:trPr>
                    <w:trHeight w:val="340" w:hRule="atLeast"/>
                    <w:jc w:val="center"/>
                  </w:trPr>
                </w:trPrChange>
              </w:trPr>
              <w:tc>
                <w:tcPr>
                  <w:tcW w:w="445" w:type="pct"/>
                  <w:vMerge w:val="continue"/>
                  <w:vAlign w:val="center"/>
                  <w:tcPrChange w:id="200" w:author="eleven" w:date="2026-02-05T11:07:42Z">
                    <w:tcPr>
                      <w:tcW w:w="445" w:type="pct"/>
                      <w:vMerge w:val="continue"/>
                      <w:vAlign w:val="center"/>
                    </w:tcPr>
                  </w:tcPrChange>
                </w:tcPr>
                <w:p w14:paraId="4EB8019B">
                  <w:pPr>
                    <w:pStyle w:val="47"/>
                    <w:ind w:firstLine="38"/>
                    <w:rPr>
                      <w:rFonts w:ascii="Times New Roman" w:hAnsi="Times New Roman" w:eastAsia="宋体"/>
                      <w:color w:val="000000" w:themeColor="text1"/>
                      <w:sz w:val="21"/>
                      <w:szCs w:val="21"/>
                      <w14:textFill>
                        <w14:solidFill>
                          <w14:schemeClr w14:val="tx1"/>
                        </w14:solidFill>
                      </w14:textFill>
                    </w:rPr>
                  </w:pPr>
                </w:p>
              </w:tc>
              <w:tc>
                <w:tcPr>
                  <w:tcW w:w="1722" w:type="pct"/>
                  <w:vAlign w:val="center"/>
                  <w:tcPrChange w:id="201" w:author="eleven" w:date="2026-02-05T11:07:42Z">
                    <w:tcPr>
                      <w:tcW w:w="1722" w:type="pct"/>
                      <w:vAlign w:val="center"/>
                    </w:tcPr>
                  </w:tcPrChange>
                </w:tcPr>
                <w:p w14:paraId="0422653D">
                  <w:pPr>
                    <w:pStyle w:val="47"/>
                    <w:ind w:firstLine="38"/>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工件清洗</w:t>
                  </w:r>
                </w:p>
              </w:tc>
              <w:tc>
                <w:tcPr>
                  <w:tcW w:w="1105" w:type="pct"/>
                  <w:vAlign w:val="center"/>
                  <w:tcPrChange w:id="202" w:author="eleven" w:date="2026-02-05T11:07:42Z">
                    <w:tcPr>
                      <w:tcW w:w="1106" w:type="pct"/>
                      <w:vAlign w:val="center"/>
                    </w:tcPr>
                  </w:tcPrChange>
                </w:tcPr>
                <w:p w14:paraId="3692850A">
                  <w:pPr>
                    <w:pStyle w:val="47"/>
                    <w:ind w:firstLine="38"/>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废清洗液</w:t>
                  </w:r>
                </w:p>
              </w:tc>
              <w:tc>
                <w:tcPr>
                  <w:tcW w:w="1725" w:type="pct"/>
                  <w:vAlign w:val="center"/>
                  <w:tcPrChange w:id="203" w:author="eleven" w:date="2026-02-05T11:07:42Z">
                    <w:tcPr>
                      <w:tcW w:w="1726" w:type="pct"/>
                      <w:vAlign w:val="center"/>
                    </w:tcPr>
                  </w:tcPrChange>
                </w:tcPr>
                <w:p w14:paraId="2E06AD19">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r>
                    <w:rPr>
                      <w:rFonts w:hint="eastAsia" w:ascii="Times New Roman" w:hAnsi="Times New Roman" w:eastAsia="宋体"/>
                      <w:color w:val="000000" w:themeColor="text1"/>
                      <w:sz w:val="21"/>
                      <w:szCs w:val="21"/>
                      <w14:textFill>
                        <w14:solidFill>
                          <w14:schemeClr w14:val="tx1"/>
                        </w14:solidFill>
                      </w14:textFill>
                    </w:rPr>
                    <w:t>（HW06）</w:t>
                  </w:r>
                </w:p>
              </w:tc>
            </w:tr>
            <w:tr w14:paraId="65AF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4" w:author="eleven" w:date="2026-02-05T11:07: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204" w:author="eleven" w:date="2026-02-05T11:07:42Z">
                  <w:trPr>
                    <w:trHeight w:val="340" w:hRule="atLeast"/>
                    <w:jc w:val="center"/>
                  </w:trPr>
                </w:trPrChange>
              </w:trPr>
              <w:tc>
                <w:tcPr>
                  <w:tcW w:w="445" w:type="pct"/>
                  <w:vMerge w:val="continue"/>
                  <w:vAlign w:val="center"/>
                  <w:tcPrChange w:id="205" w:author="eleven" w:date="2026-02-05T11:07:42Z">
                    <w:tcPr>
                      <w:tcW w:w="445" w:type="pct"/>
                      <w:vMerge w:val="continue"/>
                      <w:vAlign w:val="center"/>
                    </w:tcPr>
                  </w:tcPrChange>
                </w:tcPr>
                <w:p w14:paraId="05D3350E">
                  <w:pPr>
                    <w:pStyle w:val="47"/>
                    <w:ind w:firstLine="38"/>
                    <w:rPr>
                      <w:rFonts w:ascii="Times New Roman" w:hAnsi="Times New Roman" w:eastAsia="宋体"/>
                      <w:color w:val="000000" w:themeColor="text1"/>
                      <w:sz w:val="21"/>
                      <w:szCs w:val="21"/>
                      <w14:textFill>
                        <w14:solidFill>
                          <w14:schemeClr w14:val="tx1"/>
                        </w14:solidFill>
                      </w14:textFill>
                    </w:rPr>
                  </w:pPr>
                </w:p>
              </w:tc>
              <w:tc>
                <w:tcPr>
                  <w:tcW w:w="1722" w:type="pct"/>
                  <w:vAlign w:val="center"/>
                  <w:tcPrChange w:id="206" w:author="eleven" w:date="2026-02-05T11:07:42Z">
                    <w:tcPr>
                      <w:tcW w:w="1722" w:type="pct"/>
                      <w:vAlign w:val="center"/>
                    </w:tcPr>
                  </w:tcPrChange>
                </w:tcPr>
                <w:p w14:paraId="12A70F10">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设备润滑、维护</w:t>
                  </w:r>
                </w:p>
              </w:tc>
              <w:tc>
                <w:tcPr>
                  <w:tcW w:w="1105" w:type="pct"/>
                  <w:vAlign w:val="center"/>
                  <w:tcPrChange w:id="207" w:author="eleven" w:date="2026-02-05T11:07:42Z">
                    <w:tcPr>
                      <w:tcW w:w="1106" w:type="pct"/>
                      <w:vAlign w:val="center"/>
                    </w:tcPr>
                  </w:tcPrChange>
                </w:tcPr>
                <w:p w14:paraId="2DF99C66">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废润滑</w:t>
                  </w:r>
                  <w:r>
                    <w:rPr>
                      <w:rFonts w:hint="eastAsia" w:ascii="Times New Roman" w:hAnsi="Times New Roman" w:eastAsia="宋体"/>
                      <w:color w:val="000000" w:themeColor="text1"/>
                      <w:sz w:val="21"/>
                      <w:szCs w:val="21"/>
                      <w14:textFill>
                        <w14:solidFill>
                          <w14:schemeClr w14:val="tx1"/>
                        </w14:solidFill>
                      </w14:textFill>
                    </w:rPr>
                    <w:t>油</w:t>
                  </w:r>
                </w:p>
              </w:tc>
              <w:tc>
                <w:tcPr>
                  <w:tcW w:w="1725" w:type="pct"/>
                  <w:vAlign w:val="center"/>
                  <w:tcPrChange w:id="208" w:author="eleven" w:date="2026-02-05T11:07:42Z">
                    <w:tcPr>
                      <w:tcW w:w="1726" w:type="pct"/>
                      <w:vAlign w:val="center"/>
                    </w:tcPr>
                  </w:tcPrChange>
                </w:tcPr>
                <w:p w14:paraId="5BF1C8C0">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危险废物（HW08）</w:t>
                  </w:r>
                </w:p>
              </w:tc>
            </w:tr>
            <w:tr w14:paraId="2ADD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9" w:author="eleven" w:date="2026-02-05T11:07: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209" w:author="eleven" w:date="2026-02-05T11:07:42Z">
                  <w:trPr>
                    <w:trHeight w:val="340" w:hRule="atLeast"/>
                    <w:jc w:val="center"/>
                  </w:trPr>
                </w:trPrChange>
              </w:trPr>
              <w:tc>
                <w:tcPr>
                  <w:tcW w:w="445" w:type="pct"/>
                  <w:vMerge w:val="continue"/>
                  <w:vAlign w:val="center"/>
                  <w:tcPrChange w:id="210" w:author="eleven" w:date="2026-02-05T11:07:42Z">
                    <w:tcPr>
                      <w:tcW w:w="445" w:type="pct"/>
                      <w:vMerge w:val="continue"/>
                      <w:vAlign w:val="center"/>
                    </w:tcPr>
                  </w:tcPrChange>
                </w:tcPr>
                <w:p w14:paraId="0FBC24A5">
                  <w:pPr>
                    <w:pStyle w:val="47"/>
                    <w:ind w:firstLine="38"/>
                    <w:rPr>
                      <w:rFonts w:ascii="Times New Roman" w:hAnsi="Times New Roman" w:eastAsia="宋体"/>
                      <w:color w:val="000000" w:themeColor="text1"/>
                      <w:sz w:val="21"/>
                      <w:szCs w:val="21"/>
                      <w14:textFill>
                        <w14:solidFill>
                          <w14:schemeClr w14:val="tx1"/>
                        </w14:solidFill>
                      </w14:textFill>
                    </w:rPr>
                  </w:pPr>
                </w:p>
              </w:tc>
              <w:tc>
                <w:tcPr>
                  <w:tcW w:w="1722" w:type="pct"/>
                  <w:vAlign w:val="center"/>
                  <w:tcPrChange w:id="211" w:author="eleven" w:date="2026-02-05T11:07:42Z">
                    <w:tcPr>
                      <w:tcW w:w="1722" w:type="pct"/>
                      <w:vAlign w:val="center"/>
                    </w:tcPr>
                  </w:tcPrChange>
                </w:tcPr>
                <w:p w14:paraId="3FD67D72">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油类物质包装</w:t>
                  </w:r>
                </w:p>
              </w:tc>
              <w:tc>
                <w:tcPr>
                  <w:tcW w:w="1105" w:type="pct"/>
                  <w:vAlign w:val="center"/>
                  <w:tcPrChange w:id="212" w:author="eleven" w:date="2026-02-05T11:07:42Z">
                    <w:tcPr>
                      <w:tcW w:w="1106" w:type="pct"/>
                      <w:vAlign w:val="center"/>
                    </w:tcPr>
                  </w:tcPrChange>
                </w:tcPr>
                <w:p w14:paraId="22975E66">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废包装桶</w:t>
                  </w:r>
                </w:p>
              </w:tc>
              <w:tc>
                <w:tcPr>
                  <w:tcW w:w="1725" w:type="pct"/>
                  <w:vAlign w:val="center"/>
                  <w:tcPrChange w:id="213" w:author="eleven" w:date="2026-02-05T11:07:42Z">
                    <w:tcPr>
                      <w:tcW w:w="1726" w:type="pct"/>
                      <w:vAlign w:val="center"/>
                    </w:tcPr>
                  </w:tcPrChange>
                </w:tcPr>
                <w:p w14:paraId="240D3CAF">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危险废物（HW49）</w:t>
                  </w:r>
                </w:p>
              </w:tc>
            </w:tr>
            <w:tr w14:paraId="791B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4" w:author="eleven" w:date="2026-02-05T11:07: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214" w:author="eleven" w:date="2026-02-05T11:07:42Z">
                  <w:trPr>
                    <w:trHeight w:val="340" w:hRule="atLeast"/>
                    <w:jc w:val="center"/>
                  </w:trPr>
                </w:trPrChange>
              </w:trPr>
              <w:tc>
                <w:tcPr>
                  <w:tcW w:w="445" w:type="pct"/>
                  <w:vMerge w:val="continue"/>
                  <w:vAlign w:val="center"/>
                  <w:tcPrChange w:id="215" w:author="eleven" w:date="2026-02-05T11:07:42Z">
                    <w:tcPr>
                      <w:tcW w:w="445" w:type="pct"/>
                      <w:vMerge w:val="continue"/>
                      <w:vAlign w:val="center"/>
                    </w:tcPr>
                  </w:tcPrChange>
                </w:tcPr>
                <w:p w14:paraId="18196D80">
                  <w:pPr>
                    <w:pStyle w:val="47"/>
                    <w:ind w:firstLine="38"/>
                    <w:rPr>
                      <w:rFonts w:ascii="Times New Roman" w:hAnsi="Times New Roman" w:eastAsia="宋体"/>
                      <w:color w:val="000000" w:themeColor="text1"/>
                      <w:sz w:val="21"/>
                      <w:szCs w:val="21"/>
                      <w14:textFill>
                        <w14:solidFill>
                          <w14:schemeClr w14:val="tx1"/>
                        </w14:solidFill>
                      </w14:textFill>
                    </w:rPr>
                  </w:pPr>
                </w:p>
              </w:tc>
              <w:tc>
                <w:tcPr>
                  <w:tcW w:w="1722" w:type="pct"/>
                  <w:vAlign w:val="center"/>
                  <w:tcPrChange w:id="216" w:author="eleven" w:date="2026-02-05T11:07:42Z">
                    <w:tcPr>
                      <w:tcW w:w="1722" w:type="pct"/>
                      <w:vAlign w:val="center"/>
                    </w:tcPr>
                  </w:tcPrChange>
                </w:tcPr>
                <w:p w14:paraId="228A7F06">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加工、设备润滑和维护</w:t>
                  </w:r>
                </w:p>
              </w:tc>
              <w:tc>
                <w:tcPr>
                  <w:tcW w:w="1105" w:type="pct"/>
                  <w:vAlign w:val="center"/>
                  <w:tcPrChange w:id="217" w:author="eleven" w:date="2026-02-05T11:07:42Z">
                    <w:tcPr>
                      <w:tcW w:w="1106" w:type="pct"/>
                      <w:vAlign w:val="center"/>
                    </w:tcPr>
                  </w:tcPrChange>
                </w:tcPr>
                <w:p w14:paraId="3637D382">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废棉纱手套</w:t>
                  </w:r>
                </w:p>
              </w:tc>
              <w:tc>
                <w:tcPr>
                  <w:tcW w:w="1725" w:type="pct"/>
                  <w:vAlign w:val="center"/>
                  <w:tcPrChange w:id="218" w:author="eleven" w:date="2026-02-05T11:07:42Z">
                    <w:tcPr>
                      <w:tcW w:w="1726" w:type="pct"/>
                      <w:vAlign w:val="center"/>
                    </w:tcPr>
                  </w:tcPrChange>
                </w:tcPr>
                <w:p w14:paraId="16BA0343">
                  <w:pPr>
                    <w:pStyle w:val="47"/>
                    <w:ind w:firstLine="38"/>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危险废物（HW49）</w:t>
                  </w:r>
                </w:p>
              </w:tc>
            </w:tr>
          </w:tbl>
          <w:p w14:paraId="09FCC9CA">
            <w:pPr>
              <w:snapToGrid w:val="0"/>
              <w:spacing w:line="360" w:lineRule="auto"/>
              <w:ind w:firstLine="420" w:firstLineChars="200"/>
              <w:rPr>
                <w:rFonts w:hint="eastAsia" w:ascii="宋体" w:hAnsi="宋体" w:cs="宋体"/>
                <w:bCs/>
                <w:color w:val="000000" w:themeColor="text1"/>
                <w:szCs w:val="21"/>
                <w14:textFill>
                  <w14:solidFill>
                    <w14:schemeClr w14:val="tx1"/>
                  </w14:solidFill>
                </w14:textFill>
              </w:rPr>
            </w:pPr>
          </w:p>
        </w:tc>
      </w:tr>
      <w:tr w14:paraId="58BB7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10" w:type="dxa"/>
            <w:vAlign w:val="center"/>
          </w:tcPr>
          <w:p w14:paraId="4C94EEC5">
            <w:pPr>
              <w:pStyle w:val="20"/>
              <w:adjustRightInd w:val="0"/>
              <w:snapToGrid w:val="0"/>
              <w:spacing w:before="0" w:beforeAutospacing="0" w:after="0" w:afterAutospacing="0"/>
              <w:jc w:val="center"/>
              <w:rPr>
                <w:rFonts w:hint="eastAsia" w:cs="宋体"/>
                <w:color w:val="000000" w:themeColor="text1"/>
                <w:szCs w:val="24"/>
                <w14:textFill>
                  <w14:solidFill>
                    <w14:schemeClr w14:val="tx1"/>
                  </w14:solidFill>
                </w14:textFill>
              </w:rPr>
            </w:pPr>
            <w:r>
              <w:rPr>
                <w:rFonts w:hint="eastAsia" w:cs="宋体"/>
                <w:bCs/>
                <w:color w:val="000000" w:themeColor="text1"/>
                <w:kern w:val="2"/>
                <w:szCs w:val="24"/>
                <w14:textFill>
                  <w14:solidFill>
                    <w14:schemeClr w14:val="tx1"/>
                  </w14:solidFill>
                </w14:textFill>
              </w:rPr>
              <w:t>与项目有关的原有环境污染问题</w:t>
            </w:r>
          </w:p>
        </w:tc>
        <w:tc>
          <w:tcPr>
            <w:tcW w:w="8390" w:type="dxa"/>
          </w:tcPr>
          <w:p w14:paraId="0898DE53">
            <w:pPr>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本次租用的厂房属于新建厂房，未作为其他用途使用，也未入驻过其他企业，</w:t>
            </w:r>
            <w:r>
              <w:rPr>
                <w:bCs/>
                <w:color w:val="000000" w:themeColor="text1"/>
                <w:sz w:val="24"/>
                <w14:textFill>
                  <w14:solidFill>
                    <w14:schemeClr w14:val="tx1"/>
                  </w14:solidFill>
                </w14:textFill>
              </w:rPr>
              <w:t>不存在遗留环境问题。</w:t>
            </w:r>
          </w:p>
          <w:p w14:paraId="6B95D910">
            <w:pPr>
              <w:rPr>
                <w:color w:val="000000" w:themeColor="text1"/>
                <w14:textFill>
                  <w14:solidFill>
                    <w14:schemeClr w14:val="tx1"/>
                  </w14:solidFill>
                </w14:textFill>
              </w:rPr>
            </w:pPr>
          </w:p>
          <w:p w14:paraId="6EB51C84">
            <w:pPr>
              <w:rPr>
                <w:ins w:id="219" w:author="eleven" w:date="2026-01-28T12:32:32Z"/>
                <w:color w:val="000000" w:themeColor="text1"/>
                <w14:textFill>
                  <w14:solidFill>
                    <w14:schemeClr w14:val="tx1"/>
                  </w14:solidFill>
                </w14:textFill>
              </w:rPr>
            </w:pPr>
          </w:p>
          <w:p w14:paraId="3A8535C3">
            <w:pPr>
              <w:pStyle w:val="22"/>
              <w:rPr>
                <w:ins w:id="220" w:author="eleven" w:date="2026-01-28T12:32:32Z"/>
                <w:color w:val="000000" w:themeColor="text1"/>
                <w14:textFill>
                  <w14:solidFill>
                    <w14:schemeClr w14:val="tx1"/>
                  </w14:solidFill>
                </w14:textFill>
              </w:rPr>
            </w:pPr>
          </w:p>
          <w:p w14:paraId="47FE9EBA">
            <w:pPr>
              <w:rPr>
                <w:ins w:id="221" w:author="eleven" w:date="2026-01-28T12:32:33Z"/>
                <w:color w:val="000000" w:themeColor="text1"/>
                <w14:textFill>
                  <w14:solidFill>
                    <w14:schemeClr w14:val="tx1"/>
                  </w14:solidFill>
                </w14:textFill>
              </w:rPr>
            </w:pPr>
          </w:p>
          <w:p w14:paraId="29ED24EF">
            <w:pPr>
              <w:pStyle w:val="22"/>
              <w:rPr>
                <w:ins w:id="222" w:author="eleven" w:date="2026-01-28T12:32:33Z"/>
                <w:color w:val="000000" w:themeColor="text1"/>
                <w14:textFill>
                  <w14:solidFill>
                    <w14:schemeClr w14:val="tx1"/>
                  </w14:solidFill>
                </w14:textFill>
              </w:rPr>
            </w:pPr>
          </w:p>
          <w:p w14:paraId="0494267D">
            <w:pPr>
              <w:rPr>
                <w:ins w:id="223" w:author="eleven" w:date="2026-01-28T12:32:33Z"/>
                <w:color w:val="000000" w:themeColor="text1"/>
                <w14:textFill>
                  <w14:solidFill>
                    <w14:schemeClr w14:val="tx1"/>
                  </w14:solidFill>
                </w14:textFill>
              </w:rPr>
            </w:pPr>
          </w:p>
          <w:p w14:paraId="1A397244">
            <w:pPr>
              <w:pStyle w:val="22"/>
              <w:rPr>
                <w:ins w:id="224" w:author="eleven" w:date="2026-01-28T12:32:33Z"/>
                <w:color w:val="000000" w:themeColor="text1"/>
                <w14:textFill>
                  <w14:solidFill>
                    <w14:schemeClr w14:val="tx1"/>
                  </w14:solidFill>
                </w14:textFill>
              </w:rPr>
            </w:pPr>
          </w:p>
          <w:p w14:paraId="4474A09A">
            <w:pPr>
              <w:rPr>
                <w:ins w:id="225" w:author="eleven" w:date="2026-01-28T12:32:33Z"/>
                <w:color w:val="000000" w:themeColor="text1"/>
                <w14:textFill>
                  <w14:solidFill>
                    <w14:schemeClr w14:val="tx1"/>
                  </w14:solidFill>
                </w14:textFill>
              </w:rPr>
            </w:pPr>
          </w:p>
          <w:p w14:paraId="16E1E19F">
            <w:pPr>
              <w:pStyle w:val="22"/>
              <w:rPr>
                <w:ins w:id="226" w:author="eleven" w:date="2026-01-28T12:32:33Z"/>
                <w:color w:val="000000" w:themeColor="text1"/>
                <w14:textFill>
                  <w14:solidFill>
                    <w14:schemeClr w14:val="tx1"/>
                  </w14:solidFill>
                </w14:textFill>
              </w:rPr>
            </w:pPr>
          </w:p>
          <w:p w14:paraId="04867A2B">
            <w:pPr>
              <w:rPr>
                <w:ins w:id="227" w:author="eleven" w:date="2026-01-28T12:32:33Z"/>
                <w:color w:val="000000" w:themeColor="text1"/>
                <w14:textFill>
                  <w14:solidFill>
                    <w14:schemeClr w14:val="tx1"/>
                  </w14:solidFill>
                </w14:textFill>
              </w:rPr>
            </w:pPr>
          </w:p>
          <w:p w14:paraId="7F99D9CF">
            <w:pPr>
              <w:pStyle w:val="22"/>
              <w:rPr>
                <w:ins w:id="228" w:author="eleven" w:date="2026-01-28T12:32:33Z"/>
                <w:color w:val="000000" w:themeColor="text1"/>
                <w14:textFill>
                  <w14:solidFill>
                    <w14:schemeClr w14:val="tx1"/>
                  </w14:solidFill>
                </w14:textFill>
              </w:rPr>
            </w:pPr>
          </w:p>
          <w:p w14:paraId="4BB75672">
            <w:pPr>
              <w:rPr>
                <w:ins w:id="229" w:author="eleven" w:date="2026-01-28T12:32:35Z"/>
                <w:color w:val="000000" w:themeColor="text1"/>
                <w14:textFill>
                  <w14:solidFill>
                    <w14:schemeClr w14:val="tx1"/>
                  </w14:solidFill>
                </w14:textFill>
              </w:rPr>
            </w:pPr>
          </w:p>
          <w:p w14:paraId="5DC3B098">
            <w:pPr>
              <w:pStyle w:val="22"/>
              <w:rPr>
                <w:ins w:id="230" w:author="eleven" w:date="2026-01-28T12:32:35Z"/>
                <w:color w:val="000000" w:themeColor="text1"/>
                <w14:textFill>
                  <w14:solidFill>
                    <w14:schemeClr w14:val="tx1"/>
                  </w14:solidFill>
                </w14:textFill>
              </w:rPr>
            </w:pPr>
          </w:p>
          <w:p w14:paraId="392E0BD5">
            <w:pPr>
              <w:rPr>
                <w:ins w:id="231" w:author="eleven" w:date="2026-01-28T12:32:35Z"/>
                <w:color w:val="000000" w:themeColor="text1"/>
                <w14:textFill>
                  <w14:solidFill>
                    <w14:schemeClr w14:val="tx1"/>
                  </w14:solidFill>
                </w14:textFill>
              </w:rPr>
            </w:pPr>
          </w:p>
          <w:p w14:paraId="44D59E76">
            <w:pPr>
              <w:pStyle w:val="22"/>
              <w:rPr>
                <w:ins w:id="232" w:author="eleven" w:date="2026-01-28T12:32:35Z"/>
                <w:color w:val="000000" w:themeColor="text1"/>
                <w14:textFill>
                  <w14:solidFill>
                    <w14:schemeClr w14:val="tx1"/>
                  </w14:solidFill>
                </w14:textFill>
              </w:rPr>
            </w:pPr>
          </w:p>
          <w:p w14:paraId="3513EEC3">
            <w:pPr>
              <w:rPr>
                <w:color w:val="000000" w:themeColor="text1"/>
                <w14:textFill>
                  <w14:solidFill>
                    <w14:schemeClr w14:val="tx1"/>
                  </w14:solidFill>
                </w14:textFill>
              </w:rPr>
            </w:pPr>
          </w:p>
        </w:tc>
      </w:tr>
    </w:tbl>
    <w:p w14:paraId="2BCDE006">
      <w:pPr>
        <w:pStyle w:val="32"/>
        <w:spacing w:line="400" w:lineRule="exact"/>
        <w:ind w:firstLine="0" w:firstLineChars="0"/>
        <w:sectPr>
          <w:pgSz w:w="11906" w:h="16838"/>
          <w:pgMar w:top="1440" w:right="1440" w:bottom="1440" w:left="1440" w:header="851" w:footer="992" w:gutter="0"/>
          <w:cols w:space="425" w:num="1"/>
          <w:docGrid w:type="lines" w:linePitch="312" w:charSpace="0"/>
        </w:sectPr>
      </w:pPr>
    </w:p>
    <w:p w14:paraId="14181BAD">
      <w:pPr>
        <w:pStyle w:val="20"/>
        <w:numPr>
          <w:ilvl w:val="0"/>
          <w:numId w:val="8"/>
        </w:numPr>
        <w:spacing w:before="0" w:beforeAutospacing="0" w:after="0" w:afterAutospacing="0"/>
        <w:jc w:val="center"/>
        <w:outlineLvl w:val="0"/>
        <w:rPr>
          <w:rFonts w:hint="eastAsia" w:cs="宋体"/>
          <w:b/>
          <w:bCs/>
          <w:snapToGrid w:val="0"/>
          <w:sz w:val="30"/>
          <w:szCs w:val="30"/>
        </w:rPr>
      </w:pPr>
      <w:r>
        <w:rPr>
          <w:rFonts w:hint="eastAsia" w:cs="宋体"/>
          <w:b/>
          <w:bCs/>
          <w:snapToGrid w:val="0"/>
          <w:sz w:val="30"/>
          <w:szCs w:val="30"/>
        </w:rPr>
        <w:t>区域环境质量现状、环境保护目标及评价标准</w:t>
      </w:r>
    </w:p>
    <w:tbl>
      <w:tblPr>
        <w:tblStyle w:val="24"/>
        <w:tblW w:w="936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9"/>
        <w:gridCol w:w="8398"/>
      </w:tblGrid>
      <w:tr w14:paraId="1E0FE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969" w:type="dxa"/>
            <w:vAlign w:val="center"/>
          </w:tcPr>
          <w:p w14:paraId="7BEA78FC">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区域</w:t>
            </w:r>
          </w:p>
          <w:p w14:paraId="6D306424">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环境</w:t>
            </w:r>
          </w:p>
          <w:p w14:paraId="747E9802">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质量</w:t>
            </w:r>
          </w:p>
          <w:p w14:paraId="379A8A53">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现状</w:t>
            </w:r>
          </w:p>
        </w:tc>
        <w:tc>
          <w:tcPr>
            <w:tcW w:w="8398" w:type="dxa"/>
            <w:vAlign w:val="center"/>
          </w:tcPr>
          <w:p w14:paraId="3EB966E6">
            <w:pPr>
              <w:spacing w:line="360" w:lineRule="auto"/>
              <w:ind w:firstLine="482" w:firstLineChars="200"/>
              <w:jc w:val="left"/>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1、环境空气质量</w:t>
            </w:r>
          </w:p>
          <w:p w14:paraId="69AD49BD">
            <w:pPr>
              <w:spacing w:line="360" w:lineRule="auto"/>
              <w:ind w:firstLine="482" w:firstLineChars="200"/>
              <w:jc w:val="left"/>
              <w:rPr>
                <w:b/>
                <w:bCs/>
                <w:color w:val="000000" w:themeColor="text1"/>
                <w:sz w:val="24"/>
                <w14:textFill>
                  <w14:solidFill>
                    <w14:schemeClr w14:val="tx1"/>
                  </w14:solidFill>
                </w14:textFill>
              </w:rPr>
            </w:pPr>
            <w:bookmarkStart w:id="86" w:name="_Toc710"/>
            <w:bookmarkStart w:id="87" w:name="_Toc16696"/>
            <w:r>
              <w:rPr>
                <w:b/>
                <w:bCs/>
                <w:color w:val="000000" w:themeColor="text1"/>
                <w:sz w:val="24"/>
                <w14:textFill>
                  <w14:solidFill>
                    <w14:schemeClr w14:val="tx1"/>
                  </w14:solidFill>
                </w14:textFill>
              </w:rPr>
              <w:t>（1）区域达标分析</w:t>
            </w:r>
          </w:p>
          <w:p w14:paraId="37F2BCBD">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本项目位于达州市</w:t>
            </w:r>
            <w:r>
              <w:rPr>
                <w:rFonts w:hint="eastAsia"/>
                <w:color w:val="000000" w:themeColor="text1"/>
                <w:sz w:val="24"/>
                <w14:textFill>
                  <w14:solidFill>
                    <w14:schemeClr w14:val="tx1"/>
                  </w14:solidFill>
                </w14:textFill>
              </w:rPr>
              <w:t>大竹县</w:t>
            </w:r>
            <w:r>
              <w:rPr>
                <w:color w:val="000000" w:themeColor="text1"/>
                <w:sz w:val="24"/>
                <w14:textFill>
                  <w14:solidFill>
                    <w14:schemeClr w14:val="tx1"/>
                  </w14:solidFill>
                </w14:textFill>
              </w:rPr>
              <w:t>，为了解区域环境空气质量现状，本次环评引用达州市生态环境局</w:t>
            </w:r>
            <w:r>
              <w:rPr>
                <w:rFonts w:hint="eastAsia"/>
                <w:color w:val="000000" w:themeColor="text1"/>
                <w:sz w:val="24"/>
                <w14:textFill>
                  <w14:solidFill>
                    <w14:schemeClr w14:val="tx1"/>
                  </w14:solidFill>
                </w14:textFill>
              </w:rPr>
              <w:t>公布的《达州市2024年环境空气质量状况》</w:t>
            </w:r>
            <w:r>
              <w:rPr>
                <w:color w:val="000000" w:themeColor="text1"/>
                <w:sz w:val="24"/>
                <w14:textFill>
                  <w14:solidFill>
                    <w14:schemeClr w14:val="tx1"/>
                  </w14:solidFill>
                </w14:textFill>
              </w:rPr>
              <w:t>中相关数据和结论。</w:t>
            </w:r>
          </w:p>
          <w:p w14:paraId="763F79C5">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年</w:t>
            </w:r>
            <w:r>
              <w:rPr>
                <w:rFonts w:hint="eastAsia"/>
                <w:color w:val="000000" w:themeColor="text1"/>
                <w:sz w:val="24"/>
                <w14:textFill>
                  <w14:solidFill>
                    <w14:schemeClr w14:val="tx1"/>
                  </w14:solidFill>
                </w14:textFill>
              </w:rPr>
              <w:t>大竹县</w:t>
            </w:r>
            <w:r>
              <w:rPr>
                <w:color w:val="000000" w:themeColor="text1"/>
                <w:sz w:val="24"/>
                <w14:textFill>
                  <w14:solidFill>
                    <w14:schemeClr w14:val="tx1"/>
                  </w14:solidFill>
                </w14:textFill>
              </w:rPr>
              <w:t>环境空气质量达标率为</w:t>
            </w:r>
            <w:r>
              <w:rPr>
                <w:rFonts w:hint="eastAsia"/>
                <w:color w:val="000000" w:themeColor="text1"/>
                <w:sz w:val="24"/>
                <w14:textFill>
                  <w14:solidFill>
                    <w14:schemeClr w14:val="tx1"/>
                  </w14:solidFill>
                </w14:textFill>
              </w:rPr>
              <w:t>88.5%，大竹县2024年空气质量现状如下：</w:t>
            </w:r>
          </w:p>
          <w:p w14:paraId="7C2F75F8">
            <w:pPr>
              <w:ind w:firstLine="422"/>
              <w:jc w:val="center"/>
              <w:rPr>
                <w:szCs w:val="21"/>
              </w:rPr>
            </w:pPr>
            <w:r>
              <w:rPr>
                <w:rFonts w:hint="eastAsia"/>
                <w:b/>
                <w:bCs/>
                <w:szCs w:val="21"/>
              </w:rPr>
              <w:t>表</w:t>
            </w:r>
            <w:r>
              <w:rPr>
                <w:b/>
                <w:bCs/>
                <w:szCs w:val="21"/>
              </w:rPr>
              <w:t>3-</w:t>
            </w:r>
            <w:r>
              <w:rPr>
                <w:rFonts w:hint="eastAsia"/>
                <w:b/>
                <w:bCs/>
                <w:szCs w:val="21"/>
              </w:rPr>
              <w:t xml:space="preserve">1 </w:t>
            </w:r>
            <w:r>
              <w:rPr>
                <w:b/>
                <w:bCs/>
                <w:szCs w:val="21"/>
              </w:rPr>
              <w:t xml:space="preserve"> </w:t>
            </w:r>
            <w:r>
              <w:rPr>
                <w:rFonts w:hint="eastAsia"/>
                <w:b/>
                <w:bCs/>
                <w:szCs w:val="21"/>
              </w:rPr>
              <w:t>大竹县空气质量现状评价表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743"/>
              <w:gridCol w:w="1142"/>
              <w:gridCol w:w="980"/>
              <w:gridCol w:w="1073"/>
              <w:gridCol w:w="1129"/>
            </w:tblGrid>
            <w:tr w14:paraId="1FC7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43CDB197">
                  <w:pPr>
                    <w:pStyle w:val="5"/>
                    <w:spacing w:line="240" w:lineRule="auto"/>
                    <w:ind w:left="0" w:firstLine="0"/>
                    <w:jc w:val="center"/>
                    <w:rPr>
                      <w:rFonts w:ascii="Times New Roman" w:hAnsi="Times New Roman" w:cs="Times New Roman"/>
                    </w:rPr>
                  </w:pPr>
                  <w:r>
                    <w:rPr>
                      <w:rFonts w:ascii="Times New Roman" w:hAnsi="Times New Roman" w:cs="Times New Roman"/>
                    </w:rPr>
                    <w:t>污染物</w:t>
                  </w:r>
                </w:p>
              </w:tc>
              <w:tc>
                <w:tcPr>
                  <w:tcW w:w="1677" w:type="pct"/>
                  <w:tcBorders>
                    <w:tl2br w:val="nil"/>
                    <w:tr2bl w:val="nil"/>
                  </w:tcBorders>
                  <w:vAlign w:val="center"/>
                </w:tcPr>
                <w:p w14:paraId="4522C97E">
                  <w:pPr>
                    <w:pStyle w:val="5"/>
                    <w:spacing w:line="240" w:lineRule="auto"/>
                    <w:ind w:left="0" w:firstLine="0"/>
                    <w:jc w:val="center"/>
                    <w:rPr>
                      <w:rFonts w:ascii="Times New Roman" w:hAnsi="Times New Roman" w:cs="Times New Roman"/>
                    </w:rPr>
                  </w:pPr>
                  <w:r>
                    <w:rPr>
                      <w:rFonts w:ascii="Times New Roman" w:hAnsi="Times New Roman" w:cs="Times New Roman"/>
                    </w:rPr>
                    <w:t>评价指标</w:t>
                  </w:r>
                </w:p>
              </w:tc>
              <w:tc>
                <w:tcPr>
                  <w:tcW w:w="699" w:type="pct"/>
                  <w:tcBorders>
                    <w:tl2br w:val="nil"/>
                    <w:tr2bl w:val="nil"/>
                  </w:tcBorders>
                  <w:vAlign w:val="center"/>
                </w:tcPr>
                <w:p w14:paraId="6298C63B">
                  <w:pPr>
                    <w:pStyle w:val="5"/>
                    <w:spacing w:line="240" w:lineRule="auto"/>
                    <w:ind w:left="0" w:firstLine="0"/>
                    <w:jc w:val="center"/>
                    <w:rPr>
                      <w:rFonts w:ascii="Times New Roman" w:hAnsi="Times New Roman" w:cs="Times New Roman"/>
                    </w:rPr>
                  </w:pPr>
                  <w:r>
                    <w:rPr>
                      <w:rFonts w:ascii="Times New Roman" w:hAnsi="Times New Roman" w:cs="Times New Roman"/>
                    </w:rPr>
                    <w:t>现状浓度（μg/m</w:t>
                  </w:r>
                  <w:r>
                    <w:rPr>
                      <w:rFonts w:ascii="Times New Roman" w:hAnsi="Times New Roman" w:cs="Times New Roman"/>
                      <w:vertAlign w:val="superscript"/>
                    </w:rPr>
                    <w:t>3</w:t>
                  </w:r>
                  <w:r>
                    <w:rPr>
                      <w:rFonts w:ascii="Times New Roman" w:hAnsi="Times New Roman" w:cs="Times New Roman"/>
                    </w:rPr>
                    <w:t>）</w:t>
                  </w:r>
                </w:p>
              </w:tc>
              <w:tc>
                <w:tcPr>
                  <w:tcW w:w="600" w:type="pct"/>
                  <w:tcBorders>
                    <w:tl2br w:val="nil"/>
                    <w:tr2bl w:val="nil"/>
                  </w:tcBorders>
                  <w:vAlign w:val="center"/>
                </w:tcPr>
                <w:p w14:paraId="19F9AF03">
                  <w:pPr>
                    <w:pStyle w:val="5"/>
                    <w:spacing w:line="240" w:lineRule="auto"/>
                    <w:ind w:left="0" w:firstLine="0"/>
                    <w:jc w:val="center"/>
                    <w:rPr>
                      <w:rFonts w:ascii="Times New Roman" w:hAnsi="Times New Roman" w:cs="Times New Roman"/>
                    </w:rPr>
                  </w:pPr>
                  <w:r>
                    <w:rPr>
                      <w:rFonts w:ascii="Times New Roman" w:hAnsi="Times New Roman" w:cs="Times New Roman"/>
                    </w:rPr>
                    <w:t>标准值（μg/m</w:t>
                  </w:r>
                  <w:r>
                    <w:rPr>
                      <w:rFonts w:ascii="Times New Roman" w:hAnsi="Times New Roman" w:cs="Times New Roman"/>
                      <w:vertAlign w:val="superscript"/>
                    </w:rPr>
                    <w:t>3</w:t>
                  </w:r>
                  <w:r>
                    <w:rPr>
                      <w:rFonts w:ascii="Times New Roman" w:hAnsi="Times New Roman" w:cs="Times New Roman"/>
                    </w:rPr>
                    <w:t>）</w:t>
                  </w:r>
                </w:p>
              </w:tc>
              <w:tc>
                <w:tcPr>
                  <w:tcW w:w="657" w:type="pct"/>
                  <w:tcBorders>
                    <w:tl2br w:val="nil"/>
                    <w:tr2bl w:val="nil"/>
                  </w:tcBorders>
                  <w:vAlign w:val="center"/>
                </w:tcPr>
                <w:p w14:paraId="1ABBB6F2">
                  <w:pPr>
                    <w:pStyle w:val="5"/>
                    <w:spacing w:line="240" w:lineRule="auto"/>
                    <w:ind w:left="0" w:firstLine="0"/>
                    <w:jc w:val="center"/>
                    <w:rPr>
                      <w:rFonts w:ascii="Times New Roman" w:hAnsi="Times New Roman" w:cs="Times New Roman"/>
                    </w:rPr>
                  </w:pPr>
                  <w:r>
                    <w:rPr>
                      <w:rFonts w:ascii="Times New Roman" w:hAnsi="Times New Roman" w:cs="Times New Roman"/>
                    </w:rPr>
                    <w:t>占标率（%）</w:t>
                  </w:r>
                </w:p>
              </w:tc>
              <w:tc>
                <w:tcPr>
                  <w:tcW w:w="691" w:type="pct"/>
                  <w:tcBorders>
                    <w:tl2br w:val="nil"/>
                    <w:tr2bl w:val="nil"/>
                  </w:tcBorders>
                  <w:vAlign w:val="center"/>
                </w:tcPr>
                <w:p w14:paraId="2E6625E0">
                  <w:pPr>
                    <w:pStyle w:val="5"/>
                    <w:spacing w:line="240" w:lineRule="auto"/>
                    <w:ind w:left="0" w:firstLine="0"/>
                    <w:jc w:val="center"/>
                    <w:rPr>
                      <w:rFonts w:ascii="Times New Roman" w:hAnsi="Times New Roman" w:cs="Times New Roman"/>
                    </w:rPr>
                  </w:pPr>
                  <w:r>
                    <w:rPr>
                      <w:rFonts w:ascii="Times New Roman" w:hAnsi="Times New Roman" w:cs="Times New Roman"/>
                    </w:rPr>
                    <w:t>达标情况</w:t>
                  </w:r>
                </w:p>
              </w:tc>
            </w:tr>
            <w:tr w14:paraId="39E6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4FE52C56">
                  <w:pPr>
                    <w:pStyle w:val="5"/>
                    <w:spacing w:line="240" w:lineRule="auto"/>
                    <w:ind w:left="0" w:firstLine="0"/>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1677" w:type="pct"/>
                  <w:tcBorders>
                    <w:tl2br w:val="nil"/>
                    <w:tr2bl w:val="nil"/>
                  </w:tcBorders>
                  <w:vAlign w:val="center"/>
                </w:tcPr>
                <w:p w14:paraId="25E2B32A">
                  <w:pPr>
                    <w:pStyle w:val="5"/>
                    <w:spacing w:line="240" w:lineRule="auto"/>
                    <w:ind w:left="0" w:firstLine="0"/>
                    <w:jc w:val="center"/>
                    <w:rPr>
                      <w:rFonts w:ascii="Times New Roman" w:hAnsi="Times New Roman" w:cs="Times New Roman"/>
                    </w:rPr>
                  </w:pPr>
                  <w:r>
                    <w:rPr>
                      <w:rFonts w:ascii="Times New Roman" w:hAnsi="Times New Roman" w:cs="Times New Roman"/>
                    </w:rPr>
                    <w:t>年平均浓度</w:t>
                  </w:r>
                </w:p>
              </w:tc>
              <w:tc>
                <w:tcPr>
                  <w:tcW w:w="699" w:type="pct"/>
                  <w:tcBorders>
                    <w:tl2br w:val="nil"/>
                    <w:tr2bl w:val="nil"/>
                  </w:tcBorders>
                  <w:vAlign w:val="center"/>
                </w:tcPr>
                <w:p w14:paraId="05001685">
                  <w:pPr>
                    <w:pStyle w:val="5"/>
                    <w:spacing w:line="240" w:lineRule="auto"/>
                    <w:ind w:left="0" w:firstLine="0"/>
                    <w:jc w:val="center"/>
                    <w:rPr>
                      <w:rFonts w:ascii="Times New Roman" w:hAnsi="Times New Roman" w:cs="Times New Roman"/>
                    </w:rPr>
                  </w:pPr>
                  <w:r>
                    <w:rPr>
                      <w:rFonts w:ascii="Times New Roman" w:hAnsi="Times New Roman" w:cs="Times New Roman"/>
                    </w:rPr>
                    <w:t>5</w:t>
                  </w:r>
                </w:p>
              </w:tc>
              <w:tc>
                <w:tcPr>
                  <w:tcW w:w="600" w:type="pct"/>
                  <w:tcBorders>
                    <w:tl2br w:val="nil"/>
                    <w:tr2bl w:val="nil"/>
                  </w:tcBorders>
                  <w:vAlign w:val="center"/>
                </w:tcPr>
                <w:p w14:paraId="6F6CB1FF">
                  <w:pPr>
                    <w:pStyle w:val="5"/>
                    <w:spacing w:line="240" w:lineRule="auto"/>
                    <w:ind w:left="0" w:firstLine="0"/>
                    <w:jc w:val="center"/>
                    <w:rPr>
                      <w:rFonts w:ascii="Times New Roman" w:hAnsi="Times New Roman" w:cs="Times New Roman"/>
                    </w:rPr>
                  </w:pPr>
                  <w:r>
                    <w:rPr>
                      <w:rFonts w:ascii="Times New Roman" w:hAnsi="Times New Roman" w:cs="Times New Roman"/>
                    </w:rPr>
                    <w:t>60</w:t>
                  </w:r>
                </w:p>
              </w:tc>
              <w:tc>
                <w:tcPr>
                  <w:tcW w:w="657" w:type="pct"/>
                  <w:tcBorders>
                    <w:tl2br w:val="nil"/>
                    <w:tr2bl w:val="nil"/>
                  </w:tcBorders>
                  <w:vAlign w:val="center"/>
                </w:tcPr>
                <w:p w14:paraId="37F580FE">
                  <w:pPr>
                    <w:pStyle w:val="5"/>
                    <w:spacing w:line="240" w:lineRule="auto"/>
                    <w:ind w:left="0" w:firstLine="0"/>
                    <w:jc w:val="center"/>
                    <w:rPr>
                      <w:rFonts w:ascii="Times New Roman" w:hAnsi="Times New Roman" w:cs="Times New Roman"/>
                    </w:rPr>
                  </w:pPr>
                  <w:r>
                    <w:rPr>
                      <w:rFonts w:ascii="Times New Roman" w:hAnsi="Times New Roman" w:cs="Times New Roman"/>
                    </w:rPr>
                    <w:t>8.3</w:t>
                  </w:r>
                </w:p>
              </w:tc>
              <w:tc>
                <w:tcPr>
                  <w:tcW w:w="691" w:type="pct"/>
                  <w:tcBorders>
                    <w:tl2br w:val="nil"/>
                    <w:tr2bl w:val="nil"/>
                  </w:tcBorders>
                  <w:vAlign w:val="center"/>
                </w:tcPr>
                <w:p w14:paraId="606265C4">
                  <w:pPr>
                    <w:pStyle w:val="5"/>
                    <w:spacing w:line="240" w:lineRule="auto"/>
                    <w:ind w:left="0" w:firstLine="0"/>
                    <w:jc w:val="center"/>
                    <w:rPr>
                      <w:rFonts w:ascii="Times New Roman" w:hAnsi="Times New Roman" w:cs="Times New Roman"/>
                    </w:rPr>
                  </w:pPr>
                  <w:r>
                    <w:rPr>
                      <w:rFonts w:ascii="Times New Roman" w:hAnsi="Times New Roman" w:cs="Times New Roman"/>
                    </w:rPr>
                    <w:t>达标</w:t>
                  </w:r>
                </w:p>
              </w:tc>
            </w:tr>
            <w:tr w14:paraId="6152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6C2048FC">
                  <w:pPr>
                    <w:pStyle w:val="5"/>
                    <w:spacing w:line="240" w:lineRule="auto"/>
                    <w:ind w:left="0" w:firstLine="0"/>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p>
              </w:tc>
              <w:tc>
                <w:tcPr>
                  <w:tcW w:w="1677" w:type="pct"/>
                  <w:tcBorders>
                    <w:tl2br w:val="nil"/>
                    <w:tr2bl w:val="nil"/>
                  </w:tcBorders>
                  <w:vAlign w:val="center"/>
                </w:tcPr>
                <w:p w14:paraId="2D9CCA68">
                  <w:pPr>
                    <w:pStyle w:val="5"/>
                    <w:spacing w:line="240" w:lineRule="auto"/>
                    <w:ind w:left="0" w:firstLine="0"/>
                    <w:jc w:val="center"/>
                    <w:rPr>
                      <w:rFonts w:ascii="Times New Roman" w:hAnsi="Times New Roman" w:cs="Times New Roman"/>
                    </w:rPr>
                  </w:pPr>
                  <w:r>
                    <w:rPr>
                      <w:rFonts w:ascii="Times New Roman" w:hAnsi="Times New Roman" w:cs="Times New Roman"/>
                    </w:rPr>
                    <w:t>年平均浓度</w:t>
                  </w:r>
                </w:p>
              </w:tc>
              <w:tc>
                <w:tcPr>
                  <w:tcW w:w="699" w:type="pct"/>
                  <w:tcBorders>
                    <w:tl2br w:val="nil"/>
                    <w:tr2bl w:val="nil"/>
                  </w:tcBorders>
                  <w:vAlign w:val="center"/>
                </w:tcPr>
                <w:p w14:paraId="730DD01E">
                  <w:pPr>
                    <w:pStyle w:val="5"/>
                    <w:spacing w:line="240" w:lineRule="auto"/>
                    <w:ind w:left="0" w:firstLine="0"/>
                    <w:jc w:val="center"/>
                    <w:rPr>
                      <w:rFonts w:ascii="Times New Roman" w:hAnsi="Times New Roman" w:cs="Times New Roman"/>
                    </w:rPr>
                  </w:pPr>
                  <w:r>
                    <w:rPr>
                      <w:rFonts w:ascii="Times New Roman" w:hAnsi="Times New Roman" w:cs="Times New Roman"/>
                    </w:rPr>
                    <w:t>21</w:t>
                  </w:r>
                </w:p>
              </w:tc>
              <w:tc>
                <w:tcPr>
                  <w:tcW w:w="600" w:type="pct"/>
                  <w:tcBorders>
                    <w:tl2br w:val="nil"/>
                    <w:tr2bl w:val="nil"/>
                  </w:tcBorders>
                  <w:vAlign w:val="center"/>
                </w:tcPr>
                <w:p w14:paraId="73F61504">
                  <w:pPr>
                    <w:pStyle w:val="5"/>
                    <w:spacing w:line="240" w:lineRule="auto"/>
                    <w:ind w:left="0" w:firstLine="0"/>
                    <w:jc w:val="center"/>
                    <w:rPr>
                      <w:rFonts w:ascii="Times New Roman" w:hAnsi="Times New Roman" w:cs="Times New Roman"/>
                    </w:rPr>
                  </w:pPr>
                  <w:r>
                    <w:rPr>
                      <w:rFonts w:ascii="Times New Roman" w:hAnsi="Times New Roman" w:cs="Times New Roman"/>
                    </w:rPr>
                    <w:t>40</w:t>
                  </w:r>
                </w:p>
              </w:tc>
              <w:tc>
                <w:tcPr>
                  <w:tcW w:w="657" w:type="pct"/>
                  <w:tcBorders>
                    <w:tl2br w:val="nil"/>
                    <w:tr2bl w:val="nil"/>
                  </w:tcBorders>
                  <w:vAlign w:val="center"/>
                </w:tcPr>
                <w:p w14:paraId="4291400D">
                  <w:pPr>
                    <w:pStyle w:val="5"/>
                    <w:spacing w:line="240" w:lineRule="auto"/>
                    <w:ind w:left="0" w:firstLine="0"/>
                    <w:jc w:val="center"/>
                    <w:rPr>
                      <w:rFonts w:ascii="Times New Roman" w:hAnsi="Times New Roman" w:cs="Times New Roman"/>
                    </w:rPr>
                  </w:pPr>
                  <w:r>
                    <w:rPr>
                      <w:rFonts w:ascii="Times New Roman" w:hAnsi="Times New Roman" w:cs="Times New Roman"/>
                    </w:rPr>
                    <w:t>52.5</w:t>
                  </w:r>
                </w:p>
              </w:tc>
              <w:tc>
                <w:tcPr>
                  <w:tcW w:w="691" w:type="pct"/>
                  <w:tcBorders>
                    <w:tl2br w:val="nil"/>
                    <w:tr2bl w:val="nil"/>
                  </w:tcBorders>
                  <w:vAlign w:val="center"/>
                </w:tcPr>
                <w:p w14:paraId="59530777">
                  <w:pPr>
                    <w:pStyle w:val="5"/>
                    <w:spacing w:line="240" w:lineRule="auto"/>
                    <w:ind w:left="0" w:firstLine="0"/>
                    <w:jc w:val="center"/>
                    <w:rPr>
                      <w:rFonts w:ascii="Times New Roman" w:hAnsi="Times New Roman" w:cs="Times New Roman"/>
                    </w:rPr>
                  </w:pPr>
                  <w:r>
                    <w:rPr>
                      <w:rFonts w:ascii="Times New Roman" w:hAnsi="Times New Roman" w:cs="Times New Roman"/>
                    </w:rPr>
                    <w:t>达标</w:t>
                  </w:r>
                </w:p>
              </w:tc>
            </w:tr>
            <w:tr w14:paraId="0345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2D0B995F">
                  <w:pPr>
                    <w:pStyle w:val="5"/>
                    <w:spacing w:line="240" w:lineRule="auto"/>
                    <w:ind w:left="0" w:firstLine="0"/>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p>
              </w:tc>
              <w:tc>
                <w:tcPr>
                  <w:tcW w:w="1677" w:type="pct"/>
                  <w:tcBorders>
                    <w:tl2br w:val="nil"/>
                    <w:tr2bl w:val="nil"/>
                  </w:tcBorders>
                  <w:vAlign w:val="center"/>
                </w:tcPr>
                <w:p w14:paraId="3107ACA0">
                  <w:pPr>
                    <w:pStyle w:val="5"/>
                    <w:spacing w:line="240" w:lineRule="auto"/>
                    <w:ind w:left="0" w:firstLine="0"/>
                    <w:jc w:val="center"/>
                    <w:rPr>
                      <w:rFonts w:ascii="Times New Roman" w:hAnsi="Times New Roman" w:cs="Times New Roman"/>
                    </w:rPr>
                  </w:pPr>
                  <w:r>
                    <w:rPr>
                      <w:rFonts w:ascii="Times New Roman" w:hAnsi="Times New Roman" w:cs="Times New Roman"/>
                    </w:rPr>
                    <w:t>年平均浓度</w:t>
                  </w:r>
                </w:p>
              </w:tc>
              <w:tc>
                <w:tcPr>
                  <w:tcW w:w="699" w:type="pct"/>
                  <w:tcBorders>
                    <w:tl2br w:val="nil"/>
                    <w:tr2bl w:val="nil"/>
                  </w:tcBorders>
                  <w:vAlign w:val="center"/>
                </w:tcPr>
                <w:p w14:paraId="0E764B2C">
                  <w:pPr>
                    <w:pStyle w:val="5"/>
                    <w:spacing w:line="240" w:lineRule="auto"/>
                    <w:ind w:left="0" w:firstLine="0"/>
                    <w:jc w:val="center"/>
                    <w:rPr>
                      <w:rFonts w:ascii="Times New Roman" w:hAnsi="Times New Roman" w:cs="Times New Roman"/>
                    </w:rPr>
                  </w:pPr>
                  <w:r>
                    <w:rPr>
                      <w:rFonts w:ascii="Times New Roman" w:hAnsi="Times New Roman" w:cs="Times New Roman"/>
                    </w:rPr>
                    <w:t>52</w:t>
                  </w:r>
                </w:p>
              </w:tc>
              <w:tc>
                <w:tcPr>
                  <w:tcW w:w="600" w:type="pct"/>
                  <w:tcBorders>
                    <w:tl2br w:val="nil"/>
                    <w:tr2bl w:val="nil"/>
                  </w:tcBorders>
                  <w:vAlign w:val="center"/>
                </w:tcPr>
                <w:p w14:paraId="6B2E90AD">
                  <w:pPr>
                    <w:pStyle w:val="5"/>
                    <w:spacing w:line="240" w:lineRule="auto"/>
                    <w:ind w:left="0" w:firstLine="0"/>
                    <w:jc w:val="center"/>
                    <w:rPr>
                      <w:rFonts w:ascii="Times New Roman" w:hAnsi="Times New Roman" w:cs="Times New Roman"/>
                    </w:rPr>
                  </w:pPr>
                  <w:r>
                    <w:rPr>
                      <w:rFonts w:ascii="Times New Roman" w:hAnsi="Times New Roman" w:cs="Times New Roman"/>
                    </w:rPr>
                    <w:t>70</w:t>
                  </w:r>
                </w:p>
              </w:tc>
              <w:tc>
                <w:tcPr>
                  <w:tcW w:w="657" w:type="pct"/>
                  <w:tcBorders>
                    <w:tl2br w:val="nil"/>
                    <w:tr2bl w:val="nil"/>
                  </w:tcBorders>
                  <w:vAlign w:val="center"/>
                </w:tcPr>
                <w:p w14:paraId="747137CD">
                  <w:pPr>
                    <w:pStyle w:val="5"/>
                    <w:spacing w:line="240" w:lineRule="auto"/>
                    <w:ind w:left="0" w:firstLine="0"/>
                    <w:jc w:val="center"/>
                    <w:rPr>
                      <w:rFonts w:ascii="Times New Roman" w:hAnsi="Times New Roman" w:cs="Times New Roman"/>
                    </w:rPr>
                  </w:pPr>
                  <w:r>
                    <w:rPr>
                      <w:rFonts w:ascii="Times New Roman" w:hAnsi="Times New Roman" w:cs="Times New Roman"/>
                    </w:rPr>
                    <w:t>74.3</w:t>
                  </w:r>
                </w:p>
              </w:tc>
              <w:tc>
                <w:tcPr>
                  <w:tcW w:w="691" w:type="pct"/>
                  <w:tcBorders>
                    <w:tl2br w:val="nil"/>
                    <w:tr2bl w:val="nil"/>
                  </w:tcBorders>
                  <w:vAlign w:val="center"/>
                </w:tcPr>
                <w:p w14:paraId="3676B686">
                  <w:pPr>
                    <w:pStyle w:val="5"/>
                    <w:spacing w:line="240" w:lineRule="auto"/>
                    <w:ind w:left="0" w:firstLine="0"/>
                    <w:jc w:val="center"/>
                    <w:rPr>
                      <w:rFonts w:ascii="Times New Roman" w:hAnsi="Times New Roman" w:cs="Times New Roman"/>
                    </w:rPr>
                  </w:pPr>
                  <w:r>
                    <w:rPr>
                      <w:rFonts w:ascii="Times New Roman" w:hAnsi="Times New Roman" w:cs="Times New Roman"/>
                    </w:rPr>
                    <w:t>达标</w:t>
                  </w:r>
                </w:p>
              </w:tc>
            </w:tr>
            <w:tr w14:paraId="4A1C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0937F06D">
                  <w:pPr>
                    <w:pStyle w:val="5"/>
                    <w:spacing w:line="240" w:lineRule="auto"/>
                    <w:ind w:left="0" w:firstLine="0"/>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p>
              </w:tc>
              <w:tc>
                <w:tcPr>
                  <w:tcW w:w="1677" w:type="pct"/>
                  <w:tcBorders>
                    <w:tl2br w:val="nil"/>
                    <w:tr2bl w:val="nil"/>
                  </w:tcBorders>
                  <w:vAlign w:val="center"/>
                </w:tcPr>
                <w:p w14:paraId="420F3794">
                  <w:pPr>
                    <w:pStyle w:val="5"/>
                    <w:spacing w:line="240" w:lineRule="auto"/>
                    <w:ind w:left="0" w:firstLine="0"/>
                    <w:jc w:val="center"/>
                    <w:rPr>
                      <w:rFonts w:ascii="Times New Roman" w:hAnsi="Times New Roman" w:cs="Times New Roman"/>
                    </w:rPr>
                  </w:pPr>
                  <w:r>
                    <w:rPr>
                      <w:rFonts w:ascii="Times New Roman" w:hAnsi="Times New Roman" w:cs="Times New Roman"/>
                    </w:rPr>
                    <w:t>年平均浓度</w:t>
                  </w:r>
                </w:p>
              </w:tc>
              <w:tc>
                <w:tcPr>
                  <w:tcW w:w="699" w:type="pct"/>
                  <w:tcBorders>
                    <w:tl2br w:val="nil"/>
                    <w:tr2bl w:val="nil"/>
                  </w:tcBorders>
                  <w:vAlign w:val="center"/>
                </w:tcPr>
                <w:p w14:paraId="5CD3F927">
                  <w:pPr>
                    <w:pStyle w:val="5"/>
                    <w:spacing w:line="240" w:lineRule="auto"/>
                    <w:ind w:left="0" w:firstLine="0"/>
                    <w:jc w:val="center"/>
                    <w:rPr>
                      <w:rFonts w:ascii="Times New Roman" w:hAnsi="Times New Roman" w:cs="Times New Roman"/>
                    </w:rPr>
                  </w:pPr>
                  <w:r>
                    <w:rPr>
                      <w:rFonts w:ascii="Times New Roman" w:hAnsi="Times New Roman" w:cs="Times New Roman"/>
                    </w:rPr>
                    <w:t>34</w:t>
                  </w:r>
                </w:p>
              </w:tc>
              <w:tc>
                <w:tcPr>
                  <w:tcW w:w="600" w:type="pct"/>
                  <w:tcBorders>
                    <w:tl2br w:val="nil"/>
                    <w:tr2bl w:val="nil"/>
                  </w:tcBorders>
                  <w:vAlign w:val="center"/>
                </w:tcPr>
                <w:p w14:paraId="4B0A3A43">
                  <w:pPr>
                    <w:pStyle w:val="5"/>
                    <w:spacing w:line="240" w:lineRule="auto"/>
                    <w:ind w:left="0" w:firstLine="0"/>
                    <w:jc w:val="center"/>
                    <w:rPr>
                      <w:rFonts w:ascii="Times New Roman" w:hAnsi="Times New Roman" w:cs="Times New Roman"/>
                    </w:rPr>
                  </w:pPr>
                  <w:r>
                    <w:rPr>
                      <w:rFonts w:ascii="Times New Roman" w:hAnsi="Times New Roman" w:cs="Times New Roman"/>
                    </w:rPr>
                    <w:t>35</w:t>
                  </w:r>
                </w:p>
              </w:tc>
              <w:tc>
                <w:tcPr>
                  <w:tcW w:w="657" w:type="pct"/>
                  <w:tcBorders>
                    <w:tl2br w:val="nil"/>
                    <w:tr2bl w:val="nil"/>
                  </w:tcBorders>
                  <w:vAlign w:val="center"/>
                </w:tcPr>
                <w:p w14:paraId="626A0829">
                  <w:pPr>
                    <w:pStyle w:val="5"/>
                    <w:spacing w:line="240" w:lineRule="auto"/>
                    <w:ind w:left="0" w:firstLine="0"/>
                    <w:jc w:val="center"/>
                    <w:rPr>
                      <w:rFonts w:ascii="Times New Roman" w:hAnsi="Times New Roman" w:cs="Times New Roman"/>
                      <w:highlight w:val="yellow"/>
                    </w:rPr>
                  </w:pPr>
                  <w:r>
                    <w:rPr>
                      <w:rFonts w:ascii="Times New Roman" w:hAnsi="Times New Roman" w:cs="Times New Roman"/>
                    </w:rPr>
                    <w:t>97.1</w:t>
                  </w:r>
                </w:p>
              </w:tc>
              <w:tc>
                <w:tcPr>
                  <w:tcW w:w="691" w:type="pct"/>
                  <w:tcBorders>
                    <w:tl2br w:val="nil"/>
                    <w:tr2bl w:val="nil"/>
                  </w:tcBorders>
                  <w:vAlign w:val="center"/>
                </w:tcPr>
                <w:p w14:paraId="18C7F559">
                  <w:pPr>
                    <w:pStyle w:val="5"/>
                    <w:spacing w:line="240" w:lineRule="auto"/>
                    <w:ind w:left="0" w:firstLine="0"/>
                    <w:jc w:val="center"/>
                    <w:rPr>
                      <w:rFonts w:ascii="Times New Roman" w:hAnsi="Times New Roman" w:cs="Times New Roman"/>
                      <w:highlight w:val="yellow"/>
                    </w:rPr>
                  </w:pPr>
                  <w:r>
                    <w:rPr>
                      <w:rFonts w:ascii="Times New Roman" w:hAnsi="Times New Roman" w:cs="Times New Roman"/>
                    </w:rPr>
                    <w:t>达标</w:t>
                  </w:r>
                </w:p>
              </w:tc>
            </w:tr>
            <w:tr w14:paraId="3F29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32082B2A">
                  <w:pPr>
                    <w:pStyle w:val="5"/>
                    <w:spacing w:line="240" w:lineRule="auto"/>
                    <w:ind w:left="0" w:firstLine="0"/>
                    <w:jc w:val="center"/>
                    <w:rPr>
                      <w:rFonts w:ascii="Times New Roman" w:hAnsi="Times New Roman" w:cs="Times New Roman"/>
                    </w:rPr>
                  </w:pPr>
                  <w:r>
                    <w:rPr>
                      <w:rFonts w:ascii="Times New Roman" w:hAnsi="Times New Roman" w:cs="Times New Roman"/>
                    </w:rPr>
                    <w:t>CO</w:t>
                  </w:r>
                </w:p>
              </w:tc>
              <w:tc>
                <w:tcPr>
                  <w:tcW w:w="1677" w:type="pct"/>
                  <w:tcBorders>
                    <w:tl2br w:val="nil"/>
                    <w:tr2bl w:val="nil"/>
                  </w:tcBorders>
                  <w:vAlign w:val="center"/>
                </w:tcPr>
                <w:p w14:paraId="7E6CB4CF">
                  <w:pPr>
                    <w:pStyle w:val="5"/>
                    <w:spacing w:line="240" w:lineRule="auto"/>
                    <w:ind w:left="0" w:firstLine="0"/>
                    <w:jc w:val="center"/>
                    <w:rPr>
                      <w:rFonts w:ascii="Times New Roman" w:hAnsi="Times New Roman" w:cs="Times New Roman"/>
                    </w:rPr>
                  </w:pPr>
                  <w:r>
                    <w:rPr>
                      <w:rFonts w:ascii="Times New Roman" w:hAnsi="Times New Roman" w:cs="Times New Roman"/>
                    </w:rPr>
                    <w:t>24小时平均第95百分位数</w:t>
                  </w:r>
                </w:p>
              </w:tc>
              <w:tc>
                <w:tcPr>
                  <w:tcW w:w="699" w:type="pct"/>
                  <w:tcBorders>
                    <w:tl2br w:val="nil"/>
                    <w:tr2bl w:val="nil"/>
                  </w:tcBorders>
                  <w:vAlign w:val="center"/>
                </w:tcPr>
                <w:p w14:paraId="2B615F23">
                  <w:pPr>
                    <w:pStyle w:val="5"/>
                    <w:spacing w:line="240" w:lineRule="auto"/>
                    <w:ind w:left="0" w:firstLine="0"/>
                    <w:jc w:val="center"/>
                    <w:rPr>
                      <w:rFonts w:ascii="Times New Roman" w:hAnsi="Times New Roman" w:cs="Times New Roman"/>
                    </w:rPr>
                  </w:pPr>
                  <w:r>
                    <w:rPr>
                      <w:rFonts w:ascii="Times New Roman" w:hAnsi="Times New Roman" w:cs="Times New Roman"/>
                    </w:rPr>
                    <w:t>1200</w:t>
                  </w:r>
                </w:p>
              </w:tc>
              <w:tc>
                <w:tcPr>
                  <w:tcW w:w="600" w:type="pct"/>
                  <w:tcBorders>
                    <w:tl2br w:val="nil"/>
                    <w:tr2bl w:val="nil"/>
                  </w:tcBorders>
                  <w:vAlign w:val="center"/>
                </w:tcPr>
                <w:p w14:paraId="518B97F5">
                  <w:pPr>
                    <w:pStyle w:val="5"/>
                    <w:spacing w:line="240" w:lineRule="auto"/>
                    <w:ind w:left="0" w:firstLine="0"/>
                    <w:jc w:val="center"/>
                    <w:rPr>
                      <w:rFonts w:ascii="Times New Roman" w:hAnsi="Times New Roman" w:cs="Times New Roman"/>
                    </w:rPr>
                  </w:pPr>
                  <w:r>
                    <w:rPr>
                      <w:rFonts w:ascii="Times New Roman" w:hAnsi="Times New Roman" w:cs="Times New Roman"/>
                    </w:rPr>
                    <w:t>4000</w:t>
                  </w:r>
                </w:p>
              </w:tc>
              <w:tc>
                <w:tcPr>
                  <w:tcW w:w="657" w:type="pct"/>
                  <w:tcBorders>
                    <w:tl2br w:val="nil"/>
                    <w:tr2bl w:val="nil"/>
                  </w:tcBorders>
                  <w:vAlign w:val="center"/>
                </w:tcPr>
                <w:p w14:paraId="73516E76">
                  <w:pPr>
                    <w:pStyle w:val="5"/>
                    <w:spacing w:line="240" w:lineRule="auto"/>
                    <w:ind w:left="0" w:firstLine="0"/>
                    <w:jc w:val="center"/>
                    <w:rPr>
                      <w:rFonts w:ascii="Times New Roman" w:hAnsi="Times New Roman" w:cs="Times New Roman"/>
                    </w:rPr>
                  </w:pPr>
                  <w:r>
                    <w:rPr>
                      <w:rFonts w:ascii="Times New Roman" w:hAnsi="Times New Roman" w:cs="Times New Roman"/>
                    </w:rPr>
                    <w:t>30.0</w:t>
                  </w:r>
                </w:p>
              </w:tc>
              <w:tc>
                <w:tcPr>
                  <w:tcW w:w="691" w:type="pct"/>
                  <w:tcBorders>
                    <w:tl2br w:val="nil"/>
                    <w:tr2bl w:val="nil"/>
                  </w:tcBorders>
                  <w:vAlign w:val="center"/>
                </w:tcPr>
                <w:p w14:paraId="1607AA9E">
                  <w:pPr>
                    <w:pStyle w:val="5"/>
                    <w:spacing w:line="240" w:lineRule="auto"/>
                    <w:ind w:left="0" w:firstLine="0"/>
                    <w:jc w:val="center"/>
                    <w:rPr>
                      <w:rFonts w:ascii="Times New Roman" w:hAnsi="Times New Roman" w:cs="Times New Roman"/>
                    </w:rPr>
                  </w:pPr>
                  <w:r>
                    <w:rPr>
                      <w:rFonts w:ascii="Times New Roman" w:hAnsi="Times New Roman" w:cs="Times New Roman"/>
                    </w:rPr>
                    <w:t>达标</w:t>
                  </w:r>
                </w:p>
              </w:tc>
            </w:tr>
            <w:tr w14:paraId="1193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297EEDCA">
                  <w:pPr>
                    <w:pStyle w:val="5"/>
                    <w:spacing w:line="240" w:lineRule="auto"/>
                    <w:ind w:left="0" w:firstLine="0"/>
                    <w:jc w:val="center"/>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3</w:t>
                  </w:r>
                </w:p>
              </w:tc>
              <w:tc>
                <w:tcPr>
                  <w:tcW w:w="1677" w:type="pct"/>
                  <w:tcBorders>
                    <w:tl2br w:val="nil"/>
                    <w:tr2bl w:val="nil"/>
                  </w:tcBorders>
                  <w:vAlign w:val="center"/>
                </w:tcPr>
                <w:p w14:paraId="05751DDA">
                  <w:pPr>
                    <w:pStyle w:val="5"/>
                    <w:spacing w:line="240" w:lineRule="auto"/>
                    <w:ind w:left="0" w:firstLine="0"/>
                    <w:jc w:val="center"/>
                    <w:rPr>
                      <w:rFonts w:ascii="Times New Roman" w:hAnsi="Times New Roman" w:cs="Times New Roman"/>
                    </w:rPr>
                  </w:pPr>
                  <w:r>
                    <w:rPr>
                      <w:rFonts w:ascii="Times New Roman" w:hAnsi="Times New Roman" w:cs="Times New Roman"/>
                    </w:rPr>
                    <w:t>最大8小时平均第90百分位数</w:t>
                  </w:r>
                </w:p>
              </w:tc>
              <w:tc>
                <w:tcPr>
                  <w:tcW w:w="699" w:type="pct"/>
                  <w:tcBorders>
                    <w:tl2br w:val="nil"/>
                    <w:tr2bl w:val="nil"/>
                  </w:tcBorders>
                  <w:vAlign w:val="center"/>
                </w:tcPr>
                <w:p w14:paraId="7906E1E6">
                  <w:pPr>
                    <w:pStyle w:val="5"/>
                    <w:spacing w:line="240" w:lineRule="auto"/>
                    <w:ind w:left="0" w:firstLine="0"/>
                    <w:jc w:val="center"/>
                    <w:rPr>
                      <w:rFonts w:ascii="Times New Roman" w:hAnsi="Times New Roman" w:cs="Times New Roman"/>
                    </w:rPr>
                  </w:pPr>
                  <w:r>
                    <w:rPr>
                      <w:rFonts w:ascii="Times New Roman" w:hAnsi="Times New Roman" w:cs="Times New Roman"/>
                    </w:rPr>
                    <w:t>114</w:t>
                  </w:r>
                </w:p>
              </w:tc>
              <w:tc>
                <w:tcPr>
                  <w:tcW w:w="600" w:type="pct"/>
                  <w:tcBorders>
                    <w:tl2br w:val="nil"/>
                    <w:tr2bl w:val="nil"/>
                  </w:tcBorders>
                  <w:vAlign w:val="center"/>
                </w:tcPr>
                <w:p w14:paraId="18152D1E">
                  <w:pPr>
                    <w:pStyle w:val="5"/>
                    <w:spacing w:line="240" w:lineRule="auto"/>
                    <w:ind w:left="0" w:firstLine="0"/>
                    <w:jc w:val="center"/>
                    <w:rPr>
                      <w:rFonts w:ascii="Times New Roman" w:hAnsi="Times New Roman" w:cs="Times New Roman"/>
                    </w:rPr>
                  </w:pPr>
                  <w:r>
                    <w:rPr>
                      <w:rFonts w:ascii="Times New Roman" w:hAnsi="Times New Roman" w:cs="Times New Roman"/>
                    </w:rPr>
                    <w:t>160</w:t>
                  </w:r>
                </w:p>
              </w:tc>
              <w:tc>
                <w:tcPr>
                  <w:tcW w:w="657" w:type="pct"/>
                  <w:tcBorders>
                    <w:tl2br w:val="nil"/>
                    <w:tr2bl w:val="nil"/>
                  </w:tcBorders>
                  <w:vAlign w:val="center"/>
                </w:tcPr>
                <w:p w14:paraId="7F709569">
                  <w:pPr>
                    <w:pStyle w:val="5"/>
                    <w:spacing w:line="240" w:lineRule="auto"/>
                    <w:ind w:left="0" w:firstLine="0"/>
                    <w:jc w:val="center"/>
                    <w:rPr>
                      <w:rFonts w:ascii="Times New Roman" w:hAnsi="Times New Roman" w:cs="Times New Roman"/>
                    </w:rPr>
                  </w:pPr>
                  <w:r>
                    <w:rPr>
                      <w:rFonts w:ascii="Times New Roman" w:hAnsi="Times New Roman" w:cs="Times New Roman"/>
                    </w:rPr>
                    <w:t>71.3</w:t>
                  </w:r>
                </w:p>
              </w:tc>
              <w:tc>
                <w:tcPr>
                  <w:tcW w:w="691" w:type="pct"/>
                  <w:tcBorders>
                    <w:tl2br w:val="nil"/>
                    <w:tr2bl w:val="nil"/>
                  </w:tcBorders>
                  <w:vAlign w:val="center"/>
                </w:tcPr>
                <w:p w14:paraId="1D20E238">
                  <w:pPr>
                    <w:pStyle w:val="5"/>
                    <w:spacing w:line="240" w:lineRule="auto"/>
                    <w:ind w:left="0" w:firstLine="0"/>
                    <w:jc w:val="center"/>
                    <w:rPr>
                      <w:rFonts w:ascii="Times New Roman" w:hAnsi="Times New Roman" w:cs="Times New Roman"/>
                    </w:rPr>
                  </w:pPr>
                  <w:r>
                    <w:rPr>
                      <w:rFonts w:ascii="Times New Roman" w:hAnsi="Times New Roman" w:cs="Times New Roman"/>
                    </w:rPr>
                    <w:t>达标</w:t>
                  </w:r>
                </w:p>
              </w:tc>
            </w:tr>
          </w:tbl>
          <w:p w14:paraId="5A54EFA5">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根据上表，</w:t>
            </w:r>
            <w:r>
              <w:rPr>
                <w:rFonts w:hint="eastAsia"/>
                <w:color w:val="000000" w:themeColor="text1"/>
                <w:sz w:val="24"/>
                <w14:textFill>
                  <w14:solidFill>
                    <w14:schemeClr w14:val="tx1"/>
                  </w14:solidFill>
                </w14:textFill>
              </w:rPr>
              <w:t>大竹县2024</w:t>
            </w:r>
            <w:r>
              <w:rPr>
                <w:color w:val="000000" w:themeColor="text1"/>
                <w:sz w:val="24"/>
                <w14:textFill>
                  <w14:solidFill>
                    <w14:schemeClr w14:val="tx1"/>
                  </w14:solidFill>
                </w14:textFill>
              </w:rPr>
              <w:t>年SO</w:t>
            </w:r>
            <w:r>
              <w:rPr>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10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2.5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CO</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O</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均</w:t>
            </w:r>
            <w:r>
              <w:rPr>
                <w:rFonts w:hint="eastAsia"/>
                <w:color w:val="000000" w:themeColor="text1"/>
                <w:sz w:val="24"/>
                <w14:textFill>
                  <w14:solidFill>
                    <w14:schemeClr w14:val="tx1"/>
                  </w14:solidFill>
                </w14:textFill>
              </w:rPr>
              <w:t>能满足</w:t>
            </w:r>
            <w:r>
              <w:rPr>
                <w:color w:val="000000" w:themeColor="text1"/>
                <w:sz w:val="24"/>
                <w14:textFill>
                  <w14:solidFill>
                    <w14:schemeClr w14:val="tx1"/>
                  </w14:solidFill>
                </w14:textFill>
              </w:rPr>
              <w:t>《环境空气质量标准》（GB3095-2012）中二级标准限值</w:t>
            </w:r>
            <w:r>
              <w:rPr>
                <w:rFonts w:hint="eastAsia"/>
                <w:color w:val="000000" w:themeColor="text1"/>
                <w:sz w:val="24"/>
                <w14:textFill>
                  <w14:solidFill>
                    <w14:schemeClr w14:val="tx1"/>
                  </w14:solidFill>
                </w14:textFill>
              </w:rPr>
              <w:t>要求。故本项目所在区域为达标区。</w:t>
            </w:r>
          </w:p>
          <w:bookmarkEnd w:id="86"/>
          <w:bookmarkEnd w:id="87"/>
          <w:p w14:paraId="077A7386">
            <w:pPr>
              <w:pStyle w:val="33"/>
              <w:spacing w:line="360" w:lineRule="auto"/>
              <w:ind w:firstLine="466" w:firstLineChars="200"/>
              <w:jc w:val="left"/>
              <w:rPr>
                <w:rFonts w:ascii="Times New Roman" w:hAnsi="Times New Roman" w:eastAsia="Times New Roman" w:cs="Times New Roman"/>
                <w:b/>
                <w:bCs/>
                <w:color w:val="000000" w:themeColor="text1"/>
                <w:spacing w:val="-2"/>
                <w:lang w:eastAsia="zh-CN"/>
                <w14:textFill>
                  <w14:solidFill>
                    <w14:schemeClr w14:val="tx1"/>
                  </w14:solidFill>
                </w14:textFill>
              </w:rPr>
            </w:pPr>
            <w:r>
              <w:rPr>
                <w:b/>
                <w:bCs/>
                <w:color w:val="000000" w:themeColor="text1"/>
                <w:spacing w:val="-4"/>
                <w:lang w:eastAsia="zh-CN"/>
                <w14:textFill>
                  <w14:solidFill>
                    <w14:schemeClr w14:val="tx1"/>
                  </w14:solidFill>
                </w14:textFill>
              </w:rPr>
              <w:t>（</w:t>
            </w:r>
            <w:r>
              <w:rPr>
                <w:rFonts w:ascii="Times New Roman" w:hAnsi="Times New Roman" w:eastAsia="Times New Roman" w:cs="Times New Roman"/>
                <w:b/>
                <w:bCs/>
                <w:color w:val="000000" w:themeColor="text1"/>
                <w:spacing w:val="-4"/>
                <w:lang w:eastAsia="zh-CN"/>
                <w14:textFill>
                  <w14:solidFill>
                    <w14:schemeClr w14:val="tx1"/>
                  </w14:solidFill>
                </w14:textFill>
              </w:rPr>
              <w:t>3</w:t>
            </w:r>
            <w:r>
              <w:rPr>
                <w:b/>
                <w:bCs/>
                <w:color w:val="000000" w:themeColor="text1"/>
                <w:spacing w:val="-4"/>
                <w:lang w:eastAsia="zh-CN"/>
                <w14:textFill>
                  <w14:solidFill>
                    <w14:schemeClr w14:val="tx1"/>
                  </w14:solidFill>
                </w14:textFill>
              </w:rPr>
              <w:t>）特征因子现状监测</w:t>
            </w:r>
          </w:p>
          <w:p w14:paraId="7FAE8257">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根据《建设项目环境影响报告表编制技术指南》（污染影响类）（试行）， “排放国家、地方环境空气质量标准中有标准限值要求的特征污染物时，引用建设项目周边</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千米范围内近</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年的现有监测数据”。</w:t>
            </w:r>
          </w:p>
          <w:p w14:paraId="64CB3951">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本项目运营期间大气环境特征污染物为TSP</w:t>
            </w:r>
            <w:r>
              <w:rPr>
                <w:rFonts w:hint="eastAsia"/>
                <w:color w:val="000000" w:themeColor="text1"/>
                <w:sz w:val="24"/>
                <w14:textFill>
                  <w14:solidFill>
                    <w14:schemeClr w14:val="tx1"/>
                  </w14:solidFill>
                </w14:textFill>
              </w:rPr>
              <w:t>、VOC</w:t>
            </w:r>
            <w:r>
              <w:rPr>
                <w:rFonts w:hint="eastAsia"/>
                <w:color w:val="000000" w:themeColor="text1"/>
                <w:sz w:val="24"/>
                <w:vertAlign w:val="subscript"/>
                <w14:textFill>
                  <w14:solidFill>
                    <w14:schemeClr w14:val="tx1"/>
                  </w14:solidFill>
                </w14:textFill>
              </w:rPr>
              <w:t>S</w:t>
            </w:r>
            <w:r>
              <w:rPr>
                <w:rFonts w:hint="eastAsia"/>
                <w:color w:val="000000" w:themeColor="text1"/>
                <w:sz w:val="24"/>
                <w14:textFill>
                  <w14:solidFill>
                    <w14:schemeClr w14:val="tx1"/>
                  </w14:solidFill>
                </w14:textFill>
              </w:rPr>
              <w:t>。</w:t>
            </w:r>
          </w:p>
          <w:p w14:paraId="6362C00D">
            <w:pPr>
              <w:pStyle w:val="7"/>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及《建设项目环境影响报告表》内容、格式及编制技术指南常见问答:“排放国家、地方环境空气质量标准中有标准限值要求的特征污染物时，引用建设项目周边5千米范围内近3年的现有监测数据，无相关数据的选择当季主导风向下风向1个点位补充不少于3天的监测数据。”其中环境空气质量标准指《环境空气质量标准》(GB3095-2012)和地方的环境空气质量标准，不包括《环境影响评价技术导则 大气环境》(HJ2.2-2018)附录 D、《工业企业设计卫生标准》(GBZ1-2010)、《前苏联居住区标准》(CH245-71)、《环境影响评价技术导则制药建设项目》(HJ611-2011)、《大气污染物综合排放标准详解》等导则或参考资料。排放的特征污染物需要在国家、地方环境空气质量标准中有限值要求才涉及现状监测，且优先引用现有监测数据。本项目所涉及的VOC</w:t>
            </w:r>
            <w:r>
              <w:rPr>
                <w:rFonts w:hint="eastAsia"/>
                <w:color w:val="000000" w:themeColor="text1"/>
                <w:vertAlign w:val="subscript"/>
                <w14:textFill>
                  <w14:solidFill>
                    <w14:schemeClr w14:val="tx1"/>
                  </w14:solidFill>
                </w14:textFill>
              </w:rPr>
              <w:t>S</w:t>
            </w:r>
            <w:r>
              <w:rPr>
                <w:rFonts w:hint="eastAsia"/>
                <w:color w:val="000000" w:themeColor="text1"/>
                <w14:textFill>
                  <w14:solidFill>
                    <w14:schemeClr w14:val="tx1"/>
                  </w14:solidFill>
                </w14:textFill>
              </w:rPr>
              <w:t>无《环境空气质量标准》(GB3095-2012)要求限值及地方环境空气质量标准限值，故不另行补充环境现状监测。</w:t>
            </w:r>
          </w:p>
          <w:p w14:paraId="5E6E9494">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受四川犇盛发精密电子有限公司的委托，四川新绿洲环境检测有限公司于2025年12月8日-12月11日进行了采样，并于12月14日-12月15日对该项目环境空气进行了监测。</w:t>
            </w:r>
          </w:p>
          <w:p w14:paraId="5346D425">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现状</w:t>
            </w:r>
            <w:r>
              <w:rPr>
                <w:rFonts w:hint="eastAsia"/>
                <w:color w:val="000000" w:themeColor="text1"/>
                <w:sz w:val="24"/>
                <w14:textFill>
                  <w14:solidFill>
                    <w14:schemeClr w14:val="tx1"/>
                  </w14:solidFill>
                </w14:textFill>
              </w:rPr>
              <w:t>监测</w:t>
            </w:r>
            <w:r>
              <w:rPr>
                <w:color w:val="000000" w:themeColor="text1"/>
                <w:sz w:val="24"/>
                <w14:textFill>
                  <w14:solidFill>
                    <w14:schemeClr w14:val="tx1"/>
                  </w14:solidFill>
                </w14:textFill>
              </w:rPr>
              <w:t>因子：TSP。</w:t>
            </w:r>
          </w:p>
          <w:p w14:paraId="5F457C3C">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采样时间及频率：TSP连续监测</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天，每天</w:t>
            </w:r>
            <w:r>
              <w:rPr>
                <w:rFonts w:hint="eastAsia"/>
                <w:color w:val="000000" w:themeColor="text1"/>
                <w:sz w:val="24"/>
                <w14:textFill>
                  <w14:solidFill>
                    <w14:schemeClr w14:val="tx1"/>
                  </w14:solidFill>
                </w14:textFill>
              </w:rPr>
              <w:t>1次</w:t>
            </w:r>
            <w:r>
              <w:rPr>
                <w:color w:val="000000" w:themeColor="text1"/>
                <w:sz w:val="24"/>
                <w14:textFill>
                  <w14:solidFill>
                    <w14:schemeClr w14:val="tx1"/>
                  </w14:solidFill>
                </w14:textFill>
              </w:rPr>
              <w:t>；</w:t>
            </w:r>
          </w:p>
          <w:p w14:paraId="07BC001D">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结果统计：监测结果见表</w:t>
            </w:r>
            <w:r>
              <w:rPr>
                <w:rFonts w:hint="eastAsia"/>
                <w:color w:val="000000" w:themeColor="text1"/>
                <w:sz w:val="24"/>
                <w14:textFill>
                  <w14:solidFill>
                    <w14:schemeClr w14:val="tx1"/>
                  </w14:solidFill>
                </w14:textFill>
              </w:rPr>
              <w:t>3-2</w:t>
            </w:r>
            <w:r>
              <w:rPr>
                <w:color w:val="000000" w:themeColor="text1"/>
                <w:sz w:val="24"/>
                <w14:textFill>
                  <w14:solidFill>
                    <w14:schemeClr w14:val="tx1"/>
                  </w14:solidFill>
                </w14:textFill>
              </w:rPr>
              <w:t>。</w:t>
            </w:r>
          </w:p>
          <w:p w14:paraId="525D04BE">
            <w:pPr>
              <w:ind w:firstLine="422" w:firstLineChars="200"/>
              <w:jc w:val="center"/>
              <w:rPr>
                <w:color w:val="000000" w:themeColor="text1"/>
                <w14:textFill>
                  <w14:solidFill>
                    <w14:schemeClr w14:val="tx1"/>
                  </w14:solidFill>
                </w14:textFill>
              </w:rPr>
            </w:pPr>
            <w:r>
              <w:rPr>
                <w:b/>
                <w:bCs/>
                <w:color w:val="000000" w:themeColor="text1"/>
                <w:szCs w:val="20"/>
                <w14:textFill>
                  <w14:solidFill>
                    <w14:schemeClr w14:val="tx1"/>
                  </w14:solidFill>
                </w14:textFill>
              </w:rPr>
              <w:t>表3-</w:t>
            </w:r>
            <w:r>
              <w:rPr>
                <w:rFonts w:hint="eastAsia"/>
                <w:b/>
                <w:bCs/>
                <w:color w:val="000000" w:themeColor="text1"/>
                <w:szCs w:val="20"/>
                <w14:textFill>
                  <w14:solidFill>
                    <w14:schemeClr w14:val="tx1"/>
                  </w14:solidFill>
                </w14:textFill>
              </w:rPr>
              <w:t>2</w:t>
            </w:r>
            <w:r>
              <w:rPr>
                <w:b/>
                <w:bCs/>
                <w:color w:val="000000" w:themeColor="text1"/>
                <w:szCs w:val="20"/>
                <w14:textFill>
                  <w14:solidFill>
                    <w14:schemeClr w14:val="tx1"/>
                  </w14:solidFill>
                </w14:textFill>
              </w:rPr>
              <w:t xml:space="preserve">  大气环境现状监测结果及评价表（单位：</w:t>
            </w:r>
            <w:r>
              <w:rPr>
                <w:rFonts w:hint="eastAsia"/>
                <w:b/>
                <w:bCs/>
                <w:color w:val="000000" w:themeColor="text1"/>
                <w:szCs w:val="20"/>
                <w14:textFill>
                  <w14:solidFill>
                    <w14:schemeClr w14:val="tx1"/>
                  </w14:solidFill>
                </w14:textFill>
              </w:rPr>
              <w:t>u</w:t>
            </w:r>
            <w:r>
              <w:rPr>
                <w:b/>
                <w:bCs/>
                <w:color w:val="000000" w:themeColor="text1"/>
                <w:szCs w:val="20"/>
                <w14:textFill>
                  <w14:solidFill>
                    <w14:schemeClr w14:val="tx1"/>
                  </w14:solidFill>
                </w14:textFill>
              </w:rPr>
              <w:t>g/m</w:t>
            </w:r>
            <w:r>
              <w:rPr>
                <w:b/>
                <w:bCs/>
                <w:color w:val="000000" w:themeColor="text1"/>
                <w:szCs w:val="20"/>
                <w:vertAlign w:val="superscript"/>
                <w14:textFill>
                  <w14:solidFill>
                    <w14:schemeClr w14:val="tx1"/>
                  </w14:solidFill>
                </w14:textFill>
              </w:rPr>
              <w:t>3</w:t>
            </w:r>
            <w:r>
              <w:rPr>
                <w:b/>
                <w:bCs/>
                <w:color w:val="000000" w:themeColor="text1"/>
                <w:szCs w:val="20"/>
                <w14:textFill>
                  <w14:solidFill>
                    <w14:schemeClr w14:val="tx1"/>
                  </w14:solidFill>
                </w14:textFill>
              </w:rPr>
              <w:t>）</w:t>
            </w:r>
          </w:p>
          <w:tbl>
            <w:tblPr>
              <w:tblStyle w:val="34"/>
              <w:tblW w:w="803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7"/>
              <w:gridCol w:w="1840"/>
              <w:gridCol w:w="773"/>
              <w:gridCol w:w="1092"/>
              <w:gridCol w:w="1071"/>
              <w:gridCol w:w="1263"/>
              <w:gridCol w:w="926"/>
            </w:tblGrid>
            <w:tr w14:paraId="3DA71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jc w:val="center"/>
              </w:trPr>
              <w:tc>
                <w:tcPr>
                  <w:tcW w:w="1067" w:type="dxa"/>
                  <w:vMerge w:val="restart"/>
                  <w:tcBorders>
                    <w:tl2br w:val="nil"/>
                    <w:tr2bl w:val="nil"/>
                  </w:tcBorders>
                  <w:vAlign w:val="center"/>
                </w:tcPr>
                <w:p w14:paraId="558BCD4E">
                  <w:pPr>
                    <w:spacing w:line="276"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监测项目</w:t>
                  </w:r>
                </w:p>
              </w:tc>
              <w:tc>
                <w:tcPr>
                  <w:tcW w:w="1840" w:type="dxa"/>
                  <w:vMerge w:val="restart"/>
                  <w:tcBorders>
                    <w:tl2br w:val="nil"/>
                    <w:tr2bl w:val="nil"/>
                  </w:tcBorders>
                  <w:vAlign w:val="center"/>
                </w:tcPr>
                <w:p w14:paraId="6F5012D5">
                  <w:pPr>
                    <w:spacing w:line="276"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监测时间</w:t>
                  </w:r>
                </w:p>
              </w:tc>
              <w:tc>
                <w:tcPr>
                  <w:tcW w:w="773" w:type="dxa"/>
                  <w:vMerge w:val="restart"/>
                  <w:tcBorders>
                    <w:tl2br w:val="nil"/>
                    <w:tr2bl w:val="nil"/>
                  </w:tcBorders>
                  <w:vAlign w:val="center"/>
                </w:tcPr>
                <w:p w14:paraId="6DEF6BFD">
                  <w:pPr>
                    <w:spacing w:line="276"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监测数据</w:t>
                  </w:r>
                </w:p>
              </w:tc>
              <w:tc>
                <w:tcPr>
                  <w:tcW w:w="1092" w:type="dxa"/>
                  <w:vMerge w:val="restart"/>
                  <w:tcBorders>
                    <w:tl2br w:val="nil"/>
                    <w:tr2bl w:val="nil"/>
                  </w:tcBorders>
                  <w:vAlign w:val="center"/>
                </w:tcPr>
                <w:p w14:paraId="150EB76F">
                  <w:pPr>
                    <w:spacing w:line="276"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监测结果</w:t>
                  </w:r>
                </w:p>
              </w:tc>
              <w:tc>
                <w:tcPr>
                  <w:tcW w:w="3260" w:type="dxa"/>
                  <w:gridSpan w:val="3"/>
                  <w:tcBorders>
                    <w:tl2br w:val="nil"/>
                    <w:tr2bl w:val="nil"/>
                  </w:tcBorders>
                  <w:vAlign w:val="center"/>
                </w:tcPr>
                <w:p w14:paraId="709FCDCD">
                  <w:pPr>
                    <w:spacing w:line="276"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标准值</w:t>
                  </w:r>
                </w:p>
              </w:tc>
            </w:tr>
            <w:tr w14:paraId="43776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jc w:val="center"/>
              </w:trPr>
              <w:tc>
                <w:tcPr>
                  <w:tcW w:w="1067" w:type="dxa"/>
                  <w:vMerge w:val="continue"/>
                  <w:tcBorders>
                    <w:tl2br w:val="nil"/>
                    <w:tr2bl w:val="nil"/>
                  </w:tcBorders>
                  <w:vAlign w:val="center"/>
                </w:tcPr>
                <w:p w14:paraId="4F694B5B">
                  <w:pPr>
                    <w:spacing w:line="276" w:lineRule="auto"/>
                    <w:jc w:val="center"/>
                    <w:rPr>
                      <w:bCs/>
                      <w:color w:val="000000" w:themeColor="text1"/>
                      <w:szCs w:val="21"/>
                      <w14:textFill>
                        <w14:solidFill>
                          <w14:schemeClr w14:val="tx1"/>
                        </w14:solidFill>
                      </w14:textFill>
                    </w:rPr>
                  </w:pPr>
                </w:p>
              </w:tc>
              <w:tc>
                <w:tcPr>
                  <w:tcW w:w="1840" w:type="dxa"/>
                  <w:vMerge w:val="continue"/>
                  <w:tcBorders>
                    <w:tl2br w:val="nil"/>
                    <w:tr2bl w:val="nil"/>
                  </w:tcBorders>
                  <w:vAlign w:val="center"/>
                </w:tcPr>
                <w:p w14:paraId="157CAF3D">
                  <w:pPr>
                    <w:spacing w:line="276" w:lineRule="auto"/>
                    <w:jc w:val="center"/>
                    <w:rPr>
                      <w:bCs/>
                      <w:color w:val="000000" w:themeColor="text1"/>
                      <w:szCs w:val="21"/>
                      <w14:textFill>
                        <w14:solidFill>
                          <w14:schemeClr w14:val="tx1"/>
                        </w14:solidFill>
                      </w14:textFill>
                    </w:rPr>
                  </w:pPr>
                </w:p>
              </w:tc>
              <w:tc>
                <w:tcPr>
                  <w:tcW w:w="773" w:type="dxa"/>
                  <w:vMerge w:val="continue"/>
                  <w:tcBorders>
                    <w:tl2br w:val="nil"/>
                    <w:tr2bl w:val="nil"/>
                  </w:tcBorders>
                  <w:vAlign w:val="center"/>
                </w:tcPr>
                <w:p w14:paraId="6B5B6E15">
                  <w:pPr>
                    <w:spacing w:line="276" w:lineRule="auto"/>
                    <w:jc w:val="center"/>
                    <w:rPr>
                      <w:bCs/>
                      <w:color w:val="000000" w:themeColor="text1"/>
                      <w:szCs w:val="21"/>
                      <w14:textFill>
                        <w14:solidFill>
                          <w14:schemeClr w14:val="tx1"/>
                        </w14:solidFill>
                      </w14:textFill>
                    </w:rPr>
                  </w:pPr>
                </w:p>
              </w:tc>
              <w:tc>
                <w:tcPr>
                  <w:tcW w:w="1092" w:type="dxa"/>
                  <w:vMerge w:val="continue"/>
                  <w:tcBorders>
                    <w:tl2br w:val="nil"/>
                    <w:tr2bl w:val="nil"/>
                  </w:tcBorders>
                  <w:vAlign w:val="center"/>
                </w:tcPr>
                <w:p w14:paraId="2D9AFAF0">
                  <w:pPr>
                    <w:spacing w:line="276" w:lineRule="auto"/>
                    <w:jc w:val="center"/>
                    <w:rPr>
                      <w:bCs/>
                      <w:color w:val="000000" w:themeColor="text1"/>
                      <w:szCs w:val="21"/>
                      <w14:textFill>
                        <w14:solidFill>
                          <w14:schemeClr w14:val="tx1"/>
                        </w14:solidFill>
                      </w14:textFill>
                    </w:rPr>
                  </w:pPr>
                </w:p>
              </w:tc>
              <w:tc>
                <w:tcPr>
                  <w:tcW w:w="1071" w:type="dxa"/>
                  <w:tcBorders>
                    <w:tl2br w:val="nil"/>
                    <w:tr2bl w:val="nil"/>
                  </w:tcBorders>
                  <w:vAlign w:val="center"/>
                </w:tcPr>
                <w:p w14:paraId="2D99A4D4">
                  <w:pPr>
                    <w:spacing w:line="276"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小时平均 /一次值</w:t>
                  </w:r>
                </w:p>
              </w:tc>
              <w:tc>
                <w:tcPr>
                  <w:tcW w:w="1263" w:type="dxa"/>
                  <w:tcBorders>
                    <w:tl2br w:val="nil"/>
                    <w:tr2bl w:val="nil"/>
                  </w:tcBorders>
                  <w:vAlign w:val="center"/>
                </w:tcPr>
                <w:p w14:paraId="7A55121C">
                  <w:pPr>
                    <w:spacing w:line="276"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 小时平均</w:t>
                  </w:r>
                </w:p>
              </w:tc>
              <w:tc>
                <w:tcPr>
                  <w:tcW w:w="926" w:type="dxa"/>
                  <w:tcBorders>
                    <w:tl2br w:val="nil"/>
                    <w:tr2bl w:val="nil"/>
                  </w:tcBorders>
                  <w:vAlign w:val="center"/>
                </w:tcPr>
                <w:p w14:paraId="2CA4A5BF">
                  <w:pPr>
                    <w:spacing w:line="276"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日均值</w:t>
                  </w:r>
                </w:p>
              </w:tc>
            </w:tr>
            <w:tr w14:paraId="5598F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1067" w:type="dxa"/>
                  <w:vMerge w:val="restart"/>
                  <w:tcBorders>
                    <w:tl2br w:val="nil"/>
                    <w:tr2bl w:val="nil"/>
                  </w:tcBorders>
                  <w:vAlign w:val="center"/>
                </w:tcPr>
                <w:p w14:paraId="56D14923">
                  <w:pPr>
                    <w:spacing w:line="276"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TSP</w:t>
                  </w:r>
                </w:p>
              </w:tc>
              <w:tc>
                <w:tcPr>
                  <w:tcW w:w="1840" w:type="dxa"/>
                  <w:tcBorders>
                    <w:tl2br w:val="nil"/>
                    <w:tr2bl w:val="nil"/>
                  </w:tcBorders>
                  <w:vAlign w:val="center"/>
                </w:tcPr>
                <w:p w14:paraId="35EFB622">
                  <w:pPr>
                    <w:spacing w:line="276"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2025.12.8~12.9</w:t>
                  </w:r>
                </w:p>
              </w:tc>
              <w:tc>
                <w:tcPr>
                  <w:tcW w:w="773" w:type="dxa"/>
                  <w:tcBorders>
                    <w:tl2br w:val="nil"/>
                    <w:tr2bl w:val="nil"/>
                  </w:tcBorders>
                  <w:vAlign w:val="center"/>
                </w:tcPr>
                <w:p w14:paraId="482AF7D7">
                  <w:pPr>
                    <w:spacing w:line="276"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122</w:t>
                  </w:r>
                </w:p>
              </w:tc>
              <w:tc>
                <w:tcPr>
                  <w:tcW w:w="1092" w:type="dxa"/>
                  <w:tcBorders>
                    <w:tl2br w:val="nil"/>
                    <w:tr2bl w:val="nil"/>
                  </w:tcBorders>
                  <w:vAlign w:val="center"/>
                </w:tcPr>
                <w:p w14:paraId="3372C381">
                  <w:pPr>
                    <w:spacing w:line="276"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c>
                <w:tcPr>
                  <w:tcW w:w="1071" w:type="dxa"/>
                  <w:vMerge w:val="restart"/>
                  <w:tcBorders>
                    <w:tl2br w:val="nil"/>
                    <w:tr2bl w:val="nil"/>
                  </w:tcBorders>
                  <w:vAlign w:val="center"/>
                </w:tcPr>
                <w:p w14:paraId="54C301E1">
                  <w:pPr>
                    <w:spacing w:line="276"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263" w:type="dxa"/>
                  <w:vMerge w:val="restart"/>
                  <w:tcBorders>
                    <w:tl2br w:val="nil"/>
                    <w:tr2bl w:val="nil"/>
                  </w:tcBorders>
                  <w:vAlign w:val="center"/>
                </w:tcPr>
                <w:p w14:paraId="582C02A8">
                  <w:pPr>
                    <w:spacing w:line="276"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926" w:type="dxa"/>
                  <w:vMerge w:val="restart"/>
                  <w:tcBorders>
                    <w:tl2br w:val="nil"/>
                    <w:tr2bl w:val="nil"/>
                  </w:tcBorders>
                  <w:vAlign w:val="center"/>
                </w:tcPr>
                <w:p w14:paraId="2B6ED2C8">
                  <w:pPr>
                    <w:spacing w:line="276"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300</w:t>
                  </w:r>
                </w:p>
              </w:tc>
            </w:tr>
            <w:tr w14:paraId="37BFC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1067" w:type="dxa"/>
                  <w:vMerge w:val="continue"/>
                  <w:tcBorders>
                    <w:tl2br w:val="nil"/>
                    <w:tr2bl w:val="nil"/>
                  </w:tcBorders>
                  <w:vAlign w:val="center"/>
                </w:tcPr>
                <w:p w14:paraId="694C7AD4">
                  <w:pPr>
                    <w:jc w:val="center"/>
                    <w:rPr>
                      <w:color w:val="000000" w:themeColor="text1"/>
                      <w:szCs w:val="21"/>
                      <w14:textFill>
                        <w14:solidFill>
                          <w14:schemeClr w14:val="tx1"/>
                        </w14:solidFill>
                      </w14:textFill>
                    </w:rPr>
                  </w:pPr>
                </w:p>
              </w:tc>
              <w:tc>
                <w:tcPr>
                  <w:tcW w:w="1840" w:type="dxa"/>
                  <w:tcBorders>
                    <w:tl2br w:val="nil"/>
                    <w:tr2bl w:val="nil"/>
                  </w:tcBorders>
                  <w:vAlign w:val="center"/>
                </w:tcPr>
                <w:p w14:paraId="3611186B">
                  <w:pPr>
                    <w:spacing w:line="276"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2025.12.9~12.10</w:t>
                  </w:r>
                </w:p>
              </w:tc>
              <w:tc>
                <w:tcPr>
                  <w:tcW w:w="773" w:type="dxa"/>
                  <w:tcBorders>
                    <w:tl2br w:val="nil"/>
                    <w:tr2bl w:val="nil"/>
                  </w:tcBorders>
                  <w:vAlign w:val="center"/>
                </w:tcPr>
                <w:p w14:paraId="48E28EF2">
                  <w:pPr>
                    <w:spacing w:line="276"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142</w:t>
                  </w:r>
                </w:p>
              </w:tc>
              <w:tc>
                <w:tcPr>
                  <w:tcW w:w="1092" w:type="dxa"/>
                  <w:tcBorders>
                    <w:tl2br w:val="nil"/>
                    <w:tr2bl w:val="nil"/>
                  </w:tcBorders>
                  <w:vAlign w:val="center"/>
                </w:tcPr>
                <w:p w14:paraId="3692BE18">
                  <w:pPr>
                    <w:spacing w:line="276"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c>
                <w:tcPr>
                  <w:tcW w:w="1071" w:type="dxa"/>
                  <w:vMerge w:val="continue"/>
                  <w:tcBorders>
                    <w:tl2br w:val="nil"/>
                    <w:tr2bl w:val="nil"/>
                  </w:tcBorders>
                  <w:vAlign w:val="center"/>
                </w:tcPr>
                <w:p w14:paraId="369372F0">
                  <w:pPr>
                    <w:rPr>
                      <w:rFonts w:ascii="Arial"/>
                      <w:color w:val="000000" w:themeColor="text1"/>
                      <w14:textFill>
                        <w14:solidFill>
                          <w14:schemeClr w14:val="tx1"/>
                        </w14:solidFill>
                      </w14:textFill>
                    </w:rPr>
                  </w:pPr>
                </w:p>
              </w:tc>
              <w:tc>
                <w:tcPr>
                  <w:tcW w:w="1263" w:type="dxa"/>
                  <w:vMerge w:val="continue"/>
                  <w:tcBorders>
                    <w:tl2br w:val="nil"/>
                    <w:tr2bl w:val="nil"/>
                  </w:tcBorders>
                  <w:vAlign w:val="center"/>
                </w:tcPr>
                <w:p w14:paraId="51AD4152">
                  <w:pPr>
                    <w:rPr>
                      <w:rFonts w:ascii="Arial"/>
                      <w:color w:val="000000" w:themeColor="text1"/>
                      <w14:textFill>
                        <w14:solidFill>
                          <w14:schemeClr w14:val="tx1"/>
                        </w14:solidFill>
                      </w14:textFill>
                    </w:rPr>
                  </w:pPr>
                </w:p>
              </w:tc>
              <w:tc>
                <w:tcPr>
                  <w:tcW w:w="926" w:type="dxa"/>
                  <w:vMerge w:val="continue"/>
                  <w:tcBorders>
                    <w:tl2br w:val="nil"/>
                    <w:tr2bl w:val="nil"/>
                  </w:tcBorders>
                  <w:vAlign w:val="center"/>
                </w:tcPr>
                <w:p w14:paraId="7EAFC259">
                  <w:pPr>
                    <w:spacing w:line="276" w:lineRule="auto"/>
                    <w:jc w:val="center"/>
                    <w:rPr>
                      <w:bCs/>
                      <w:color w:val="000000" w:themeColor="text1"/>
                      <w:szCs w:val="21"/>
                      <w14:textFill>
                        <w14:solidFill>
                          <w14:schemeClr w14:val="tx1"/>
                        </w14:solidFill>
                      </w14:textFill>
                    </w:rPr>
                  </w:pPr>
                </w:p>
              </w:tc>
            </w:tr>
            <w:tr w14:paraId="00C90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jc w:val="center"/>
              </w:trPr>
              <w:tc>
                <w:tcPr>
                  <w:tcW w:w="1067" w:type="dxa"/>
                  <w:vMerge w:val="continue"/>
                  <w:tcBorders>
                    <w:tl2br w:val="nil"/>
                    <w:tr2bl w:val="nil"/>
                  </w:tcBorders>
                  <w:vAlign w:val="center"/>
                </w:tcPr>
                <w:p w14:paraId="547C2BD8">
                  <w:pPr>
                    <w:jc w:val="center"/>
                    <w:rPr>
                      <w:color w:val="000000" w:themeColor="text1"/>
                      <w:szCs w:val="21"/>
                      <w14:textFill>
                        <w14:solidFill>
                          <w14:schemeClr w14:val="tx1"/>
                        </w14:solidFill>
                      </w14:textFill>
                    </w:rPr>
                  </w:pPr>
                </w:p>
              </w:tc>
              <w:tc>
                <w:tcPr>
                  <w:tcW w:w="1840" w:type="dxa"/>
                  <w:tcBorders>
                    <w:tl2br w:val="nil"/>
                    <w:tr2bl w:val="nil"/>
                  </w:tcBorders>
                  <w:vAlign w:val="center"/>
                </w:tcPr>
                <w:p w14:paraId="3AAADB48">
                  <w:pPr>
                    <w:spacing w:line="276"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2025.12.10~12.11</w:t>
                  </w:r>
                </w:p>
              </w:tc>
              <w:tc>
                <w:tcPr>
                  <w:tcW w:w="773" w:type="dxa"/>
                  <w:tcBorders>
                    <w:tl2br w:val="nil"/>
                    <w:tr2bl w:val="nil"/>
                  </w:tcBorders>
                  <w:vAlign w:val="center"/>
                </w:tcPr>
                <w:p w14:paraId="47AB1C84">
                  <w:pPr>
                    <w:spacing w:line="276"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128</w:t>
                  </w:r>
                </w:p>
              </w:tc>
              <w:tc>
                <w:tcPr>
                  <w:tcW w:w="1092" w:type="dxa"/>
                  <w:tcBorders>
                    <w:tl2br w:val="nil"/>
                    <w:tr2bl w:val="nil"/>
                  </w:tcBorders>
                  <w:vAlign w:val="center"/>
                </w:tcPr>
                <w:p w14:paraId="0A71D91C">
                  <w:pPr>
                    <w:spacing w:line="276"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c>
                <w:tcPr>
                  <w:tcW w:w="1071" w:type="dxa"/>
                  <w:vMerge w:val="continue"/>
                  <w:tcBorders>
                    <w:tl2br w:val="nil"/>
                    <w:tr2bl w:val="nil"/>
                  </w:tcBorders>
                  <w:vAlign w:val="center"/>
                </w:tcPr>
                <w:p w14:paraId="4CA2C2E4">
                  <w:pPr>
                    <w:rPr>
                      <w:rFonts w:ascii="Arial"/>
                      <w:color w:val="000000" w:themeColor="text1"/>
                      <w14:textFill>
                        <w14:solidFill>
                          <w14:schemeClr w14:val="tx1"/>
                        </w14:solidFill>
                      </w14:textFill>
                    </w:rPr>
                  </w:pPr>
                </w:p>
              </w:tc>
              <w:tc>
                <w:tcPr>
                  <w:tcW w:w="1263" w:type="dxa"/>
                  <w:vMerge w:val="continue"/>
                  <w:tcBorders>
                    <w:tl2br w:val="nil"/>
                    <w:tr2bl w:val="nil"/>
                  </w:tcBorders>
                  <w:vAlign w:val="center"/>
                </w:tcPr>
                <w:p w14:paraId="1B1B75C1">
                  <w:pPr>
                    <w:rPr>
                      <w:rFonts w:ascii="Arial"/>
                      <w:color w:val="000000" w:themeColor="text1"/>
                      <w14:textFill>
                        <w14:solidFill>
                          <w14:schemeClr w14:val="tx1"/>
                        </w14:solidFill>
                      </w14:textFill>
                    </w:rPr>
                  </w:pPr>
                </w:p>
              </w:tc>
              <w:tc>
                <w:tcPr>
                  <w:tcW w:w="926" w:type="dxa"/>
                  <w:vMerge w:val="continue"/>
                  <w:tcBorders>
                    <w:tl2br w:val="nil"/>
                    <w:tr2bl w:val="nil"/>
                  </w:tcBorders>
                  <w:vAlign w:val="center"/>
                </w:tcPr>
                <w:p w14:paraId="07812730">
                  <w:pPr>
                    <w:spacing w:line="276" w:lineRule="auto"/>
                    <w:jc w:val="center"/>
                    <w:rPr>
                      <w:bCs/>
                      <w:color w:val="000000" w:themeColor="text1"/>
                      <w:szCs w:val="21"/>
                      <w14:textFill>
                        <w14:solidFill>
                          <w14:schemeClr w14:val="tx1"/>
                        </w14:solidFill>
                      </w14:textFill>
                    </w:rPr>
                  </w:pPr>
                </w:p>
              </w:tc>
            </w:tr>
          </w:tbl>
          <w:p w14:paraId="3B2404D0">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评价标准及结果：根据</w:t>
            </w:r>
            <w:r>
              <w:rPr>
                <w:rFonts w:hint="eastAsia"/>
                <w:color w:val="000000" w:themeColor="text1"/>
                <w:sz w:val="24"/>
                <w14:textFill>
                  <w14:solidFill>
                    <w14:schemeClr w14:val="tx1"/>
                  </w14:solidFill>
                </w14:textFill>
              </w:rPr>
              <w:t>现状</w:t>
            </w:r>
            <w:r>
              <w:rPr>
                <w:color w:val="000000" w:themeColor="text1"/>
                <w:sz w:val="24"/>
                <w14:textFill>
                  <w14:solidFill>
                    <w14:schemeClr w14:val="tx1"/>
                  </w14:solidFill>
                </w14:textFill>
              </w:rPr>
              <w:t>监测结果，本项目所在地TSP监测结果能满足《环境空气质量标准》（GB3095-2012）二级要求</w:t>
            </w:r>
            <w:r>
              <w:rPr>
                <w:rFonts w:hint="eastAsia"/>
                <w:color w:val="000000" w:themeColor="text1"/>
                <w:sz w:val="24"/>
                <w14:textFill>
                  <w14:solidFill>
                    <w14:schemeClr w14:val="tx1"/>
                  </w14:solidFill>
                </w14:textFill>
              </w:rPr>
              <w:t>。</w:t>
            </w:r>
          </w:p>
          <w:p w14:paraId="6FD96864">
            <w:pPr>
              <w:pStyle w:val="33"/>
              <w:spacing w:line="360" w:lineRule="auto"/>
              <w:ind w:firstLine="472" w:firstLineChars="200"/>
              <w:jc w:val="left"/>
              <w:rPr>
                <w:rFonts w:ascii="Times New Roman" w:hAnsi="Times New Roman" w:eastAsia="Times New Roman" w:cs="Times New Roman"/>
                <w:b/>
                <w:bCs/>
                <w:color w:val="000000" w:themeColor="text1"/>
                <w:spacing w:val="-2"/>
                <w:lang w:eastAsia="zh-CN"/>
                <w14:textFill>
                  <w14:solidFill>
                    <w14:schemeClr w14:val="tx1"/>
                  </w14:solidFill>
                </w14:textFill>
              </w:rPr>
            </w:pPr>
            <w:r>
              <w:rPr>
                <w:rFonts w:ascii="Times New Roman" w:hAnsi="Times New Roman" w:eastAsia="Times New Roman" w:cs="Times New Roman"/>
                <w:b/>
                <w:bCs/>
                <w:color w:val="000000" w:themeColor="text1"/>
                <w:spacing w:val="-2"/>
                <w:lang w:eastAsia="zh-CN"/>
                <w14:textFill>
                  <w14:solidFill>
                    <w14:schemeClr w14:val="tx1"/>
                  </w14:solidFill>
                </w14:textFill>
              </w:rPr>
              <w:t>2、地表水环境质量</w:t>
            </w:r>
          </w:p>
          <w:p w14:paraId="0286BEEA">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本项目区域河流为</w:t>
            </w:r>
            <w:r>
              <w:rPr>
                <w:rFonts w:hint="eastAsia"/>
                <w:color w:val="000000" w:themeColor="text1"/>
                <w:sz w:val="24"/>
                <w14:textFill>
                  <w14:solidFill>
                    <w14:schemeClr w14:val="tx1"/>
                  </w14:solidFill>
                </w14:textFill>
              </w:rPr>
              <w:t>州河水系的东柳河</w:t>
            </w:r>
            <w:r>
              <w:rPr>
                <w:color w:val="000000" w:themeColor="text1"/>
                <w:sz w:val="24"/>
                <w14:textFill>
                  <w14:solidFill>
                    <w14:schemeClr w14:val="tx1"/>
                  </w14:solidFill>
                </w14:textFill>
              </w:rPr>
              <w:t>。根据《建设项目环境影响报告表编制技术指南（污染影响类）（试行）》</w:t>
            </w:r>
            <w:r>
              <w:rPr>
                <w:rFonts w:hint="eastAsia"/>
                <w:color w:val="000000" w:themeColor="text1"/>
                <w:sz w:val="24"/>
                <w14:textFill>
                  <w14:solidFill>
                    <w14:schemeClr w14:val="tx1"/>
                  </w14:solidFill>
                </w14:textFill>
              </w:rPr>
              <w:t>分析</w:t>
            </w:r>
            <w:r>
              <w:rPr>
                <w:color w:val="000000" w:themeColor="text1"/>
                <w:sz w:val="24"/>
                <w14:textFill>
                  <w14:solidFill>
                    <w14:schemeClr w14:val="tx1"/>
                  </w14:solidFill>
                </w14:textFill>
              </w:rPr>
              <w:t>，地表水引用与建设项目距离近的有效数据，包括近3年的规划环境影响评价的监测数据，所在流域控制单元内国家、地方控制断面监测数据，生态环境主管部门发布的水环境质量数据或地表水达标情况的结论。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olor w:val="000000" w:themeColor="text1"/>
                <w:sz w:val="24"/>
                <w14:textFill>
                  <w14:solidFill>
                    <w14:schemeClr w14:val="tx1"/>
                  </w14:solidFill>
                </w14:textFill>
              </w:rPr>
              <w:t>本次环评引用</w:t>
            </w:r>
            <w:r>
              <w:rPr>
                <w:color w:val="000000" w:themeColor="text1"/>
                <w:sz w:val="24"/>
                <w14:textFill>
                  <w14:solidFill>
                    <w14:schemeClr w14:val="tx1"/>
                  </w14:solidFill>
                </w14:textFill>
              </w:rPr>
              <w:t>达州市生态环境局</w:t>
            </w:r>
            <w:r>
              <w:rPr>
                <w:rFonts w:hint="eastAsia"/>
                <w:color w:val="000000" w:themeColor="text1"/>
                <w:sz w:val="24"/>
                <w14:textFill>
                  <w14:solidFill>
                    <w14:schemeClr w14:val="tx1"/>
                  </w14:solidFill>
                </w14:textFill>
              </w:rPr>
              <w:t>发布的</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年</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~12月</w:t>
            </w:r>
            <w:r>
              <w:rPr>
                <w:color w:val="000000" w:themeColor="text1"/>
                <w:sz w:val="24"/>
                <w14:textFill>
                  <w14:solidFill>
                    <w14:schemeClr w14:val="tx1"/>
                  </w14:solidFill>
                </w14:textFill>
              </w:rPr>
              <w:t>达州市地表水水质月报：</w:t>
            </w:r>
          </w:p>
          <w:p w14:paraId="0656D0C8">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和项目区域地表水有联系的监测断面水质评价结果情况见下表所示。</w:t>
            </w:r>
          </w:p>
          <w:p w14:paraId="4B943DDB">
            <w:pPr>
              <w:ind w:firstLine="422"/>
              <w:jc w:val="center"/>
              <w:rPr>
                <w:b/>
                <w:bCs/>
                <w:szCs w:val="21"/>
              </w:rPr>
            </w:pPr>
            <w:r>
              <w:rPr>
                <w:rFonts w:hint="eastAsia"/>
                <w:b/>
                <w:bCs/>
                <w:szCs w:val="21"/>
              </w:rPr>
              <w:t>表3-3  2024年达州市河流水质评价结果表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270"/>
              <w:gridCol w:w="1014"/>
              <w:gridCol w:w="1335"/>
              <w:gridCol w:w="1377"/>
              <w:gridCol w:w="1167"/>
              <w:gridCol w:w="1168"/>
            </w:tblGrid>
            <w:tr w14:paraId="5C69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2" w:type="pct"/>
                  <w:tcBorders>
                    <w:tl2br w:val="nil"/>
                    <w:tr2bl w:val="nil"/>
                  </w:tcBorders>
                  <w:vAlign w:val="center"/>
                </w:tcPr>
                <w:p w14:paraId="1115EA0C">
                  <w:pPr>
                    <w:pStyle w:val="61"/>
                    <w:rPr>
                      <w:b/>
                      <w:color w:val="auto"/>
                    </w:rPr>
                  </w:pPr>
                  <w:r>
                    <w:rPr>
                      <w:b/>
                      <w:color w:val="auto"/>
                    </w:rPr>
                    <w:t>序号</w:t>
                  </w:r>
                </w:p>
              </w:tc>
              <w:tc>
                <w:tcPr>
                  <w:tcW w:w="1397" w:type="pct"/>
                  <w:gridSpan w:val="2"/>
                  <w:tcBorders>
                    <w:tl2br w:val="nil"/>
                    <w:tr2bl w:val="nil"/>
                  </w:tcBorders>
                  <w:vAlign w:val="center"/>
                </w:tcPr>
                <w:p w14:paraId="10C07D58">
                  <w:pPr>
                    <w:pStyle w:val="61"/>
                    <w:rPr>
                      <w:b/>
                      <w:color w:val="auto"/>
                    </w:rPr>
                  </w:pPr>
                  <w:r>
                    <w:rPr>
                      <w:b/>
                      <w:color w:val="auto"/>
                    </w:rPr>
                    <w:t>河流</w:t>
                  </w:r>
                </w:p>
              </w:tc>
              <w:tc>
                <w:tcPr>
                  <w:tcW w:w="817" w:type="pct"/>
                  <w:tcBorders>
                    <w:tl2br w:val="nil"/>
                    <w:tr2bl w:val="nil"/>
                  </w:tcBorders>
                  <w:vAlign w:val="center"/>
                </w:tcPr>
                <w:p w14:paraId="4395482C">
                  <w:pPr>
                    <w:pStyle w:val="61"/>
                    <w:rPr>
                      <w:b/>
                      <w:color w:val="auto"/>
                    </w:rPr>
                  </w:pPr>
                  <w:r>
                    <w:rPr>
                      <w:b/>
                      <w:color w:val="auto"/>
                    </w:rPr>
                    <w:t>断面名称</w:t>
                  </w:r>
                </w:p>
              </w:tc>
              <w:tc>
                <w:tcPr>
                  <w:tcW w:w="842" w:type="pct"/>
                  <w:tcBorders>
                    <w:tl2br w:val="nil"/>
                    <w:tr2bl w:val="nil"/>
                  </w:tcBorders>
                  <w:vAlign w:val="center"/>
                </w:tcPr>
                <w:p w14:paraId="50FEAA75">
                  <w:pPr>
                    <w:pStyle w:val="61"/>
                    <w:rPr>
                      <w:b/>
                      <w:color w:val="auto"/>
                    </w:rPr>
                  </w:pPr>
                  <w:r>
                    <w:rPr>
                      <w:b/>
                      <w:color w:val="auto"/>
                    </w:rPr>
                    <w:t>断面属性</w:t>
                  </w:r>
                </w:p>
              </w:tc>
              <w:tc>
                <w:tcPr>
                  <w:tcW w:w="714" w:type="pct"/>
                  <w:tcBorders>
                    <w:tl2br w:val="nil"/>
                    <w:tr2bl w:val="nil"/>
                  </w:tcBorders>
                  <w:vAlign w:val="center"/>
                </w:tcPr>
                <w:p w14:paraId="54DE289D">
                  <w:pPr>
                    <w:pStyle w:val="61"/>
                    <w:rPr>
                      <w:b/>
                      <w:color w:val="auto"/>
                    </w:rPr>
                  </w:pPr>
                  <w:r>
                    <w:rPr>
                      <w:rFonts w:hint="eastAsia"/>
                      <w:b/>
                      <w:color w:val="auto"/>
                    </w:rPr>
                    <w:t>月份</w:t>
                  </w:r>
                </w:p>
              </w:tc>
              <w:tc>
                <w:tcPr>
                  <w:tcW w:w="715" w:type="pct"/>
                  <w:tcBorders>
                    <w:tl2br w:val="nil"/>
                    <w:tr2bl w:val="nil"/>
                  </w:tcBorders>
                  <w:vAlign w:val="center"/>
                </w:tcPr>
                <w:p w14:paraId="69C8EE44">
                  <w:pPr>
                    <w:pStyle w:val="61"/>
                    <w:rPr>
                      <w:b/>
                      <w:color w:val="auto"/>
                    </w:rPr>
                  </w:pPr>
                  <w:r>
                    <w:rPr>
                      <w:b/>
                      <w:color w:val="auto"/>
                    </w:rPr>
                    <w:t>本月类别</w:t>
                  </w:r>
                </w:p>
              </w:tc>
            </w:tr>
            <w:tr w14:paraId="3EEE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restart"/>
                  <w:tcBorders>
                    <w:tl2br w:val="nil"/>
                    <w:tr2bl w:val="nil"/>
                  </w:tcBorders>
                  <w:vAlign w:val="center"/>
                </w:tcPr>
                <w:p w14:paraId="5B6E8CE0">
                  <w:pPr>
                    <w:pStyle w:val="61"/>
                    <w:rPr>
                      <w:bCs/>
                      <w:color w:val="auto"/>
                    </w:rPr>
                  </w:pPr>
                  <w:r>
                    <w:rPr>
                      <w:bCs/>
                      <w:color w:val="auto"/>
                    </w:rPr>
                    <w:t>1</w:t>
                  </w:r>
                </w:p>
              </w:tc>
              <w:tc>
                <w:tcPr>
                  <w:tcW w:w="777" w:type="pct"/>
                  <w:vMerge w:val="restart"/>
                  <w:tcBorders>
                    <w:tl2br w:val="nil"/>
                    <w:tr2bl w:val="nil"/>
                  </w:tcBorders>
                  <w:vAlign w:val="center"/>
                </w:tcPr>
                <w:p w14:paraId="3B1F5693">
                  <w:pPr>
                    <w:pStyle w:val="61"/>
                    <w:rPr>
                      <w:bCs/>
                      <w:color w:val="auto"/>
                    </w:rPr>
                  </w:pPr>
                  <w:r>
                    <w:rPr>
                      <w:bCs/>
                      <w:color w:val="auto"/>
                    </w:rPr>
                    <w:t>州河水系</w:t>
                  </w:r>
                </w:p>
              </w:tc>
              <w:tc>
                <w:tcPr>
                  <w:tcW w:w="620" w:type="pct"/>
                  <w:vMerge w:val="restart"/>
                  <w:tcBorders>
                    <w:tl2br w:val="nil"/>
                    <w:tr2bl w:val="nil"/>
                  </w:tcBorders>
                  <w:vAlign w:val="center"/>
                </w:tcPr>
                <w:p w14:paraId="3C492024">
                  <w:pPr>
                    <w:pStyle w:val="61"/>
                    <w:rPr>
                      <w:bCs/>
                      <w:color w:val="auto"/>
                    </w:rPr>
                  </w:pPr>
                  <w:r>
                    <w:rPr>
                      <w:rFonts w:hint="eastAsia"/>
                      <w:bCs/>
                      <w:color w:val="auto"/>
                    </w:rPr>
                    <w:t>东柳河</w:t>
                  </w:r>
                </w:p>
              </w:tc>
              <w:tc>
                <w:tcPr>
                  <w:tcW w:w="817" w:type="pct"/>
                  <w:vMerge w:val="restart"/>
                  <w:tcBorders>
                    <w:tl2br w:val="nil"/>
                    <w:tr2bl w:val="nil"/>
                  </w:tcBorders>
                  <w:vAlign w:val="center"/>
                </w:tcPr>
                <w:p w14:paraId="5C62DDA4">
                  <w:pPr>
                    <w:pStyle w:val="61"/>
                    <w:rPr>
                      <w:bCs/>
                      <w:color w:val="auto"/>
                    </w:rPr>
                  </w:pPr>
                  <w:r>
                    <w:rPr>
                      <w:rFonts w:hint="eastAsia"/>
                      <w:bCs/>
                      <w:color w:val="auto"/>
                    </w:rPr>
                    <w:t>墩子河</w:t>
                  </w:r>
                </w:p>
              </w:tc>
              <w:tc>
                <w:tcPr>
                  <w:tcW w:w="842" w:type="pct"/>
                  <w:vMerge w:val="restart"/>
                  <w:tcBorders>
                    <w:tl2br w:val="nil"/>
                    <w:tr2bl w:val="nil"/>
                  </w:tcBorders>
                  <w:vAlign w:val="center"/>
                </w:tcPr>
                <w:p w14:paraId="57DDD13E">
                  <w:pPr>
                    <w:pStyle w:val="61"/>
                    <w:rPr>
                      <w:bCs/>
                      <w:color w:val="auto"/>
                    </w:rPr>
                  </w:pPr>
                  <w:r>
                    <w:rPr>
                      <w:rFonts w:hint="eastAsia"/>
                      <w:bCs/>
                      <w:color w:val="auto"/>
                    </w:rPr>
                    <w:t>县界（达州大竹县-渠县）</w:t>
                  </w:r>
                </w:p>
              </w:tc>
              <w:tc>
                <w:tcPr>
                  <w:tcW w:w="714" w:type="pct"/>
                  <w:tcBorders>
                    <w:tl2br w:val="nil"/>
                    <w:tr2bl w:val="nil"/>
                  </w:tcBorders>
                  <w:vAlign w:val="center"/>
                </w:tcPr>
                <w:p w14:paraId="73B10A3E">
                  <w:pPr>
                    <w:pStyle w:val="61"/>
                    <w:rPr>
                      <w:bCs/>
                      <w:color w:val="auto"/>
                    </w:rPr>
                  </w:pPr>
                  <w:r>
                    <w:rPr>
                      <w:rFonts w:hint="eastAsia"/>
                      <w:bCs/>
                      <w:color w:val="auto"/>
                    </w:rPr>
                    <w:t>1月</w:t>
                  </w:r>
                </w:p>
              </w:tc>
              <w:tc>
                <w:tcPr>
                  <w:tcW w:w="715" w:type="pct"/>
                  <w:tcBorders>
                    <w:tl2br w:val="nil"/>
                    <w:tr2bl w:val="nil"/>
                  </w:tcBorders>
                  <w:vAlign w:val="center"/>
                </w:tcPr>
                <w:p w14:paraId="69E2DABE">
                  <w:pPr>
                    <w:pStyle w:val="61"/>
                    <w:rPr>
                      <w:bCs/>
                      <w:color w:val="auto"/>
                    </w:rPr>
                  </w:pPr>
                  <w:r>
                    <w:rPr>
                      <w:rFonts w:hint="eastAsia"/>
                      <w:bCs/>
                      <w:color w:val="auto"/>
                    </w:rPr>
                    <w:t>Ⅲ</w:t>
                  </w:r>
                </w:p>
              </w:tc>
            </w:tr>
            <w:tr w14:paraId="3A48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608B5706">
                  <w:pPr>
                    <w:pStyle w:val="61"/>
                    <w:rPr>
                      <w:bCs/>
                      <w:color w:val="auto"/>
                    </w:rPr>
                  </w:pPr>
                </w:p>
              </w:tc>
              <w:tc>
                <w:tcPr>
                  <w:tcW w:w="777" w:type="pct"/>
                  <w:vMerge w:val="continue"/>
                  <w:tcBorders>
                    <w:tl2br w:val="nil"/>
                    <w:tr2bl w:val="nil"/>
                  </w:tcBorders>
                  <w:vAlign w:val="center"/>
                </w:tcPr>
                <w:p w14:paraId="5C966475">
                  <w:pPr>
                    <w:pStyle w:val="61"/>
                    <w:rPr>
                      <w:bCs/>
                      <w:color w:val="auto"/>
                    </w:rPr>
                  </w:pPr>
                </w:p>
              </w:tc>
              <w:tc>
                <w:tcPr>
                  <w:tcW w:w="620" w:type="pct"/>
                  <w:vMerge w:val="continue"/>
                  <w:tcBorders>
                    <w:tl2br w:val="nil"/>
                    <w:tr2bl w:val="nil"/>
                  </w:tcBorders>
                  <w:vAlign w:val="center"/>
                </w:tcPr>
                <w:p w14:paraId="1098D032">
                  <w:pPr>
                    <w:pStyle w:val="61"/>
                    <w:rPr>
                      <w:bCs/>
                      <w:color w:val="auto"/>
                    </w:rPr>
                  </w:pPr>
                </w:p>
              </w:tc>
              <w:tc>
                <w:tcPr>
                  <w:tcW w:w="817" w:type="pct"/>
                  <w:vMerge w:val="continue"/>
                  <w:tcBorders>
                    <w:tl2br w:val="nil"/>
                    <w:tr2bl w:val="nil"/>
                  </w:tcBorders>
                  <w:vAlign w:val="center"/>
                </w:tcPr>
                <w:p w14:paraId="5177D306">
                  <w:pPr>
                    <w:pStyle w:val="61"/>
                    <w:rPr>
                      <w:bCs/>
                      <w:color w:val="auto"/>
                    </w:rPr>
                  </w:pPr>
                </w:p>
              </w:tc>
              <w:tc>
                <w:tcPr>
                  <w:tcW w:w="842" w:type="pct"/>
                  <w:vMerge w:val="continue"/>
                  <w:tcBorders>
                    <w:tl2br w:val="nil"/>
                    <w:tr2bl w:val="nil"/>
                  </w:tcBorders>
                  <w:vAlign w:val="center"/>
                </w:tcPr>
                <w:p w14:paraId="7CE7643E">
                  <w:pPr>
                    <w:pStyle w:val="61"/>
                    <w:rPr>
                      <w:bCs/>
                      <w:color w:val="auto"/>
                    </w:rPr>
                  </w:pPr>
                </w:p>
              </w:tc>
              <w:tc>
                <w:tcPr>
                  <w:tcW w:w="714" w:type="pct"/>
                  <w:tcBorders>
                    <w:tl2br w:val="nil"/>
                    <w:tr2bl w:val="nil"/>
                  </w:tcBorders>
                  <w:vAlign w:val="center"/>
                </w:tcPr>
                <w:p w14:paraId="53FDA146">
                  <w:pPr>
                    <w:pStyle w:val="61"/>
                    <w:rPr>
                      <w:bCs/>
                      <w:color w:val="auto"/>
                    </w:rPr>
                  </w:pPr>
                  <w:r>
                    <w:rPr>
                      <w:rFonts w:hint="eastAsia"/>
                      <w:bCs/>
                      <w:color w:val="auto"/>
                    </w:rPr>
                    <w:t>2月</w:t>
                  </w:r>
                </w:p>
              </w:tc>
              <w:tc>
                <w:tcPr>
                  <w:tcW w:w="715" w:type="pct"/>
                  <w:tcBorders>
                    <w:tl2br w:val="nil"/>
                    <w:tr2bl w:val="nil"/>
                  </w:tcBorders>
                  <w:vAlign w:val="center"/>
                </w:tcPr>
                <w:p w14:paraId="4420D2EC">
                  <w:pPr>
                    <w:pStyle w:val="61"/>
                    <w:rPr>
                      <w:bCs/>
                      <w:color w:val="auto"/>
                    </w:rPr>
                  </w:pPr>
                  <w:r>
                    <w:rPr>
                      <w:rFonts w:hint="eastAsia"/>
                      <w:bCs/>
                      <w:color w:val="auto"/>
                    </w:rPr>
                    <w:t>Ⅲ</w:t>
                  </w:r>
                </w:p>
              </w:tc>
            </w:tr>
            <w:tr w14:paraId="1A71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07D9B605">
                  <w:pPr>
                    <w:pStyle w:val="61"/>
                    <w:rPr>
                      <w:bCs/>
                      <w:color w:val="auto"/>
                    </w:rPr>
                  </w:pPr>
                </w:p>
              </w:tc>
              <w:tc>
                <w:tcPr>
                  <w:tcW w:w="777" w:type="pct"/>
                  <w:vMerge w:val="continue"/>
                  <w:tcBorders>
                    <w:tl2br w:val="nil"/>
                    <w:tr2bl w:val="nil"/>
                  </w:tcBorders>
                  <w:vAlign w:val="center"/>
                </w:tcPr>
                <w:p w14:paraId="4628A54C">
                  <w:pPr>
                    <w:pStyle w:val="61"/>
                    <w:rPr>
                      <w:bCs/>
                      <w:color w:val="auto"/>
                    </w:rPr>
                  </w:pPr>
                </w:p>
              </w:tc>
              <w:tc>
                <w:tcPr>
                  <w:tcW w:w="620" w:type="pct"/>
                  <w:vMerge w:val="continue"/>
                  <w:tcBorders>
                    <w:tl2br w:val="nil"/>
                    <w:tr2bl w:val="nil"/>
                  </w:tcBorders>
                  <w:vAlign w:val="center"/>
                </w:tcPr>
                <w:p w14:paraId="205A3964">
                  <w:pPr>
                    <w:pStyle w:val="61"/>
                    <w:rPr>
                      <w:bCs/>
                      <w:color w:val="auto"/>
                    </w:rPr>
                  </w:pPr>
                </w:p>
              </w:tc>
              <w:tc>
                <w:tcPr>
                  <w:tcW w:w="817" w:type="pct"/>
                  <w:vMerge w:val="continue"/>
                  <w:tcBorders>
                    <w:tl2br w:val="nil"/>
                    <w:tr2bl w:val="nil"/>
                  </w:tcBorders>
                  <w:vAlign w:val="center"/>
                </w:tcPr>
                <w:p w14:paraId="40587091">
                  <w:pPr>
                    <w:pStyle w:val="61"/>
                    <w:rPr>
                      <w:bCs/>
                      <w:color w:val="auto"/>
                    </w:rPr>
                  </w:pPr>
                </w:p>
              </w:tc>
              <w:tc>
                <w:tcPr>
                  <w:tcW w:w="842" w:type="pct"/>
                  <w:vMerge w:val="continue"/>
                  <w:tcBorders>
                    <w:tl2br w:val="nil"/>
                    <w:tr2bl w:val="nil"/>
                  </w:tcBorders>
                  <w:vAlign w:val="center"/>
                </w:tcPr>
                <w:p w14:paraId="1BE35035">
                  <w:pPr>
                    <w:pStyle w:val="61"/>
                    <w:rPr>
                      <w:bCs/>
                      <w:color w:val="auto"/>
                    </w:rPr>
                  </w:pPr>
                </w:p>
              </w:tc>
              <w:tc>
                <w:tcPr>
                  <w:tcW w:w="714" w:type="pct"/>
                  <w:tcBorders>
                    <w:tl2br w:val="nil"/>
                    <w:tr2bl w:val="nil"/>
                  </w:tcBorders>
                  <w:vAlign w:val="center"/>
                </w:tcPr>
                <w:p w14:paraId="7A88B972">
                  <w:pPr>
                    <w:pStyle w:val="61"/>
                    <w:rPr>
                      <w:bCs/>
                      <w:color w:val="auto"/>
                    </w:rPr>
                  </w:pPr>
                  <w:r>
                    <w:rPr>
                      <w:rFonts w:hint="eastAsia"/>
                      <w:bCs/>
                      <w:color w:val="auto"/>
                    </w:rPr>
                    <w:t>3月</w:t>
                  </w:r>
                </w:p>
              </w:tc>
              <w:tc>
                <w:tcPr>
                  <w:tcW w:w="715" w:type="pct"/>
                  <w:tcBorders>
                    <w:tl2br w:val="nil"/>
                    <w:tr2bl w:val="nil"/>
                  </w:tcBorders>
                  <w:vAlign w:val="center"/>
                </w:tcPr>
                <w:p w14:paraId="6A3F5375">
                  <w:pPr>
                    <w:pStyle w:val="61"/>
                    <w:rPr>
                      <w:bCs/>
                      <w:color w:val="auto"/>
                    </w:rPr>
                  </w:pPr>
                  <w:r>
                    <w:rPr>
                      <w:rFonts w:hint="eastAsia"/>
                      <w:bCs/>
                      <w:color w:val="auto"/>
                    </w:rPr>
                    <w:t>Ⅲ</w:t>
                  </w:r>
                </w:p>
              </w:tc>
            </w:tr>
            <w:tr w14:paraId="1C4A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11F677E7">
                  <w:pPr>
                    <w:pStyle w:val="61"/>
                    <w:rPr>
                      <w:bCs/>
                      <w:color w:val="auto"/>
                    </w:rPr>
                  </w:pPr>
                </w:p>
              </w:tc>
              <w:tc>
                <w:tcPr>
                  <w:tcW w:w="777" w:type="pct"/>
                  <w:vMerge w:val="continue"/>
                  <w:tcBorders>
                    <w:tl2br w:val="nil"/>
                    <w:tr2bl w:val="nil"/>
                  </w:tcBorders>
                  <w:vAlign w:val="center"/>
                </w:tcPr>
                <w:p w14:paraId="37628281">
                  <w:pPr>
                    <w:pStyle w:val="61"/>
                    <w:rPr>
                      <w:bCs/>
                      <w:color w:val="auto"/>
                    </w:rPr>
                  </w:pPr>
                </w:p>
              </w:tc>
              <w:tc>
                <w:tcPr>
                  <w:tcW w:w="620" w:type="pct"/>
                  <w:vMerge w:val="continue"/>
                  <w:tcBorders>
                    <w:tl2br w:val="nil"/>
                    <w:tr2bl w:val="nil"/>
                  </w:tcBorders>
                  <w:vAlign w:val="center"/>
                </w:tcPr>
                <w:p w14:paraId="5935616F">
                  <w:pPr>
                    <w:pStyle w:val="61"/>
                    <w:rPr>
                      <w:bCs/>
                      <w:color w:val="auto"/>
                    </w:rPr>
                  </w:pPr>
                </w:p>
              </w:tc>
              <w:tc>
                <w:tcPr>
                  <w:tcW w:w="817" w:type="pct"/>
                  <w:vMerge w:val="continue"/>
                  <w:tcBorders>
                    <w:tl2br w:val="nil"/>
                    <w:tr2bl w:val="nil"/>
                  </w:tcBorders>
                  <w:vAlign w:val="center"/>
                </w:tcPr>
                <w:p w14:paraId="6FE7BF9B">
                  <w:pPr>
                    <w:pStyle w:val="61"/>
                    <w:rPr>
                      <w:bCs/>
                      <w:color w:val="auto"/>
                    </w:rPr>
                  </w:pPr>
                </w:p>
              </w:tc>
              <w:tc>
                <w:tcPr>
                  <w:tcW w:w="842" w:type="pct"/>
                  <w:vMerge w:val="continue"/>
                  <w:tcBorders>
                    <w:tl2br w:val="nil"/>
                    <w:tr2bl w:val="nil"/>
                  </w:tcBorders>
                  <w:vAlign w:val="center"/>
                </w:tcPr>
                <w:p w14:paraId="28AE86CF">
                  <w:pPr>
                    <w:pStyle w:val="61"/>
                    <w:rPr>
                      <w:bCs/>
                      <w:color w:val="auto"/>
                    </w:rPr>
                  </w:pPr>
                </w:p>
              </w:tc>
              <w:tc>
                <w:tcPr>
                  <w:tcW w:w="714" w:type="pct"/>
                  <w:tcBorders>
                    <w:tl2br w:val="nil"/>
                    <w:tr2bl w:val="nil"/>
                  </w:tcBorders>
                  <w:vAlign w:val="center"/>
                </w:tcPr>
                <w:p w14:paraId="4A768372">
                  <w:pPr>
                    <w:pStyle w:val="61"/>
                    <w:rPr>
                      <w:bCs/>
                      <w:color w:val="auto"/>
                    </w:rPr>
                  </w:pPr>
                  <w:r>
                    <w:rPr>
                      <w:rFonts w:hint="eastAsia"/>
                      <w:bCs/>
                      <w:color w:val="auto"/>
                    </w:rPr>
                    <w:t>4月</w:t>
                  </w:r>
                </w:p>
              </w:tc>
              <w:tc>
                <w:tcPr>
                  <w:tcW w:w="715" w:type="pct"/>
                  <w:tcBorders>
                    <w:tl2br w:val="nil"/>
                    <w:tr2bl w:val="nil"/>
                  </w:tcBorders>
                  <w:vAlign w:val="center"/>
                </w:tcPr>
                <w:p w14:paraId="3F9D9ADC">
                  <w:pPr>
                    <w:pStyle w:val="61"/>
                    <w:rPr>
                      <w:bCs/>
                      <w:color w:val="auto"/>
                    </w:rPr>
                  </w:pPr>
                  <w:r>
                    <w:rPr>
                      <w:rFonts w:hint="eastAsia"/>
                      <w:bCs/>
                      <w:color w:val="auto"/>
                    </w:rPr>
                    <w:t>Ⅲ</w:t>
                  </w:r>
                </w:p>
              </w:tc>
            </w:tr>
            <w:tr w14:paraId="7013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79C3B2D7">
                  <w:pPr>
                    <w:pStyle w:val="61"/>
                    <w:rPr>
                      <w:bCs/>
                      <w:color w:val="auto"/>
                    </w:rPr>
                  </w:pPr>
                </w:p>
              </w:tc>
              <w:tc>
                <w:tcPr>
                  <w:tcW w:w="777" w:type="pct"/>
                  <w:vMerge w:val="continue"/>
                  <w:tcBorders>
                    <w:tl2br w:val="nil"/>
                    <w:tr2bl w:val="nil"/>
                  </w:tcBorders>
                  <w:vAlign w:val="center"/>
                </w:tcPr>
                <w:p w14:paraId="63B0CAA1">
                  <w:pPr>
                    <w:pStyle w:val="61"/>
                    <w:rPr>
                      <w:bCs/>
                      <w:color w:val="auto"/>
                    </w:rPr>
                  </w:pPr>
                </w:p>
              </w:tc>
              <w:tc>
                <w:tcPr>
                  <w:tcW w:w="620" w:type="pct"/>
                  <w:vMerge w:val="continue"/>
                  <w:tcBorders>
                    <w:tl2br w:val="nil"/>
                    <w:tr2bl w:val="nil"/>
                  </w:tcBorders>
                  <w:vAlign w:val="center"/>
                </w:tcPr>
                <w:p w14:paraId="105A6B51">
                  <w:pPr>
                    <w:pStyle w:val="61"/>
                    <w:rPr>
                      <w:bCs/>
                      <w:color w:val="auto"/>
                    </w:rPr>
                  </w:pPr>
                </w:p>
              </w:tc>
              <w:tc>
                <w:tcPr>
                  <w:tcW w:w="817" w:type="pct"/>
                  <w:vMerge w:val="continue"/>
                  <w:tcBorders>
                    <w:tl2br w:val="nil"/>
                    <w:tr2bl w:val="nil"/>
                  </w:tcBorders>
                  <w:vAlign w:val="center"/>
                </w:tcPr>
                <w:p w14:paraId="77D3BA52">
                  <w:pPr>
                    <w:pStyle w:val="61"/>
                    <w:rPr>
                      <w:bCs/>
                      <w:color w:val="auto"/>
                    </w:rPr>
                  </w:pPr>
                </w:p>
              </w:tc>
              <w:tc>
                <w:tcPr>
                  <w:tcW w:w="842" w:type="pct"/>
                  <w:vMerge w:val="continue"/>
                  <w:tcBorders>
                    <w:tl2br w:val="nil"/>
                    <w:tr2bl w:val="nil"/>
                  </w:tcBorders>
                  <w:vAlign w:val="center"/>
                </w:tcPr>
                <w:p w14:paraId="109FC8F6">
                  <w:pPr>
                    <w:pStyle w:val="61"/>
                    <w:rPr>
                      <w:bCs/>
                      <w:color w:val="auto"/>
                    </w:rPr>
                  </w:pPr>
                </w:p>
              </w:tc>
              <w:tc>
                <w:tcPr>
                  <w:tcW w:w="714" w:type="pct"/>
                  <w:tcBorders>
                    <w:tl2br w:val="nil"/>
                    <w:tr2bl w:val="nil"/>
                  </w:tcBorders>
                  <w:vAlign w:val="center"/>
                </w:tcPr>
                <w:p w14:paraId="5CED51DE">
                  <w:pPr>
                    <w:pStyle w:val="61"/>
                    <w:rPr>
                      <w:bCs/>
                      <w:color w:val="auto"/>
                    </w:rPr>
                  </w:pPr>
                  <w:r>
                    <w:rPr>
                      <w:rFonts w:hint="eastAsia"/>
                      <w:bCs/>
                      <w:color w:val="auto"/>
                    </w:rPr>
                    <w:t>5月</w:t>
                  </w:r>
                </w:p>
              </w:tc>
              <w:tc>
                <w:tcPr>
                  <w:tcW w:w="715" w:type="pct"/>
                  <w:tcBorders>
                    <w:tl2br w:val="nil"/>
                    <w:tr2bl w:val="nil"/>
                  </w:tcBorders>
                  <w:vAlign w:val="center"/>
                </w:tcPr>
                <w:p w14:paraId="176A9CF3">
                  <w:pPr>
                    <w:pStyle w:val="61"/>
                    <w:rPr>
                      <w:bCs/>
                      <w:color w:val="auto"/>
                    </w:rPr>
                  </w:pPr>
                  <w:r>
                    <w:rPr>
                      <w:rFonts w:hint="eastAsia"/>
                      <w:bCs/>
                      <w:color w:val="auto"/>
                    </w:rPr>
                    <w:t>Ⅲ</w:t>
                  </w:r>
                </w:p>
              </w:tc>
            </w:tr>
            <w:tr w14:paraId="6A4C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42D0BB8B">
                  <w:pPr>
                    <w:pStyle w:val="61"/>
                    <w:rPr>
                      <w:bCs/>
                      <w:color w:val="auto"/>
                    </w:rPr>
                  </w:pPr>
                </w:p>
              </w:tc>
              <w:tc>
                <w:tcPr>
                  <w:tcW w:w="777" w:type="pct"/>
                  <w:vMerge w:val="continue"/>
                  <w:tcBorders>
                    <w:tl2br w:val="nil"/>
                    <w:tr2bl w:val="nil"/>
                  </w:tcBorders>
                  <w:vAlign w:val="center"/>
                </w:tcPr>
                <w:p w14:paraId="5CB79C6F">
                  <w:pPr>
                    <w:pStyle w:val="61"/>
                    <w:rPr>
                      <w:bCs/>
                      <w:color w:val="auto"/>
                    </w:rPr>
                  </w:pPr>
                </w:p>
              </w:tc>
              <w:tc>
                <w:tcPr>
                  <w:tcW w:w="620" w:type="pct"/>
                  <w:vMerge w:val="continue"/>
                  <w:tcBorders>
                    <w:tl2br w:val="nil"/>
                    <w:tr2bl w:val="nil"/>
                  </w:tcBorders>
                  <w:vAlign w:val="center"/>
                </w:tcPr>
                <w:p w14:paraId="0AF93F78">
                  <w:pPr>
                    <w:pStyle w:val="61"/>
                    <w:rPr>
                      <w:bCs/>
                      <w:color w:val="auto"/>
                    </w:rPr>
                  </w:pPr>
                </w:p>
              </w:tc>
              <w:tc>
                <w:tcPr>
                  <w:tcW w:w="817" w:type="pct"/>
                  <w:vMerge w:val="continue"/>
                  <w:tcBorders>
                    <w:tl2br w:val="nil"/>
                    <w:tr2bl w:val="nil"/>
                  </w:tcBorders>
                  <w:vAlign w:val="center"/>
                </w:tcPr>
                <w:p w14:paraId="17049CB6">
                  <w:pPr>
                    <w:pStyle w:val="61"/>
                    <w:rPr>
                      <w:bCs/>
                      <w:color w:val="auto"/>
                    </w:rPr>
                  </w:pPr>
                </w:p>
              </w:tc>
              <w:tc>
                <w:tcPr>
                  <w:tcW w:w="842" w:type="pct"/>
                  <w:vMerge w:val="continue"/>
                  <w:tcBorders>
                    <w:tl2br w:val="nil"/>
                    <w:tr2bl w:val="nil"/>
                  </w:tcBorders>
                  <w:vAlign w:val="center"/>
                </w:tcPr>
                <w:p w14:paraId="26FCBBD9">
                  <w:pPr>
                    <w:pStyle w:val="61"/>
                    <w:rPr>
                      <w:bCs/>
                      <w:color w:val="auto"/>
                    </w:rPr>
                  </w:pPr>
                </w:p>
              </w:tc>
              <w:tc>
                <w:tcPr>
                  <w:tcW w:w="714" w:type="pct"/>
                  <w:tcBorders>
                    <w:tl2br w:val="nil"/>
                    <w:tr2bl w:val="nil"/>
                  </w:tcBorders>
                  <w:vAlign w:val="center"/>
                </w:tcPr>
                <w:p w14:paraId="48BF437B">
                  <w:pPr>
                    <w:pStyle w:val="61"/>
                    <w:rPr>
                      <w:bCs/>
                      <w:color w:val="auto"/>
                    </w:rPr>
                  </w:pPr>
                  <w:r>
                    <w:rPr>
                      <w:rFonts w:hint="eastAsia"/>
                      <w:bCs/>
                      <w:color w:val="auto"/>
                    </w:rPr>
                    <w:t>6月</w:t>
                  </w:r>
                </w:p>
              </w:tc>
              <w:tc>
                <w:tcPr>
                  <w:tcW w:w="715" w:type="pct"/>
                  <w:tcBorders>
                    <w:tl2br w:val="nil"/>
                    <w:tr2bl w:val="nil"/>
                  </w:tcBorders>
                  <w:vAlign w:val="center"/>
                </w:tcPr>
                <w:p w14:paraId="6C8CA2BE">
                  <w:pPr>
                    <w:pStyle w:val="61"/>
                    <w:rPr>
                      <w:bCs/>
                      <w:color w:val="auto"/>
                    </w:rPr>
                  </w:pPr>
                  <w:r>
                    <w:rPr>
                      <w:rFonts w:hint="eastAsia"/>
                      <w:bCs/>
                      <w:color w:val="auto"/>
                    </w:rPr>
                    <w:t>Ⅲ</w:t>
                  </w:r>
                </w:p>
              </w:tc>
            </w:tr>
            <w:tr w14:paraId="53BC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0AD18476">
                  <w:pPr>
                    <w:pStyle w:val="61"/>
                    <w:rPr>
                      <w:bCs/>
                      <w:color w:val="auto"/>
                    </w:rPr>
                  </w:pPr>
                </w:p>
              </w:tc>
              <w:tc>
                <w:tcPr>
                  <w:tcW w:w="777" w:type="pct"/>
                  <w:vMerge w:val="continue"/>
                  <w:tcBorders>
                    <w:tl2br w:val="nil"/>
                    <w:tr2bl w:val="nil"/>
                  </w:tcBorders>
                  <w:vAlign w:val="center"/>
                </w:tcPr>
                <w:p w14:paraId="22D361CF">
                  <w:pPr>
                    <w:pStyle w:val="61"/>
                    <w:rPr>
                      <w:bCs/>
                      <w:color w:val="auto"/>
                    </w:rPr>
                  </w:pPr>
                </w:p>
              </w:tc>
              <w:tc>
                <w:tcPr>
                  <w:tcW w:w="620" w:type="pct"/>
                  <w:vMerge w:val="continue"/>
                  <w:tcBorders>
                    <w:tl2br w:val="nil"/>
                    <w:tr2bl w:val="nil"/>
                  </w:tcBorders>
                  <w:vAlign w:val="center"/>
                </w:tcPr>
                <w:p w14:paraId="225C0BDB">
                  <w:pPr>
                    <w:pStyle w:val="61"/>
                    <w:rPr>
                      <w:bCs/>
                      <w:color w:val="auto"/>
                    </w:rPr>
                  </w:pPr>
                </w:p>
              </w:tc>
              <w:tc>
                <w:tcPr>
                  <w:tcW w:w="817" w:type="pct"/>
                  <w:vMerge w:val="continue"/>
                  <w:tcBorders>
                    <w:tl2br w:val="nil"/>
                    <w:tr2bl w:val="nil"/>
                  </w:tcBorders>
                  <w:vAlign w:val="center"/>
                </w:tcPr>
                <w:p w14:paraId="403F993D">
                  <w:pPr>
                    <w:pStyle w:val="61"/>
                    <w:rPr>
                      <w:bCs/>
                      <w:color w:val="auto"/>
                    </w:rPr>
                  </w:pPr>
                </w:p>
              </w:tc>
              <w:tc>
                <w:tcPr>
                  <w:tcW w:w="842" w:type="pct"/>
                  <w:vMerge w:val="continue"/>
                  <w:tcBorders>
                    <w:tl2br w:val="nil"/>
                    <w:tr2bl w:val="nil"/>
                  </w:tcBorders>
                  <w:vAlign w:val="center"/>
                </w:tcPr>
                <w:p w14:paraId="62E69A57">
                  <w:pPr>
                    <w:pStyle w:val="61"/>
                    <w:rPr>
                      <w:bCs/>
                      <w:color w:val="auto"/>
                    </w:rPr>
                  </w:pPr>
                </w:p>
              </w:tc>
              <w:tc>
                <w:tcPr>
                  <w:tcW w:w="714" w:type="pct"/>
                  <w:tcBorders>
                    <w:tl2br w:val="nil"/>
                    <w:tr2bl w:val="nil"/>
                  </w:tcBorders>
                  <w:vAlign w:val="center"/>
                </w:tcPr>
                <w:p w14:paraId="43BBEBFF">
                  <w:pPr>
                    <w:pStyle w:val="61"/>
                    <w:rPr>
                      <w:bCs/>
                      <w:color w:val="auto"/>
                    </w:rPr>
                  </w:pPr>
                  <w:r>
                    <w:rPr>
                      <w:rFonts w:hint="eastAsia"/>
                      <w:bCs/>
                      <w:color w:val="auto"/>
                    </w:rPr>
                    <w:t>7月</w:t>
                  </w:r>
                </w:p>
              </w:tc>
              <w:tc>
                <w:tcPr>
                  <w:tcW w:w="715" w:type="pct"/>
                  <w:tcBorders>
                    <w:tl2br w:val="nil"/>
                    <w:tr2bl w:val="nil"/>
                  </w:tcBorders>
                  <w:vAlign w:val="center"/>
                </w:tcPr>
                <w:p w14:paraId="1B598129">
                  <w:pPr>
                    <w:pStyle w:val="61"/>
                    <w:rPr>
                      <w:bCs/>
                      <w:color w:val="auto"/>
                    </w:rPr>
                  </w:pPr>
                  <w:r>
                    <w:rPr>
                      <w:rFonts w:hint="eastAsia"/>
                      <w:bCs/>
                      <w:color w:val="auto"/>
                    </w:rPr>
                    <w:t>Ⅲ</w:t>
                  </w:r>
                </w:p>
              </w:tc>
            </w:tr>
            <w:tr w14:paraId="4158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0D49C3DD">
                  <w:pPr>
                    <w:pStyle w:val="61"/>
                    <w:rPr>
                      <w:bCs/>
                      <w:color w:val="auto"/>
                    </w:rPr>
                  </w:pPr>
                </w:p>
              </w:tc>
              <w:tc>
                <w:tcPr>
                  <w:tcW w:w="777" w:type="pct"/>
                  <w:vMerge w:val="continue"/>
                  <w:tcBorders>
                    <w:tl2br w:val="nil"/>
                    <w:tr2bl w:val="nil"/>
                  </w:tcBorders>
                  <w:vAlign w:val="center"/>
                </w:tcPr>
                <w:p w14:paraId="61EBA8D6">
                  <w:pPr>
                    <w:pStyle w:val="61"/>
                    <w:rPr>
                      <w:bCs/>
                      <w:color w:val="auto"/>
                    </w:rPr>
                  </w:pPr>
                </w:p>
              </w:tc>
              <w:tc>
                <w:tcPr>
                  <w:tcW w:w="620" w:type="pct"/>
                  <w:vMerge w:val="continue"/>
                  <w:tcBorders>
                    <w:tl2br w:val="nil"/>
                    <w:tr2bl w:val="nil"/>
                  </w:tcBorders>
                  <w:vAlign w:val="center"/>
                </w:tcPr>
                <w:p w14:paraId="28B8F262">
                  <w:pPr>
                    <w:pStyle w:val="61"/>
                    <w:rPr>
                      <w:bCs/>
                      <w:color w:val="auto"/>
                    </w:rPr>
                  </w:pPr>
                </w:p>
              </w:tc>
              <w:tc>
                <w:tcPr>
                  <w:tcW w:w="817" w:type="pct"/>
                  <w:vMerge w:val="continue"/>
                  <w:tcBorders>
                    <w:tl2br w:val="nil"/>
                    <w:tr2bl w:val="nil"/>
                  </w:tcBorders>
                  <w:vAlign w:val="center"/>
                </w:tcPr>
                <w:p w14:paraId="5A376EDE">
                  <w:pPr>
                    <w:pStyle w:val="61"/>
                    <w:rPr>
                      <w:bCs/>
                      <w:color w:val="auto"/>
                    </w:rPr>
                  </w:pPr>
                </w:p>
              </w:tc>
              <w:tc>
                <w:tcPr>
                  <w:tcW w:w="842" w:type="pct"/>
                  <w:vMerge w:val="continue"/>
                  <w:tcBorders>
                    <w:tl2br w:val="nil"/>
                    <w:tr2bl w:val="nil"/>
                  </w:tcBorders>
                  <w:vAlign w:val="center"/>
                </w:tcPr>
                <w:p w14:paraId="1BA52F9D">
                  <w:pPr>
                    <w:pStyle w:val="61"/>
                    <w:rPr>
                      <w:bCs/>
                      <w:color w:val="auto"/>
                    </w:rPr>
                  </w:pPr>
                </w:p>
              </w:tc>
              <w:tc>
                <w:tcPr>
                  <w:tcW w:w="714" w:type="pct"/>
                  <w:tcBorders>
                    <w:tl2br w:val="nil"/>
                    <w:tr2bl w:val="nil"/>
                  </w:tcBorders>
                  <w:vAlign w:val="center"/>
                </w:tcPr>
                <w:p w14:paraId="2B206245">
                  <w:pPr>
                    <w:pStyle w:val="61"/>
                    <w:rPr>
                      <w:bCs/>
                      <w:color w:val="auto"/>
                    </w:rPr>
                  </w:pPr>
                  <w:r>
                    <w:rPr>
                      <w:rFonts w:hint="eastAsia"/>
                      <w:bCs/>
                      <w:color w:val="auto"/>
                    </w:rPr>
                    <w:t>8月</w:t>
                  </w:r>
                </w:p>
              </w:tc>
              <w:tc>
                <w:tcPr>
                  <w:tcW w:w="715" w:type="pct"/>
                  <w:tcBorders>
                    <w:tl2br w:val="nil"/>
                    <w:tr2bl w:val="nil"/>
                  </w:tcBorders>
                  <w:vAlign w:val="center"/>
                </w:tcPr>
                <w:p w14:paraId="1466A871">
                  <w:pPr>
                    <w:pStyle w:val="61"/>
                    <w:rPr>
                      <w:bCs/>
                      <w:color w:val="auto"/>
                    </w:rPr>
                  </w:pPr>
                  <w:r>
                    <w:rPr>
                      <w:rFonts w:hint="eastAsia"/>
                      <w:bCs/>
                      <w:color w:val="auto"/>
                    </w:rPr>
                    <w:t>Ⅲ</w:t>
                  </w:r>
                </w:p>
              </w:tc>
            </w:tr>
            <w:tr w14:paraId="3EB0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02E8DF54">
                  <w:pPr>
                    <w:pStyle w:val="61"/>
                    <w:rPr>
                      <w:bCs/>
                      <w:color w:val="auto"/>
                    </w:rPr>
                  </w:pPr>
                </w:p>
              </w:tc>
              <w:tc>
                <w:tcPr>
                  <w:tcW w:w="777" w:type="pct"/>
                  <w:vMerge w:val="continue"/>
                  <w:tcBorders>
                    <w:tl2br w:val="nil"/>
                    <w:tr2bl w:val="nil"/>
                  </w:tcBorders>
                  <w:vAlign w:val="center"/>
                </w:tcPr>
                <w:p w14:paraId="3ACC54DC">
                  <w:pPr>
                    <w:pStyle w:val="61"/>
                    <w:rPr>
                      <w:bCs/>
                      <w:color w:val="auto"/>
                    </w:rPr>
                  </w:pPr>
                </w:p>
              </w:tc>
              <w:tc>
                <w:tcPr>
                  <w:tcW w:w="620" w:type="pct"/>
                  <w:vMerge w:val="continue"/>
                  <w:tcBorders>
                    <w:tl2br w:val="nil"/>
                    <w:tr2bl w:val="nil"/>
                  </w:tcBorders>
                  <w:vAlign w:val="center"/>
                </w:tcPr>
                <w:p w14:paraId="4BE0505E">
                  <w:pPr>
                    <w:pStyle w:val="61"/>
                    <w:rPr>
                      <w:bCs/>
                      <w:color w:val="auto"/>
                    </w:rPr>
                  </w:pPr>
                </w:p>
              </w:tc>
              <w:tc>
                <w:tcPr>
                  <w:tcW w:w="817" w:type="pct"/>
                  <w:vMerge w:val="continue"/>
                  <w:tcBorders>
                    <w:tl2br w:val="nil"/>
                    <w:tr2bl w:val="nil"/>
                  </w:tcBorders>
                  <w:vAlign w:val="center"/>
                </w:tcPr>
                <w:p w14:paraId="77780BD3">
                  <w:pPr>
                    <w:pStyle w:val="61"/>
                    <w:rPr>
                      <w:bCs/>
                      <w:color w:val="auto"/>
                    </w:rPr>
                  </w:pPr>
                </w:p>
              </w:tc>
              <w:tc>
                <w:tcPr>
                  <w:tcW w:w="842" w:type="pct"/>
                  <w:vMerge w:val="continue"/>
                  <w:tcBorders>
                    <w:tl2br w:val="nil"/>
                    <w:tr2bl w:val="nil"/>
                  </w:tcBorders>
                  <w:vAlign w:val="center"/>
                </w:tcPr>
                <w:p w14:paraId="536A8A26">
                  <w:pPr>
                    <w:pStyle w:val="61"/>
                    <w:rPr>
                      <w:bCs/>
                      <w:color w:val="auto"/>
                    </w:rPr>
                  </w:pPr>
                </w:p>
              </w:tc>
              <w:tc>
                <w:tcPr>
                  <w:tcW w:w="714" w:type="pct"/>
                  <w:tcBorders>
                    <w:tl2br w:val="nil"/>
                    <w:tr2bl w:val="nil"/>
                  </w:tcBorders>
                  <w:vAlign w:val="center"/>
                </w:tcPr>
                <w:p w14:paraId="3942AE3E">
                  <w:pPr>
                    <w:pStyle w:val="61"/>
                    <w:rPr>
                      <w:bCs/>
                      <w:color w:val="auto"/>
                    </w:rPr>
                  </w:pPr>
                  <w:r>
                    <w:rPr>
                      <w:rFonts w:hint="eastAsia"/>
                      <w:bCs/>
                      <w:color w:val="auto"/>
                    </w:rPr>
                    <w:t>9月</w:t>
                  </w:r>
                </w:p>
              </w:tc>
              <w:tc>
                <w:tcPr>
                  <w:tcW w:w="715" w:type="pct"/>
                  <w:tcBorders>
                    <w:tl2br w:val="nil"/>
                    <w:tr2bl w:val="nil"/>
                  </w:tcBorders>
                  <w:vAlign w:val="center"/>
                </w:tcPr>
                <w:p w14:paraId="4E236394">
                  <w:pPr>
                    <w:pStyle w:val="61"/>
                    <w:rPr>
                      <w:bCs/>
                      <w:color w:val="auto"/>
                    </w:rPr>
                  </w:pPr>
                  <w:r>
                    <w:rPr>
                      <w:rFonts w:hint="eastAsia"/>
                      <w:bCs/>
                      <w:color w:val="auto"/>
                    </w:rPr>
                    <w:t>Ⅲ</w:t>
                  </w:r>
                </w:p>
              </w:tc>
            </w:tr>
            <w:tr w14:paraId="4ECA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01850973">
                  <w:pPr>
                    <w:pStyle w:val="61"/>
                    <w:rPr>
                      <w:bCs/>
                      <w:color w:val="auto"/>
                    </w:rPr>
                  </w:pPr>
                </w:p>
              </w:tc>
              <w:tc>
                <w:tcPr>
                  <w:tcW w:w="777" w:type="pct"/>
                  <w:vMerge w:val="continue"/>
                  <w:tcBorders>
                    <w:tl2br w:val="nil"/>
                    <w:tr2bl w:val="nil"/>
                  </w:tcBorders>
                  <w:vAlign w:val="center"/>
                </w:tcPr>
                <w:p w14:paraId="67C8305B">
                  <w:pPr>
                    <w:pStyle w:val="61"/>
                    <w:rPr>
                      <w:bCs/>
                      <w:color w:val="auto"/>
                    </w:rPr>
                  </w:pPr>
                </w:p>
              </w:tc>
              <w:tc>
                <w:tcPr>
                  <w:tcW w:w="620" w:type="pct"/>
                  <w:vMerge w:val="continue"/>
                  <w:tcBorders>
                    <w:tl2br w:val="nil"/>
                    <w:tr2bl w:val="nil"/>
                  </w:tcBorders>
                  <w:vAlign w:val="center"/>
                </w:tcPr>
                <w:p w14:paraId="05F3FA04">
                  <w:pPr>
                    <w:pStyle w:val="61"/>
                    <w:rPr>
                      <w:bCs/>
                      <w:color w:val="auto"/>
                    </w:rPr>
                  </w:pPr>
                </w:p>
              </w:tc>
              <w:tc>
                <w:tcPr>
                  <w:tcW w:w="817" w:type="pct"/>
                  <w:vMerge w:val="continue"/>
                  <w:tcBorders>
                    <w:tl2br w:val="nil"/>
                    <w:tr2bl w:val="nil"/>
                  </w:tcBorders>
                  <w:vAlign w:val="center"/>
                </w:tcPr>
                <w:p w14:paraId="7BCB1A0E">
                  <w:pPr>
                    <w:pStyle w:val="61"/>
                    <w:rPr>
                      <w:bCs/>
                      <w:color w:val="auto"/>
                    </w:rPr>
                  </w:pPr>
                </w:p>
              </w:tc>
              <w:tc>
                <w:tcPr>
                  <w:tcW w:w="842" w:type="pct"/>
                  <w:vMerge w:val="continue"/>
                  <w:tcBorders>
                    <w:tl2br w:val="nil"/>
                    <w:tr2bl w:val="nil"/>
                  </w:tcBorders>
                  <w:vAlign w:val="center"/>
                </w:tcPr>
                <w:p w14:paraId="39B38A8A">
                  <w:pPr>
                    <w:pStyle w:val="61"/>
                    <w:rPr>
                      <w:bCs/>
                      <w:color w:val="auto"/>
                    </w:rPr>
                  </w:pPr>
                </w:p>
              </w:tc>
              <w:tc>
                <w:tcPr>
                  <w:tcW w:w="714" w:type="pct"/>
                  <w:tcBorders>
                    <w:tl2br w:val="nil"/>
                    <w:tr2bl w:val="nil"/>
                  </w:tcBorders>
                  <w:vAlign w:val="center"/>
                </w:tcPr>
                <w:p w14:paraId="37D6A8EC">
                  <w:pPr>
                    <w:pStyle w:val="61"/>
                    <w:rPr>
                      <w:bCs/>
                      <w:color w:val="auto"/>
                    </w:rPr>
                  </w:pPr>
                  <w:r>
                    <w:rPr>
                      <w:rFonts w:hint="eastAsia"/>
                      <w:bCs/>
                      <w:color w:val="auto"/>
                    </w:rPr>
                    <w:t>10月</w:t>
                  </w:r>
                </w:p>
              </w:tc>
              <w:tc>
                <w:tcPr>
                  <w:tcW w:w="715" w:type="pct"/>
                  <w:tcBorders>
                    <w:tl2br w:val="nil"/>
                    <w:tr2bl w:val="nil"/>
                  </w:tcBorders>
                  <w:vAlign w:val="center"/>
                </w:tcPr>
                <w:p w14:paraId="411B48F1">
                  <w:pPr>
                    <w:pStyle w:val="61"/>
                    <w:rPr>
                      <w:bCs/>
                      <w:color w:val="auto"/>
                    </w:rPr>
                  </w:pPr>
                  <w:r>
                    <w:rPr>
                      <w:rFonts w:hint="eastAsia"/>
                      <w:bCs/>
                      <w:color w:val="auto"/>
                    </w:rPr>
                    <w:t>Ⅲ</w:t>
                  </w:r>
                </w:p>
              </w:tc>
            </w:tr>
            <w:tr w14:paraId="5061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3837B2A0">
                  <w:pPr>
                    <w:pStyle w:val="61"/>
                    <w:rPr>
                      <w:bCs/>
                      <w:color w:val="auto"/>
                    </w:rPr>
                  </w:pPr>
                </w:p>
              </w:tc>
              <w:tc>
                <w:tcPr>
                  <w:tcW w:w="777" w:type="pct"/>
                  <w:vMerge w:val="continue"/>
                  <w:tcBorders>
                    <w:tl2br w:val="nil"/>
                    <w:tr2bl w:val="nil"/>
                  </w:tcBorders>
                  <w:vAlign w:val="center"/>
                </w:tcPr>
                <w:p w14:paraId="4BCC7AD1">
                  <w:pPr>
                    <w:pStyle w:val="61"/>
                    <w:rPr>
                      <w:bCs/>
                      <w:color w:val="auto"/>
                    </w:rPr>
                  </w:pPr>
                </w:p>
              </w:tc>
              <w:tc>
                <w:tcPr>
                  <w:tcW w:w="620" w:type="pct"/>
                  <w:vMerge w:val="continue"/>
                  <w:tcBorders>
                    <w:tl2br w:val="nil"/>
                    <w:tr2bl w:val="nil"/>
                  </w:tcBorders>
                  <w:vAlign w:val="center"/>
                </w:tcPr>
                <w:p w14:paraId="7E9083D5">
                  <w:pPr>
                    <w:pStyle w:val="61"/>
                    <w:rPr>
                      <w:bCs/>
                      <w:color w:val="auto"/>
                    </w:rPr>
                  </w:pPr>
                </w:p>
              </w:tc>
              <w:tc>
                <w:tcPr>
                  <w:tcW w:w="817" w:type="pct"/>
                  <w:vMerge w:val="continue"/>
                  <w:tcBorders>
                    <w:tl2br w:val="nil"/>
                    <w:tr2bl w:val="nil"/>
                  </w:tcBorders>
                  <w:vAlign w:val="center"/>
                </w:tcPr>
                <w:p w14:paraId="091E6F67">
                  <w:pPr>
                    <w:pStyle w:val="61"/>
                    <w:rPr>
                      <w:bCs/>
                      <w:color w:val="auto"/>
                    </w:rPr>
                  </w:pPr>
                </w:p>
              </w:tc>
              <w:tc>
                <w:tcPr>
                  <w:tcW w:w="842" w:type="pct"/>
                  <w:vMerge w:val="continue"/>
                  <w:tcBorders>
                    <w:tl2br w:val="nil"/>
                    <w:tr2bl w:val="nil"/>
                  </w:tcBorders>
                  <w:vAlign w:val="center"/>
                </w:tcPr>
                <w:p w14:paraId="6FA480FB">
                  <w:pPr>
                    <w:pStyle w:val="61"/>
                    <w:rPr>
                      <w:bCs/>
                      <w:color w:val="auto"/>
                    </w:rPr>
                  </w:pPr>
                </w:p>
              </w:tc>
              <w:tc>
                <w:tcPr>
                  <w:tcW w:w="714" w:type="pct"/>
                  <w:tcBorders>
                    <w:tl2br w:val="nil"/>
                    <w:tr2bl w:val="nil"/>
                  </w:tcBorders>
                  <w:vAlign w:val="center"/>
                </w:tcPr>
                <w:p w14:paraId="14F510BA">
                  <w:pPr>
                    <w:pStyle w:val="61"/>
                    <w:rPr>
                      <w:bCs/>
                      <w:color w:val="auto"/>
                    </w:rPr>
                  </w:pPr>
                  <w:r>
                    <w:rPr>
                      <w:rFonts w:hint="eastAsia"/>
                      <w:bCs/>
                      <w:color w:val="auto"/>
                    </w:rPr>
                    <w:t>11月</w:t>
                  </w:r>
                </w:p>
              </w:tc>
              <w:tc>
                <w:tcPr>
                  <w:tcW w:w="715" w:type="pct"/>
                  <w:tcBorders>
                    <w:tl2br w:val="nil"/>
                    <w:tr2bl w:val="nil"/>
                  </w:tcBorders>
                  <w:vAlign w:val="center"/>
                </w:tcPr>
                <w:p w14:paraId="188F66A5">
                  <w:pPr>
                    <w:pStyle w:val="61"/>
                    <w:rPr>
                      <w:bCs/>
                      <w:color w:val="auto"/>
                    </w:rPr>
                  </w:pPr>
                  <w:r>
                    <w:rPr>
                      <w:rFonts w:hint="eastAsia"/>
                      <w:bCs/>
                      <w:color w:val="auto"/>
                    </w:rPr>
                    <w:t>Ⅲ</w:t>
                  </w:r>
                </w:p>
              </w:tc>
            </w:tr>
            <w:tr w14:paraId="3EAB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49B1080C">
                  <w:pPr>
                    <w:pStyle w:val="61"/>
                    <w:rPr>
                      <w:bCs/>
                      <w:color w:val="auto"/>
                    </w:rPr>
                  </w:pPr>
                </w:p>
              </w:tc>
              <w:tc>
                <w:tcPr>
                  <w:tcW w:w="777" w:type="pct"/>
                  <w:vMerge w:val="continue"/>
                  <w:tcBorders>
                    <w:tl2br w:val="nil"/>
                    <w:tr2bl w:val="nil"/>
                  </w:tcBorders>
                  <w:vAlign w:val="center"/>
                </w:tcPr>
                <w:p w14:paraId="278E9492">
                  <w:pPr>
                    <w:pStyle w:val="61"/>
                    <w:rPr>
                      <w:bCs/>
                      <w:color w:val="auto"/>
                    </w:rPr>
                  </w:pPr>
                </w:p>
              </w:tc>
              <w:tc>
                <w:tcPr>
                  <w:tcW w:w="620" w:type="pct"/>
                  <w:vMerge w:val="continue"/>
                  <w:tcBorders>
                    <w:tl2br w:val="nil"/>
                    <w:tr2bl w:val="nil"/>
                  </w:tcBorders>
                  <w:vAlign w:val="center"/>
                </w:tcPr>
                <w:p w14:paraId="23E66135">
                  <w:pPr>
                    <w:pStyle w:val="61"/>
                    <w:rPr>
                      <w:bCs/>
                      <w:color w:val="auto"/>
                    </w:rPr>
                  </w:pPr>
                </w:p>
              </w:tc>
              <w:tc>
                <w:tcPr>
                  <w:tcW w:w="817" w:type="pct"/>
                  <w:vMerge w:val="continue"/>
                  <w:tcBorders>
                    <w:tl2br w:val="nil"/>
                    <w:tr2bl w:val="nil"/>
                  </w:tcBorders>
                  <w:vAlign w:val="center"/>
                </w:tcPr>
                <w:p w14:paraId="582C029F">
                  <w:pPr>
                    <w:pStyle w:val="61"/>
                    <w:rPr>
                      <w:bCs/>
                      <w:color w:val="auto"/>
                    </w:rPr>
                  </w:pPr>
                </w:p>
              </w:tc>
              <w:tc>
                <w:tcPr>
                  <w:tcW w:w="842" w:type="pct"/>
                  <w:vMerge w:val="continue"/>
                  <w:tcBorders>
                    <w:tl2br w:val="nil"/>
                    <w:tr2bl w:val="nil"/>
                  </w:tcBorders>
                  <w:vAlign w:val="center"/>
                </w:tcPr>
                <w:p w14:paraId="2B6D7BD5">
                  <w:pPr>
                    <w:pStyle w:val="61"/>
                    <w:rPr>
                      <w:bCs/>
                      <w:color w:val="auto"/>
                    </w:rPr>
                  </w:pPr>
                </w:p>
              </w:tc>
              <w:tc>
                <w:tcPr>
                  <w:tcW w:w="714" w:type="pct"/>
                  <w:tcBorders>
                    <w:tl2br w:val="nil"/>
                    <w:tr2bl w:val="nil"/>
                  </w:tcBorders>
                  <w:vAlign w:val="center"/>
                </w:tcPr>
                <w:p w14:paraId="22346DB4">
                  <w:pPr>
                    <w:pStyle w:val="61"/>
                    <w:rPr>
                      <w:bCs/>
                      <w:color w:val="auto"/>
                    </w:rPr>
                  </w:pPr>
                  <w:r>
                    <w:rPr>
                      <w:rFonts w:hint="eastAsia"/>
                      <w:bCs/>
                      <w:color w:val="auto"/>
                    </w:rPr>
                    <w:t>12月</w:t>
                  </w:r>
                </w:p>
              </w:tc>
              <w:tc>
                <w:tcPr>
                  <w:tcW w:w="715" w:type="pct"/>
                  <w:tcBorders>
                    <w:tl2br w:val="nil"/>
                    <w:tr2bl w:val="nil"/>
                  </w:tcBorders>
                  <w:vAlign w:val="center"/>
                </w:tcPr>
                <w:p w14:paraId="50614544">
                  <w:pPr>
                    <w:pStyle w:val="61"/>
                    <w:rPr>
                      <w:bCs/>
                      <w:color w:val="auto"/>
                    </w:rPr>
                  </w:pPr>
                  <w:r>
                    <w:rPr>
                      <w:rFonts w:hint="eastAsia"/>
                      <w:bCs/>
                      <w:color w:val="auto"/>
                    </w:rPr>
                    <w:t>Ⅲ</w:t>
                  </w:r>
                </w:p>
              </w:tc>
            </w:tr>
          </w:tbl>
          <w:p w14:paraId="4737FF0E">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w:t>
            </w:r>
            <w:r>
              <w:rPr>
                <w:rFonts w:hint="eastAsia"/>
                <w:color w:val="000000" w:themeColor="text1"/>
                <w:sz w:val="24"/>
                <w14:textFill>
                  <w14:solidFill>
                    <w14:schemeClr w14:val="tx1"/>
                  </w14:solidFill>
                </w14:textFill>
              </w:rPr>
              <w:t>大竹县</w:t>
            </w:r>
            <w:r>
              <w:rPr>
                <w:color w:val="000000" w:themeColor="text1"/>
                <w:sz w:val="24"/>
                <w14:textFill>
                  <w14:solidFill>
                    <w14:schemeClr w14:val="tx1"/>
                  </w14:solidFill>
                </w14:textFill>
              </w:rPr>
              <w:t>，参考断面为“</w:t>
            </w:r>
            <w:r>
              <w:rPr>
                <w:rFonts w:hint="eastAsia"/>
                <w:color w:val="000000" w:themeColor="text1"/>
                <w:sz w:val="24"/>
                <w14:textFill>
                  <w14:solidFill>
                    <w14:schemeClr w14:val="tx1"/>
                  </w14:solidFill>
                </w14:textFill>
              </w:rPr>
              <w:t>墩子河</w:t>
            </w:r>
            <w:r>
              <w:rPr>
                <w:color w:val="000000" w:themeColor="text1"/>
                <w:sz w:val="24"/>
                <w14:textFill>
                  <w14:solidFill>
                    <w14:schemeClr w14:val="tx1"/>
                  </w14:solidFill>
                </w14:textFill>
              </w:rPr>
              <w:t>断面”，由上表可知，</w:t>
            </w:r>
            <w:r>
              <w:rPr>
                <w:rFonts w:hint="eastAsia"/>
                <w:color w:val="000000" w:themeColor="text1"/>
                <w:sz w:val="24"/>
                <w14:textFill>
                  <w14:solidFill>
                    <w14:schemeClr w14:val="tx1"/>
                  </w14:solidFill>
                </w14:textFill>
              </w:rPr>
              <w:t>2024年墩子河</w:t>
            </w:r>
            <w:r>
              <w:rPr>
                <w:color w:val="000000" w:themeColor="text1"/>
                <w:sz w:val="24"/>
                <w14:textFill>
                  <w14:solidFill>
                    <w14:schemeClr w14:val="tx1"/>
                  </w14:solidFill>
                </w14:textFill>
              </w:rPr>
              <w:t>断面水质可达到《地表水环境质量标准》（GB3838—2002）中的Ⅲ类水域标准。</w:t>
            </w:r>
          </w:p>
          <w:p w14:paraId="4A408750">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3、声环境质量</w:t>
            </w:r>
          </w:p>
          <w:p w14:paraId="2893EFFD">
            <w:pPr>
              <w:spacing w:line="360" w:lineRule="auto"/>
              <w:ind w:firstLine="472" w:firstLineChars="200"/>
              <w:rPr>
                <w:color w:val="000000" w:themeColor="text1"/>
                <w:sz w:val="24"/>
                <w14:textFill>
                  <w14:solidFill>
                    <w14:schemeClr w14:val="tx1"/>
                  </w14:solidFill>
                </w14:textFill>
              </w:rPr>
            </w:pPr>
            <w:r>
              <w:rPr>
                <w:color w:val="000000" w:themeColor="text1"/>
                <w:spacing w:val="-2"/>
                <w:sz w:val="24"/>
                <w14:textFill>
                  <w14:solidFill>
                    <w14:schemeClr w14:val="tx1"/>
                  </w14:solidFill>
                </w14:textFill>
              </w:rPr>
              <w:t>本项目位于园区内，厂界外周边</w:t>
            </w:r>
            <w:r>
              <w:rPr>
                <w:color w:val="000000" w:themeColor="text1"/>
                <w:spacing w:val="-42"/>
                <w:sz w:val="24"/>
                <w14:textFill>
                  <w14:solidFill>
                    <w14:schemeClr w14:val="tx1"/>
                  </w14:solidFill>
                </w14:textFill>
              </w:rPr>
              <w:t xml:space="preserve"> </w:t>
            </w:r>
            <w:r>
              <w:rPr>
                <w:rFonts w:eastAsia="Times New Roman"/>
                <w:color w:val="000000" w:themeColor="text1"/>
                <w:spacing w:val="-2"/>
                <w:sz w:val="24"/>
                <w14:textFill>
                  <w14:solidFill>
                    <w14:schemeClr w14:val="tx1"/>
                  </w14:solidFill>
                </w14:textFill>
              </w:rPr>
              <w:t>50</w:t>
            </w:r>
            <w:r>
              <w:rPr>
                <w:color w:val="000000" w:themeColor="text1"/>
                <w:spacing w:val="-2"/>
                <w:sz w:val="24"/>
                <w14:textFill>
                  <w14:solidFill>
                    <w14:schemeClr w14:val="tx1"/>
                  </w14:solidFill>
                </w14:textFill>
              </w:rPr>
              <w:t>米范围内不存在声环境保护目标，不需</w:t>
            </w:r>
            <w:r>
              <w:rPr>
                <w:color w:val="000000" w:themeColor="text1"/>
                <w:sz w:val="24"/>
                <w14:textFill>
                  <w14:solidFill>
                    <w14:schemeClr w14:val="tx1"/>
                  </w14:solidFill>
                </w14:textFill>
              </w:rPr>
              <w:t xml:space="preserve"> </w:t>
            </w:r>
            <w:r>
              <w:rPr>
                <w:color w:val="000000" w:themeColor="text1"/>
                <w:spacing w:val="-1"/>
                <w:sz w:val="24"/>
                <w14:textFill>
                  <w14:solidFill>
                    <w14:schemeClr w14:val="tx1"/>
                  </w14:solidFill>
                </w14:textFill>
              </w:rPr>
              <w:t>进行声环境质量现状监测</w:t>
            </w:r>
            <w:r>
              <w:rPr>
                <w:rFonts w:hint="eastAsia"/>
                <w:color w:val="000000" w:themeColor="text1"/>
                <w:spacing w:val="-1"/>
                <w:sz w:val="24"/>
                <w14:textFill>
                  <w14:solidFill>
                    <w14:schemeClr w14:val="tx1"/>
                  </w14:solidFill>
                </w14:textFill>
              </w:rPr>
              <w:t>。</w:t>
            </w:r>
          </w:p>
          <w:p w14:paraId="4E6A9447">
            <w:pPr>
              <w:pStyle w:val="33"/>
              <w:spacing w:line="360" w:lineRule="auto"/>
              <w:ind w:firstLine="472" w:firstLineChars="200"/>
              <w:jc w:val="left"/>
              <w:rPr>
                <w:rFonts w:ascii="Times New Roman" w:hAnsi="Times New Roman" w:eastAsia="Times New Roman" w:cs="Times New Roman"/>
                <w:b/>
                <w:bCs/>
                <w:color w:val="000000" w:themeColor="text1"/>
                <w:spacing w:val="-2"/>
                <w:lang w:eastAsia="zh-CN"/>
                <w14:textFill>
                  <w14:solidFill>
                    <w14:schemeClr w14:val="tx1"/>
                  </w14:solidFill>
                </w14:textFill>
              </w:rPr>
            </w:pPr>
            <w:r>
              <w:rPr>
                <w:rFonts w:hint="eastAsia" w:ascii="Times New Roman" w:hAnsi="Times New Roman" w:eastAsia="Times New Roman" w:cs="Times New Roman"/>
                <w:b/>
                <w:bCs/>
                <w:color w:val="000000" w:themeColor="text1"/>
                <w:spacing w:val="-2"/>
                <w:lang w:eastAsia="zh-CN"/>
                <w14:textFill>
                  <w14:solidFill>
                    <w14:schemeClr w14:val="tx1"/>
                  </w14:solidFill>
                </w14:textFill>
              </w:rPr>
              <w:t>4、生态环境</w:t>
            </w:r>
          </w:p>
          <w:p w14:paraId="69C739B0">
            <w:pPr>
              <w:pStyle w:val="33"/>
              <w:spacing w:line="360" w:lineRule="auto"/>
              <w:ind w:firstLine="472" w:firstLineChars="200"/>
              <w:jc w:val="left"/>
              <w:rPr>
                <w:rFonts w:ascii="Times New Roman" w:hAnsi="Times New Roman" w:eastAsia="Times New Roman" w:cs="Times New Roman"/>
                <w:color w:val="000000" w:themeColor="text1"/>
                <w:spacing w:val="-2"/>
                <w:lang w:eastAsia="zh-CN"/>
                <w14:textFill>
                  <w14:solidFill>
                    <w14:schemeClr w14:val="tx1"/>
                  </w14:solidFill>
                </w14:textFill>
              </w:rPr>
            </w:pPr>
            <w:r>
              <w:rPr>
                <w:rFonts w:hint="eastAsia" w:ascii="Times New Roman" w:hAnsi="Times New Roman" w:eastAsia="Times New Roman" w:cs="Times New Roman"/>
                <w:color w:val="000000" w:themeColor="text1"/>
                <w:spacing w:val="-2"/>
                <w:lang w:eastAsia="zh-CN"/>
                <w14:textFill>
                  <w14:solidFill>
                    <w14:schemeClr w14:val="tx1"/>
                  </w14:solidFill>
                </w14:textFill>
              </w:rPr>
              <w:t>根据《建设项目环境影响报告表编制技术指南》（污染影响类）（试行）：“产业园区外建设项目新增用地且用地范围内含有生态环境保护目标时，应进行生态现状调查”。</w:t>
            </w:r>
          </w:p>
          <w:p w14:paraId="1AFD033C">
            <w:pPr>
              <w:pStyle w:val="33"/>
              <w:spacing w:line="360" w:lineRule="auto"/>
              <w:ind w:firstLine="472" w:firstLineChars="200"/>
              <w:jc w:val="left"/>
              <w:rPr>
                <w:rFonts w:ascii="Times New Roman" w:hAnsi="Times New Roman" w:eastAsia="Times New Roman" w:cs="Times New Roman"/>
                <w:color w:val="000000" w:themeColor="text1"/>
                <w:spacing w:val="-2"/>
                <w:lang w:eastAsia="zh-CN"/>
                <w14:textFill>
                  <w14:solidFill>
                    <w14:schemeClr w14:val="tx1"/>
                  </w14:solidFill>
                </w14:textFill>
              </w:rPr>
            </w:pPr>
            <w:r>
              <w:rPr>
                <w:rFonts w:hint="eastAsia" w:ascii="Times New Roman" w:hAnsi="Times New Roman" w:eastAsia="Times New Roman" w:cs="Times New Roman"/>
                <w:color w:val="000000" w:themeColor="text1"/>
                <w:spacing w:val="-2"/>
                <w:lang w:eastAsia="zh-CN"/>
                <w14:textFill>
                  <w14:solidFill>
                    <w14:schemeClr w14:val="tx1"/>
                  </w14:solidFill>
                </w14:textFill>
              </w:rPr>
              <w:t>项目位于</w:t>
            </w:r>
            <w:r>
              <w:rPr>
                <w:color w:val="000000" w:themeColor="text1"/>
                <w:sz w:val="24"/>
                <w14:textFill>
                  <w14:solidFill>
                    <w14:schemeClr w14:val="tx1"/>
                  </w14:solidFill>
                </w14:textFill>
              </w:rPr>
              <w:t>四川</w:t>
            </w:r>
            <w:r>
              <w:rPr>
                <w:rFonts w:hint="eastAsia"/>
                <w:color w:val="000000" w:themeColor="text1"/>
                <w:sz w:val="24"/>
                <w:lang w:val="en-US" w:eastAsia="zh-CN"/>
                <w14:textFill>
                  <w14:solidFill>
                    <w14:schemeClr w14:val="tx1"/>
                  </w14:solidFill>
                </w14:textFill>
              </w:rPr>
              <w:t>省大竹县工业园区</w:t>
            </w:r>
            <w:r>
              <w:rPr>
                <w:rFonts w:hint="eastAsia" w:ascii="Times New Roman" w:hAnsi="Times New Roman" w:cs="Times New Roman"/>
                <w:color w:val="000000" w:themeColor="text1"/>
                <w:spacing w:val="-2"/>
                <w:lang w:eastAsia="zh-CN"/>
                <w14:textFill>
                  <w14:solidFill>
                    <w14:schemeClr w14:val="tx1"/>
                  </w14:solidFill>
                </w14:textFill>
              </w:rPr>
              <w:t>内</w:t>
            </w:r>
            <w:r>
              <w:rPr>
                <w:rFonts w:hint="eastAsia" w:ascii="Times New Roman" w:hAnsi="Times New Roman" w:eastAsia="Times New Roman" w:cs="Times New Roman"/>
                <w:color w:val="000000" w:themeColor="text1"/>
                <w:spacing w:val="-2"/>
                <w:lang w:eastAsia="zh-CN"/>
                <w14:textFill>
                  <w14:solidFill>
                    <w14:schemeClr w14:val="tx1"/>
                  </w14:solidFill>
                </w14:textFill>
              </w:rPr>
              <w:t>，项目用地范围内无生态环境保护目标，故不进行生态环境的调查。</w:t>
            </w:r>
          </w:p>
          <w:p w14:paraId="7771D6A8">
            <w:pPr>
              <w:pStyle w:val="33"/>
              <w:spacing w:line="360" w:lineRule="auto"/>
              <w:ind w:firstLine="474" w:firstLineChars="200"/>
              <w:jc w:val="left"/>
              <w:rPr>
                <w:rFonts w:ascii="Times New Roman" w:hAnsi="Times New Roman" w:eastAsia="Times New Roman" w:cs="Times New Roman"/>
                <w:b/>
                <w:bCs/>
                <w:color w:val="000000" w:themeColor="text1"/>
                <w:spacing w:val="-2"/>
                <w:lang w:eastAsia="zh-CN"/>
                <w14:textFill>
                  <w14:solidFill>
                    <w14:schemeClr w14:val="tx1"/>
                  </w14:solidFill>
                </w14:textFill>
              </w:rPr>
            </w:pPr>
            <w:r>
              <w:rPr>
                <w:rFonts w:hint="eastAsia" w:ascii="Times New Roman" w:hAnsi="Times New Roman" w:cs="Times New Roman"/>
                <w:b/>
                <w:bCs/>
                <w:color w:val="000000" w:themeColor="text1"/>
                <w:spacing w:val="-2"/>
                <w:lang w:eastAsia="zh-CN"/>
                <w14:textFill>
                  <w14:solidFill>
                    <w14:schemeClr w14:val="tx1"/>
                  </w14:solidFill>
                </w14:textFill>
              </w:rPr>
              <w:t>5</w:t>
            </w:r>
            <w:r>
              <w:rPr>
                <w:rFonts w:hint="eastAsia" w:ascii="Times New Roman" w:hAnsi="Times New Roman" w:eastAsia="Times New Roman" w:cs="Times New Roman"/>
                <w:b/>
                <w:bCs/>
                <w:color w:val="000000" w:themeColor="text1"/>
                <w:spacing w:val="-2"/>
                <w:lang w:eastAsia="zh-CN"/>
                <w14:textFill>
                  <w14:solidFill>
                    <w14:schemeClr w14:val="tx1"/>
                  </w14:solidFill>
                </w14:textFill>
              </w:rPr>
              <w:t>、地下水、土壤环境</w:t>
            </w:r>
          </w:p>
          <w:p w14:paraId="6544DE45">
            <w:pPr>
              <w:pStyle w:val="33"/>
              <w:spacing w:line="360" w:lineRule="auto"/>
              <w:ind w:firstLine="480" w:firstLineChars="200"/>
              <w:jc w:val="left"/>
              <w:rPr>
                <w:rFonts w:hint="eastAsia"/>
                <w:color w:val="000000" w:themeColor="text1"/>
                <w:kern w:val="0"/>
                <w:szCs w:val="21"/>
                <w:lang w:eastAsia="zh-CN"/>
                <w14:textFill>
                  <w14:solidFill>
                    <w14:schemeClr w14:val="tx1"/>
                  </w14:solidFill>
                </w14:textFill>
              </w:rPr>
            </w:pPr>
            <w:r>
              <w:rPr>
                <w:rFonts w:ascii="Times New Roman" w:hAnsi="Times New Roman" w:cs="Times New Roman"/>
                <w:color w:val="000000"/>
                <w:lang w:eastAsia="zh-CN"/>
              </w:rPr>
              <w:t>根据《建设项目环境影响报告表编制技术指</w:t>
            </w:r>
            <w:r>
              <w:rPr>
                <w:rFonts w:hint="eastAsia"/>
                <w:color w:val="000000"/>
                <w:lang w:eastAsia="zh-CN"/>
              </w:rPr>
              <w:t>南》（污染影响类）（试行）要求，</w:t>
            </w:r>
            <w:r>
              <w:rPr>
                <w:rFonts w:ascii="Times New Roman" w:hAnsi="Times New Roman" w:cs="Times New Roman"/>
                <w:color w:val="000000"/>
                <w:lang w:eastAsia="zh-CN"/>
              </w:rPr>
              <w:t>本项目租赁厂房内地面已采用水泥混凝土硬化，不存在土壤和地下水的污染途径，因此不开展地下水和土壤环境质量现状调查</w:t>
            </w:r>
            <w:r>
              <w:rPr>
                <w:rFonts w:hint="eastAsia" w:ascii="Times New Roman" w:hAnsi="Times New Roman" w:eastAsia="Times New Roman" w:cs="Times New Roman"/>
                <w:color w:val="000000" w:themeColor="text1"/>
                <w:spacing w:val="-2"/>
                <w:lang w:eastAsia="zh-CN"/>
                <w14:textFill>
                  <w14:solidFill>
                    <w14:schemeClr w14:val="tx1"/>
                  </w14:solidFill>
                </w14:textFill>
              </w:rPr>
              <w:t>。</w:t>
            </w:r>
          </w:p>
        </w:tc>
      </w:tr>
      <w:tr w14:paraId="42FAE4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9" w:type="dxa"/>
            <w:vAlign w:val="center"/>
          </w:tcPr>
          <w:p w14:paraId="62D0BBA3">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环境</w:t>
            </w:r>
          </w:p>
          <w:p w14:paraId="7CBB5479">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保护</w:t>
            </w:r>
          </w:p>
          <w:p w14:paraId="39A49441">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目标</w:t>
            </w:r>
          </w:p>
        </w:tc>
        <w:tc>
          <w:tcPr>
            <w:tcW w:w="8398" w:type="dxa"/>
            <w:vAlign w:val="center"/>
          </w:tcPr>
          <w:p w14:paraId="79D84379">
            <w:pPr>
              <w:spacing w:line="360" w:lineRule="auto"/>
              <w:ind w:firstLine="480" w:firstLineChars="200"/>
              <w:jc w:val="left"/>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根据</w:t>
            </w:r>
            <w:r>
              <w:rPr>
                <w:rFonts w:hint="eastAsia" w:cs="宋体"/>
                <w:color w:val="000000" w:themeColor="text1"/>
                <w:kern w:val="0"/>
                <w:sz w:val="24"/>
                <w:lang w:bidi="ar"/>
                <w14:textFill>
                  <w14:solidFill>
                    <w14:schemeClr w14:val="tx1"/>
                  </w14:solidFill>
                </w14:textFill>
              </w:rPr>
              <w:t>《建设项目环境影响报告表编制技术指南》（污染影响类）（试行）及</w:t>
            </w:r>
            <w:r>
              <w:rPr>
                <w:rFonts w:cs="宋体"/>
                <w:color w:val="000000" w:themeColor="text1"/>
                <w:kern w:val="0"/>
                <w:sz w:val="24"/>
                <w:lang w:bidi="ar"/>
                <w14:textFill>
                  <w14:solidFill>
                    <w14:schemeClr w14:val="tx1"/>
                  </w14:solidFill>
                </w14:textFill>
              </w:rPr>
              <w:t>本项目排污特点和外环境特征</w:t>
            </w:r>
            <w:r>
              <w:rPr>
                <w:rFonts w:hint="eastAsia" w:cs="宋体"/>
                <w:color w:val="000000" w:themeColor="text1"/>
                <w:kern w:val="0"/>
                <w:sz w:val="24"/>
                <w:lang w:bidi="ar"/>
                <w14:textFill>
                  <w14:solidFill>
                    <w14:schemeClr w14:val="tx1"/>
                  </w14:solidFill>
                </w14:textFill>
              </w:rPr>
              <w:t>，</w:t>
            </w:r>
            <w:r>
              <w:rPr>
                <w:rFonts w:cs="宋体"/>
                <w:color w:val="000000" w:themeColor="text1"/>
                <w:kern w:val="0"/>
                <w:sz w:val="24"/>
                <w:lang w:bidi="ar"/>
                <w14:textFill>
                  <w14:solidFill>
                    <w14:schemeClr w14:val="tx1"/>
                  </w14:solidFill>
                </w14:textFill>
              </w:rPr>
              <w:t>确定环境保护</w:t>
            </w:r>
            <w:r>
              <w:rPr>
                <w:rFonts w:hint="eastAsia" w:cs="宋体"/>
                <w:color w:val="000000" w:themeColor="text1"/>
                <w:kern w:val="0"/>
                <w:sz w:val="24"/>
                <w:lang w:bidi="ar"/>
                <w14:textFill>
                  <w14:solidFill>
                    <w14:schemeClr w14:val="tx1"/>
                  </w14:solidFill>
                </w14:textFill>
              </w:rPr>
              <w:t>目标</w:t>
            </w:r>
            <w:r>
              <w:rPr>
                <w:rFonts w:cs="宋体"/>
                <w:color w:val="000000" w:themeColor="text1"/>
                <w:kern w:val="0"/>
                <w:sz w:val="24"/>
                <w:lang w:bidi="ar"/>
                <w14:textFill>
                  <w14:solidFill>
                    <w14:schemeClr w14:val="tx1"/>
                  </w14:solidFill>
                </w14:textFill>
              </w:rPr>
              <w:t>如下：</w:t>
            </w:r>
          </w:p>
          <w:p w14:paraId="78A16C32">
            <w:pPr>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①大气环境保护目标：本项目厂界外500m范围内无自然保护区、风景名胜区、文化区、居民住户等保护目标。</w:t>
            </w:r>
          </w:p>
          <w:p w14:paraId="63C0A216">
            <w:pPr>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②声环境保护目标：本项目厂界外</w:t>
            </w:r>
            <w:r>
              <w:rPr>
                <w:rFonts w:eastAsia="TimesNewRomanPSMT"/>
                <w:color w:val="000000" w:themeColor="text1"/>
                <w:kern w:val="0"/>
                <w:sz w:val="24"/>
                <w:lang w:bidi="ar"/>
                <w14:textFill>
                  <w14:solidFill>
                    <w14:schemeClr w14:val="tx1"/>
                  </w14:solidFill>
                </w14:textFill>
              </w:rPr>
              <w:t>50m</w:t>
            </w:r>
            <w:r>
              <w:rPr>
                <w:color w:val="000000" w:themeColor="text1"/>
                <w:kern w:val="0"/>
                <w:sz w:val="24"/>
                <w:lang w:bidi="ar"/>
                <w14:textFill>
                  <w14:solidFill>
                    <w14:schemeClr w14:val="tx1"/>
                  </w14:solidFill>
                </w14:textFill>
              </w:rPr>
              <w:t>范围内无声环境保护目标。</w:t>
            </w:r>
          </w:p>
          <w:p w14:paraId="701723CB">
            <w:pPr>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③地下水环境保护目标：本项目厂界外</w:t>
            </w:r>
            <w:r>
              <w:rPr>
                <w:rFonts w:eastAsia="TimesNewRomanPSMT"/>
                <w:color w:val="000000" w:themeColor="text1"/>
                <w:kern w:val="0"/>
                <w:sz w:val="24"/>
                <w:lang w:bidi="ar"/>
                <w14:textFill>
                  <w14:solidFill>
                    <w14:schemeClr w14:val="tx1"/>
                  </w14:solidFill>
                </w14:textFill>
              </w:rPr>
              <w:t>500m</w:t>
            </w:r>
            <w:r>
              <w:rPr>
                <w:color w:val="000000" w:themeColor="text1"/>
                <w:kern w:val="0"/>
                <w:sz w:val="24"/>
                <w:lang w:bidi="ar"/>
                <w14:textFill>
                  <w14:solidFill>
                    <w14:schemeClr w14:val="tx1"/>
                  </w14:solidFill>
                </w14:textFill>
              </w:rPr>
              <w:t>范围内无地下水集中式饮用水水源和热水、矿泉水、温泉等特殊地下水资源，故无地下水环境保护目标。</w:t>
            </w:r>
          </w:p>
          <w:p w14:paraId="42C521F9">
            <w:pPr>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④生态环境保护目标：项目位于</w:t>
            </w:r>
            <w:r>
              <w:rPr>
                <w:rFonts w:hint="eastAsia"/>
                <w:color w:val="000000" w:themeColor="text1"/>
                <w:kern w:val="0"/>
                <w:sz w:val="24"/>
                <w:lang w:bidi="ar"/>
                <w14:textFill>
                  <w14:solidFill>
                    <w14:schemeClr w14:val="tx1"/>
                  </w14:solidFill>
                </w14:textFill>
              </w:rPr>
              <w:t>园区内</w:t>
            </w:r>
            <w:r>
              <w:rPr>
                <w:color w:val="000000" w:themeColor="text1"/>
                <w:sz w:val="24"/>
                <w14:textFill>
                  <w14:solidFill>
                    <w14:schemeClr w14:val="tx1"/>
                  </w14:solidFill>
                </w14:textFill>
              </w:rPr>
              <w:t>，</w:t>
            </w:r>
            <w:r>
              <w:rPr>
                <w:color w:val="000000" w:themeColor="text1"/>
                <w:kern w:val="0"/>
                <w:sz w:val="24"/>
                <w:lang w:bidi="ar"/>
                <w14:textFill>
                  <w14:solidFill>
                    <w14:schemeClr w14:val="tx1"/>
                  </w14:solidFill>
                </w14:textFill>
              </w:rPr>
              <w:t>故无生态环境保护目标。</w:t>
            </w:r>
          </w:p>
          <w:p w14:paraId="1FB537C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表3-</w:t>
            </w:r>
            <w:r>
              <w:rPr>
                <w:rFonts w:hint="eastAsia"/>
                <w:b/>
                <w:bCs/>
                <w:color w:val="000000" w:themeColor="text1"/>
                <w:szCs w:val="21"/>
                <w14:textFill>
                  <w14:solidFill>
                    <w14:schemeClr w14:val="tx1"/>
                  </w14:solidFill>
                </w14:textFill>
              </w:rPr>
              <w:t>4</w:t>
            </w:r>
            <w:r>
              <w:rPr>
                <w:b/>
                <w:bCs/>
                <w:color w:val="000000" w:themeColor="text1"/>
                <w:szCs w:val="21"/>
                <w14:textFill>
                  <w14:solidFill>
                    <w14:schemeClr w14:val="tx1"/>
                  </w14:solidFill>
                </w14:textFill>
              </w:rPr>
              <w:t xml:space="preserve">  主要环境保护目标一览表</w:t>
            </w:r>
          </w:p>
          <w:tbl>
            <w:tblPr>
              <w:tblStyle w:val="24"/>
              <w:tblW w:w="80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829"/>
              <w:gridCol w:w="1678"/>
              <w:gridCol w:w="667"/>
              <w:gridCol w:w="1035"/>
              <w:gridCol w:w="1391"/>
              <w:gridCol w:w="2498"/>
            </w:tblGrid>
            <w:tr w14:paraId="2E657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3" w:hRule="atLeast"/>
                <w:tblHeader/>
                <w:jc w:val="center"/>
              </w:trPr>
              <w:tc>
                <w:tcPr>
                  <w:tcW w:w="829" w:type="dxa"/>
                  <w:tcBorders>
                    <w:tl2br w:val="nil"/>
                    <w:tr2bl w:val="nil"/>
                  </w:tcBorders>
                  <w:vAlign w:val="center"/>
                </w:tcPr>
                <w:p w14:paraId="0629C3D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环境保护要素</w:t>
                  </w:r>
                </w:p>
              </w:tc>
              <w:tc>
                <w:tcPr>
                  <w:tcW w:w="1678" w:type="dxa"/>
                  <w:tcBorders>
                    <w:tl2br w:val="nil"/>
                    <w:tr2bl w:val="nil"/>
                  </w:tcBorders>
                  <w:vAlign w:val="center"/>
                </w:tcPr>
                <w:p w14:paraId="0B4A837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保护目标</w:t>
                  </w:r>
                </w:p>
              </w:tc>
              <w:tc>
                <w:tcPr>
                  <w:tcW w:w="667" w:type="dxa"/>
                  <w:tcBorders>
                    <w:tl2br w:val="nil"/>
                    <w:tr2bl w:val="nil"/>
                  </w:tcBorders>
                  <w:vAlign w:val="center"/>
                </w:tcPr>
                <w:p w14:paraId="44A34CB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方 位</w:t>
                  </w:r>
                </w:p>
              </w:tc>
              <w:tc>
                <w:tcPr>
                  <w:tcW w:w="1035" w:type="dxa"/>
                  <w:tcBorders>
                    <w:tl2br w:val="nil"/>
                    <w:tr2bl w:val="nil"/>
                  </w:tcBorders>
                  <w:vAlign w:val="center"/>
                </w:tcPr>
                <w:p w14:paraId="47C20CE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相对距离</w:t>
                  </w:r>
                </w:p>
              </w:tc>
              <w:tc>
                <w:tcPr>
                  <w:tcW w:w="1391" w:type="dxa"/>
                  <w:tcBorders>
                    <w:tl2br w:val="nil"/>
                    <w:tr2bl w:val="nil"/>
                  </w:tcBorders>
                  <w:vAlign w:val="center"/>
                </w:tcPr>
                <w:p w14:paraId="7A76A5C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规模</w:t>
                  </w:r>
                </w:p>
              </w:tc>
              <w:tc>
                <w:tcPr>
                  <w:tcW w:w="2498" w:type="dxa"/>
                  <w:tcBorders>
                    <w:tl2br w:val="nil"/>
                    <w:tr2bl w:val="nil"/>
                  </w:tcBorders>
                  <w:vAlign w:val="center"/>
                </w:tcPr>
                <w:p w14:paraId="34C2C0A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保护等级</w:t>
                  </w:r>
                </w:p>
              </w:tc>
            </w:tr>
            <w:tr w14:paraId="24011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683" w:hRule="atLeast"/>
                <w:tblHeader/>
                <w:jc w:val="center"/>
              </w:trPr>
              <w:tc>
                <w:tcPr>
                  <w:tcW w:w="829" w:type="dxa"/>
                  <w:tcBorders>
                    <w:tl2br w:val="nil"/>
                    <w:tr2bl w:val="nil"/>
                  </w:tcBorders>
                  <w:vAlign w:val="center"/>
                </w:tcPr>
                <w:p w14:paraId="0564F69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大气环境</w:t>
                  </w:r>
                </w:p>
              </w:tc>
              <w:tc>
                <w:tcPr>
                  <w:tcW w:w="4771" w:type="dxa"/>
                  <w:gridSpan w:val="4"/>
                  <w:tcBorders>
                    <w:tl2br w:val="nil"/>
                    <w:tr2bl w:val="nil"/>
                  </w:tcBorders>
                  <w:vAlign w:val="center"/>
                </w:tcPr>
                <w:p w14:paraId="0D55C745">
                  <w:pPr>
                    <w:pStyle w:val="1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本项目厂界50</w:t>
                  </w: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m范围内无</w:t>
                  </w:r>
                  <w:r>
                    <w:rPr>
                      <w:rFonts w:hint="eastAsia" w:ascii="Times New Roman" w:hAnsi="Times New Roman" w:cs="Times New Roman"/>
                      <w:color w:val="000000" w:themeColor="text1"/>
                      <w:szCs w:val="21"/>
                      <w14:textFill>
                        <w14:solidFill>
                          <w14:schemeClr w14:val="tx1"/>
                        </w14:solidFill>
                      </w14:textFill>
                    </w:rPr>
                    <w:t>大气</w:t>
                  </w:r>
                  <w:r>
                    <w:rPr>
                      <w:rFonts w:ascii="Times New Roman" w:hAnsi="Times New Roman" w:cs="Times New Roman"/>
                      <w:color w:val="000000" w:themeColor="text1"/>
                      <w:szCs w:val="21"/>
                      <w14:textFill>
                        <w14:solidFill>
                          <w14:schemeClr w14:val="tx1"/>
                        </w14:solidFill>
                      </w14:textFill>
                    </w:rPr>
                    <w:t>环境保护目标</w:t>
                  </w:r>
                </w:p>
              </w:tc>
              <w:tc>
                <w:tcPr>
                  <w:tcW w:w="2498" w:type="dxa"/>
                  <w:tcBorders>
                    <w:tl2br w:val="nil"/>
                    <w:tr2bl w:val="nil"/>
                  </w:tcBorders>
                  <w:vAlign w:val="center"/>
                </w:tcPr>
                <w:p w14:paraId="2ECA5A90">
                  <w:pPr>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《环境空气质量标准》（GB3095-2012）二级</w:t>
                  </w:r>
                </w:p>
              </w:tc>
            </w:tr>
            <w:tr w14:paraId="74616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829" w:type="dxa"/>
                  <w:tcBorders>
                    <w:tl2br w:val="nil"/>
                    <w:tr2bl w:val="nil"/>
                  </w:tcBorders>
                  <w:vAlign w:val="center"/>
                </w:tcPr>
                <w:p w14:paraId="59FC0CA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w:t>
                  </w:r>
                </w:p>
              </w:tc>
              <w:tc>
                <w:tcPr>
                  <w:tcW w:w="1678" w:type="dxa"/>
                  <w:tcBorders>
                    <w:tl2br w:val="nil"/>
                    <w:tr2bl w:val="nil"/>
                  </w:tcBorders>
                  <w:vAlign w:val="center"/>
                </w:tcPr>
                <w:p w14:paraId="357F7CE7">
                  <w:pPr>
                    <w:jc w:val="center"/>
                    <w:rPr>
                      <w:color w:val="000000" w:themeColor="text1"/>
                      <w:szCs w:val="21"/>
                      <w14:textFill>
                        <w14:solidFill>
                          <w14:schemeClr w14:val="tx1"/>
                        </w14:solidFill>
                      </w14:textFill>
                    </w:rPr>
                  </w:pPr>
                  <w:r>
                    <w:rPr>
                      <w:rFonts w:hint="eastAsia"/>
                      <w:color w:val="000000" w:themeColor="text1"/>
                      <w:spacing w:val="-2"/>
                      <w14:textFill>
                        <w14:solidFill>
                          <w14:schemeClr w14:val="tx1"/>
                        </w14:solidFill>
                      </w14:textFill>
                    </w:rPr>
                    <w:t>东柳河</w:t>
                  </w:r>
                </w:p>
              </w:tc>
              <w:tc>
                <w:tcPr>
                  <w:tcW w:w="667" w:type="dxa"/>
                  <w:tcBorders>
                    <w:right w:val="single" w:color="auto" w:sz="4" w:space="0"/>
                    <w:tl2br w:val="nil"/>
                    <w:tr2bl w:val="nil"/>
                  </w:tcBorders>
                  <w:vAlign w:val="center"/>
                </w:tcPr>
                <w:p w14:paraId="76E76FE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东北</w:t>
                  </w:r>
                </w:p>
              </w:tc>
              <w:tc>
                <w:tcPr>
                  <w:tcW w:w="1035" w:type="dxa"/>
                  <w:tcBorders>
                    <w:left w:val="single" w:color="auto" w:sz="4" w:space="0"/>
                    <w:tl2br w:val="nil"/>
                    <w:tr2bl w:val="nil"/>
                  </w:tcBorders>
                  <w:vAlign w:val="center"/>
                </w:tcPr>
                <w:p w14:paraId="27BCBD6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1000m</w:t>
                  </w:r>
                </w:p>
              </w:tc>
              <w:tc>
                <w:tcPr>
                  <w:tcW w:w="1391" w:type="dxa"/>
                  <w:tcBorders>
                    <w:tl2br w:val="nil"/>
                    <w:tr2bl w:val="nil"/>
                  </w:tcBorders>
                  <w:vAlign w:val="center"/>
                </w:tcPr>
                <w:p w14:paraId="0EBB9D3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Ⅲ类水域</w:t>
                  </w:r>
                </w:p>
              </w:tc>
              <w:tc>
                <w:tcPr>
                  <w:tcW w:w="2498" w:type="dxa"/>
                  <w:tcBorders>
                    <w:tl2br w:val="nil"/>
                    <w:tr2bl w:val="nil"/>
                  </w:tcBorders>
                  <w:vAlign w:val="center"/>
                </w:tcPr>
                <w:p w14:paraId="4E8C388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《地表水环境质量标准》GB3838-2002Ⅲ类水域标准</w:t>
                  </w:r>
                </w:p>
              </w:tc>
            </w:tr>
            <w:tr w14:paraId="78BA04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829" w:type="dxa"/>
                  <w:tcBorders>
                    <w:tl2br w:val="nil"/>
                    <w:tr2bl w:val="nil"/>
                  </w:tcBorders>
                  <w:vAlign w:val="center"/>
                </w:tcPr>
                <w:p w14:paraId="57C0759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4771" w:type="dxa"/>
                  <w:gridSpan w:val="4"/>
                  <w:tcBorders>
                    <w:tl2br w:val="nil"/>
                    <w:tr2bl w:val="nil"/>
                  </w:tcBorders>
                  <w:vAlign w:val="center"/>
                </w:tcPr>
                <w:p w14:paraId="0D6C74C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本项目厂界50m范围内无声环境保护目标</w:t>
                  </w:r>
                </w:p>
              </w:tc>
              <w:tc>
                <w:tcPr>
                  <w:tcW w:w="2498" w:type="dxa"/>
                  <w:tcBorders>
                    <w:tl2br w:val="nil"/>
                    <w:tr2bl w:val="nil"/>
                  </w:tcBorders>
                  <w:vAlign w:val="center"/>
                </w:tcPr>
                <w:p w14:paraId="14C8DC5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《声环境质量标准》（GB3096-2008）</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类标准</w:t>
                  </w:r>
                </w:p>
              </w:tc>
            </w:tr>
            <w:tr w14:paraId="46563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829" w:type="dxa"/>
                  <w:tcBorders>
                    <w:tl2br w:val="nil"/>
                    <w:tr2bl w:val="nil"/>
                  </w:tcBorders>
                  <w:vAlign w:val="center"/>
                </w:tcPr>
                <w:p w14:paraId="135C7DC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地下水环境</w:t>
                  </w:r>
                </w:p>
              </w:tc>
              <w:tc>
                <w:tcPr>
                  <w:tcW w:w="4771" w:type="dxa"/>
                  <w:gridSpan w:val="4"/>
                  <w:tcBorders>
                    <w:tl2br w:val="nil"/>
                    <w:tr2bl w:val="nil"/>
                  </w:tcBorders>
                  <w:vAlign w:val="center"/>
                </w:tcPr>
                <w:p w14:paraId="5E50ED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本项目厂界500m范围内无地下水集中式饮用水水源和热水、矿泉水、温泉等特殊地下水资源</w:t>
                  </w:r>
                </w:p>
              </w:tc>
              <w:tc>
                <w:tcPr>
                  <w:tcW w:w="2498" w:type="dxa"/>
                  <w:tcBorders>
                    <w:tl2br w:val="nil"/>
                    <w:tr2bl w:val="nil"/>
                  </w:tcBorders>
                  <w:vAlign w:val="center"/>
                </w:tcPr>
                <w:p w14:paraId="61AD099A">
                  <w:pPr>
                    <w:jc w:val="center"/>
                    <w:rPr>
                      <w:color w:val="000000" w:themeColor="text1"/>
                      <w:szCs w:val="21"/>
                      <w14:textFill>
                        <w14:solidFill>
                          <w14:schemeClr w14:val="tx1"/>
                        </w14:solidFill>
                      </w14:textFill>
                    </w:rPr>
                  </w:pPr>
                  <w:r>
                    <w:rPr>
                      <w:color w:val="000000" w:themeColor="text1"/>
                      <w:spacing w:val="-8"/>
                      <w:szCs w:val="21"/>
                      <w14:textFill>
                        <w14:solidFill>
                          <w14:schemeClr w14:val="tx1"/>
                        </w14:solidFill>
                      </w14:textFill>
                    </w:rPr>
                    <w:t>《地下水质量标准》（GB/T14848-2017）Ⅲ类标准</w:t>
                  </w:r>
                </w:p>
              </w:tc>
            </w:tr>
            <w:tr w14:paraId="01AC36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829" w:type="dxa"/>
                  <w:tcBorders>
                    <w:tl2br w:val="nil"/>
                    <w:tr2bl w:val="nil"/>
                  </w:tcBorders>
                  <w:vAlign w:val="center"/>
                </w:tcPr>
                <w:p w14:paraId="746B54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生态环境</w:t>
                  </w:r>
                </w:p>
              </w:tc>
              <w:tc>
                <w:tcPr>
                  <w:tcW w:w="4771" w:type="dxa"/>
                  <w:gridSpan w:val="4"/>
                  <w:tcBorders>
                    <w:tl2br w:val="nil"/>
                    <w:tr2bl w:val="nil"/>
                  </w:tcBorders>
                  <w:vAlign w:val="center"/>
                </w:tcPr>
                <w:p w14:paraId="549ED8A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项目不涉及生态环境保护目标</w:t>
                  </w:r>
                </w:p>
              </w:tc>
              <w:tc>
                <w:tcPr>
                  <w:tcW w:w="2498" w:type="dxa"/>
                  <w:tcBorders>
                    <w:tl2br w:val="nil"/>
                    <w:tr2bl w:val="nil"/>
                  </w:tcBorders>
                  <w:vAlign w:val="center"/>
                </w:tcPr>
                <w:p w14:paraId="6CEAAAE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14:paraId="46B904D3">
            <w:pPr>
              <w:adjustRightInd w:val="0"/>
              <w:snapToGrid w:val="0"/>
              <w:spacing w:line="400" w:lineRule="exact"/>
              <w:jc w:val="left"/>
              <w:rPr>
                <w:rFonts w:cs="宋体"/>
                <w:color w:val="000000" w:themeColor="text1"/>
                <w:kern w:val="0"/>
                <w:szCs w:val="21"/>
                <w14:textFill>
                  <w14:solidFill>
                    <w14:schemeClr w14:val="tx1"/>
                  </w14:solidFill>
                </w14:textFill>
              </w:rPr>
            </w:pPr>
          </w:p>
        </w:tc>
      </w:tr>
      <w:tr w14:paraId="0F0735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9" w:type="dxa"/>
            <w:tcMar>
              <w:left w:w="28" w:type="dxa"/>
              <w:right w:w="28" w:type="dxa"/>
            </w:tcMar>
            <w:vAlign w:val="center"/>
          </w:tcPr>
          <w:p w14:paraId="2E2D3383">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污染</w:t>
            </w:r>
          </w:p>
          <w:p w14:paraId="171DF325">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物排</w:t>
            </w:r>
          </w:p>
          <w:p w14:paraId="7305A203">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放控</w:t>
            </w:r>
          </w:p>
          <w:p w14:paraId="3A25498C">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制标</w:t>
            </w:r>
          </w:p>
          <w:p w14:paraId="43834E76">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准</w:t>
            </w:r>
          </w:p>
        </w:tc>
        <w:tc>
          <w:tcPr>
            <w:tcW w:w="8398" w:type="dxa"/>
            <w:vAlign w:val="center"/>
          </w:tcPr>
          <w:p w14:paraId="1F65CD1A">
            <w:pPr>
              <w:spacing w:line="360" w:lineRule="auto"/>
              <w:ind w:firstLine="482" w:firstLineChars="200"/>
              <w:jc w:val="left"/>
              <w:rPr>
                <w:rFonts w:hint="eastAsia" w:ascii="宋体" w:hAnsi="宋体" w:cs="宋体"/>
                <w:color w:val="000000" w:themeColor="text1"/>
                <w:kern w:val="0"/>
                <w:sz w:val="24"/>
                <w:lang w:bidi="ar"/>
                <w14:textFill>
                  <w14:solidFill>
                    <w14:schemeClr w14:val="tx1"/>
                  </w14:solidFill>
                </w14:textFill>
              </w:rPr>
            </w:pPr>
            <w:r>
              <w:rPr>
                <w:rFonts w:hint="eastAsia" w:ascii="宋体" w:hAnsi="宋体" w:cs="宋体"/>
                <w:b/>
                <w:bCs/>
                <w:color w:val="000000" w:themeColor="text1"/>
                <w:kern w:val="0"/>
                <w:sz w:val="24"/>
                <w:lang w:bidi="ar"/>
                <w14:textFill>
                  <w14:solidFill>
                    <w14:schemeClr w14:val="tx1"/>
                  </w14:solidFill>
                </w14:textFill>
              </w:rPr>
              <w:t>1、废气：</w:t>
            </w:r>
          </w:p>
          <w:p w14:paraId="1F7A15D2">
            <w:pPr>
              <w:pStyle w:val="43"/>
              <w:ind w:firstLine="482"/>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营运期：</w:t>
            </w:r>
            <w:r>
              <w:rPr>
                <w:color w:val="000000" w:themeColor="text1"/>
                <w:kern w:val="0"/>
                <w:sz w:val="24"/>
                <w14:textFill>
                  <w14:solidFill>
                    <w14:schemeClr w14:val="tx1"/>
                  </w14:solidFill>
                </w14:textFill>
              </w:rPr>
              <w:t>本项目废气中颗粒物执行《大气污染物综合排放标准》 (GB16297- 1996) 表</w:t>
            </w:r>
            <w:r>
              <w:rPr>
                <w:rFonts w:hint="eastAsia"/>
                <w:color w:val="000000" w:themeColor="text1"/>
                <w:kern w:val="0"/>
                <w:sz w:val="24"/>
                <w:lang w:val="en-US"/>
                <w14:textFill>
                  <w14:solidFill>
                    <w14:schemeClr w14:val="tx1"/>
                  </w14:solidFill>
                </w14:textFill>
              </w:rPr>
              <w:t>2</w:t>
            </w:r>
            <w:r>
              <w:rPr>
                <w:color w:val="000000" w:themeColor="text1"/>
                <w:kern w:val="0"/>
                <w:sz w:val="24"/>
                <w14:textFill>
                  <w14:solidFill>
                    <w14:schemeClr w14:val="tx1"/>
                  </w14:solidFill>
                </w14:textFill>
              </w:rPr>
              <w:t>二级排放限值，VOCs执行《四川省固定污染源大气挥发性有机物排放标准》(DB51/2377-2017) 表</w:t>
            </w:r>
            <w:r>
              <w:rPr>
                <w:rFonts w:hint="eastAsia"/>
                <w:color w:val="000000" w:themeColor="text1"/>
                <w:kern w:val="0"/>
                <w:sz w:val="24"/>
                <w:lang w:val="en-US"/>
                <w14:textFill>
                  <w14:solidFill>
                    <w14:schemeClr w14:val="tx1"/>
                  </w14:solidFill>
                </w14:textFill>
              </w:rPr>
              <w:t>3</w:t>
            </w:r>
            <w:r>
              <w:rPr>
                <w:color w:val="000000" w:themeColor="text1"/>
                <w:kern w:val="0"/>
                <w:sz w:val="24"/>
                <w14:textFill>
                  <w14:solidFill>
                    <w14:schemeClr w14:val="tx1"/>
                  </w14:solidFill>
                </w14:textFill>
              </w:rPr>
              <w:t>、表</w:t>
            </w:r>
            <w:r>
              <w:rPr>
                <w:rFonts w:hint="eastAsia"/>
                <w:color w:val="000000" w:themeColor="text1"/>
                <w:kern w:val="0"/>
                <w:sz w:val="24"/>
                <w:lang w:val="en-US"/>
                <w14:textFill>
                  <w14:solidFill>
                    <w14:schemeClr w14:val="tx1"/>
                  </w14:solidFill>
                </w14:textFill>
              </w:rPr>
              <w:t>5中</w:t>
            </w:r>
            <w:r>
              <w:rPr>
                <w:color w:val="000000" w:themeColor="text1"/>
                <w:kern w:val="0"/>
                <w:sz w:val="24"/>
                <w14:textFill>
                  <w14:solidFill>
                    <w14:schemeClr w14:val="tx1"/>
                  </w14:solidFill>
                </w14:textFill>
              </w:rPr>
              <w:t>排放限值。废气污染物排放标准限值见表3-</w:t>
            </w:r>
            <w:r>
              <w:rPr>
                <w:rFonts w:hint="eastAsia"/>
                <w:color w:val="000000" w:themeColor="text1"/>
                <w:kern w:val="0"/>
                <w:sz w:val="24"/>
                <w:lang w:val="en-US"/>
                <w14:textFill>
                  <w14:solidFill>
                    <w14:schemeClr w14:val="tx1"/>
                  </w14:solidFill>
                </w14:textFill>
              </w:rPr>
              <w:t>5</w:t>
            </w:r>
            <w:r>
              <w:rPr>
                <w:rFonts w:hint="eastAsia"/>
                <w:color w:val="000000" w:themeColor="text1"/>
                <w:kern w:val="0"/>
                <w:sz w:val="24"/>
                <w:lang w:val="en-US" w:eastAsia="zh-CN"/>
                <w14:textFill>
                  <w14:solidFill>
                    <w14:schemeClr w14:val="tx1"/>
                  </w14:solidFill>
                </w14:textFill>
              </w:rPr>
              <w:t>~3-6</w:t>
            </w:r>
            <w:r>
              <w:rPr>
                <w:color w:val="000000" w:themeColor="text1"/>
                <w:kern w:val="0"/>
                <w:sz w:val="24"/>
                <w14:textFill>
                  <w14:solidFill>
                    <w14:schemeClr w14:val="tx1"/>
                  </w14:solidFill>
                </w14:textFill>
              </w:rPr>
              <w:t>。</w:t>
            </w:r>
          </w:p>
          <w:p w14:paraId="29A3D5AF">
            <w:pPr>
              <w:pStyle w:val="63"/>
              <w:ind w:firstLine="42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表</w:t>
            </w:r>
            <w:r>
              <w:rPr>
                <w:rFonts w:hint="eastAsia"/>
                <w:color w:val="000000" w:themeColor="text1"/>
                <w:kern w:val="0"/>
                <w:szCs w:val="21"/>
                <w14:textFill>
                  <w14:solidFill>
                    <w14:schemeClr w14:val="tx1"/>
                  </w14:solidFill>
                </w14:textFill>
              </w:rPr>
              <w:t>3-5</w:t>
            </w:r>
            <w:r>
              <w:rPr>
                <w:color w:val="000000" w:themeColor="text1"/>
                <w:kern w:val="0"/>
                <w:szCs w:val="21"/>
                <w14:textFill>
                  <w14:solidFill>
                    <w14:schemeClr w14:val="tx1"/>
                  </w14:solidFill>
                </w14:textFill>
              </w:rPr>
              <w:t xml:space="preserve">   运营期大气污染物排放限值表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13"/>
              <w:gridCol w:w="1572"/>
              <w:gridCol w:w="1312"/>
              <w:gridCol w:w="1079"/>
              <w:gridCol w:w="1199"/>
              <w:gridCol w:w="1525"/>
            </w:tblGrid>
            <w:tr w14:paraId="4D2190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13" w:type="dxa"/>
                  <w:vMerge w:val="restart"/>
                  <w:tcBorders>
                    <w:tl2br w:val="nil"/>
                    <w:tr2bl w:val="nil"/>
                  </w:tcBorders>
                  <w:vAlign w:val="center"/>
                </w:tcPr>
                <w:p w14:paraId="0D495D7D">
                  <w:pPr>
                    <w:adjustRightInd w:val="0"/>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1572" w:type="dxa"/>
                  <w:vMerge w:val="restart"/>
                  <w:tcBorders>
                    <w:tl2br w:val="nil"/>
                    <w:tr2bl w:val="nil"/>
                  </w:tcBorders>
                  <w:vAlign w:val="center"/>
                </w:tcPr>
                <w:p w14:paraId="52943FC1">
                  <w:pPr>
                    <w:adjustRightInd w:val="0"/>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最高允许排放浓度（mg/m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2391" w:type="dxa"/>
                  <w:gridSpan w:val="2"/>
                  <w:tcBorders>
                    <w:tl2br w:val="nil"/>
                    <w:tr2bl w:val="nil"/>
                  </w:tcBorders>
                  <w:vAlign w:val="center"/>
                </w:tcPr>
                <w:p w14:paraId="1C5EA38F">
                  <w:pPr>
                    <w:adjustRightInd w:val="0"/>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最高允许排放（kg/h）</w:t>
                  </w:r>
                </w:p>
              </w:tc>
              <w:tc>
                <w:tcPr>
                  <w:tcW w:w="2724" w:type="dxa"/>
                  <w:gridSpan w:val="2"/>
                  <w:tcBorders>
                    <w:tl2br w:val="nil"/>
                    <w:tr2bl w:val="nil"/>
                  </w:tcBorders>
                  <w:vAlign w:val="center"/>
                </w:tcPr>
                <w:p w14:paraId="75B5739F">
                  <w:pPr>
                    <w:adjustRightInd w:val="0"/>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无组织排放监控浓度限值</w:t>
                  </w:r>
                </w:p>
              </w:tc>
            </w:tr>
            <w:tr w14:paraId="746DEE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13" w:type="dxa"/>
                  <w:vMerge w:val="continue"/>
                  <w:tcBorders>
                    <w:tl2br w:val="nil"/>
                    <w:tr2bl w:val="nil"/>
                  </w:tcBorders>
                  <w:vAlign w:val="center"/>
                </w:tcPr>
                <w:p w14:paraId="1BAA99D8">
                  <w:pPr>
                    <w:adjustRightInd w:val="0"/>
                    <w:jc w:val="center"/>
                    <w:textAlignment w:val="center"/>
                    <w:rPr>
                      <w:b/>
                      <w:bCs/>
                      <w:color w:val="000000" w:themeColor="text1"/>
                      <w:szCs w:val="21"/>
                      <w:rPrChange w:id="233" w:author="eleven" w:date="2026-02-11T11:28:39Z">
                        <w:rPr>
                          <w:b/>
                          <w:bCs/>
                          <w:color w:val="FF0000"/>
                          <w:szCs w:val="21"/>
                        </w:rPr>
                      </w:rPrChange>
                      <w14:textFill>
                        <w14:solidFill>
                          <w14:schemeClr w14:val="tx1"/>
                        </w14:solidFill>
                      </w14:textFill>
                    </w:rPr>
                  </w:pPr>
                </w:p>
              </w:tc>
              <w:tc>
                <w:tcPr>
                  <w:tcW w:w="1572" w:type="dxa"/>
                  <w:vMerge w:val="continue"/>
                  <w:tcBorders>
                    <w:tl2br w:val="nil"/>
                    <w:tr2bl w:val="nil"/>
                  </w:tcBorders>
                  <w:vAlign w:val="center"/>
                </w:tcPr>
                <w:p w14:paraId="7ADCB733">
                  <w:pPr>
                    <w:adjustRightInd w:val="0"/>
                    <w:jc w:val="center"/>
                    <w:textAlignment w:val="center"/>
                    <w:rPr>
                      <w:b/>
                      <w:bCs/>
                      <w:color w:val="000000" w:themeColor="text1"/>
                      <w:szCs w:val="21"/>
                      <w:rPrChange w:id="234" w:author="eleven" w:date="2026-02-11T11:28:39Z">
                        <w:rPr>
                          <w:b/>
                          <w:bCs/>
                          <w:color w:val="FF0000"/>
                          <w:szCs w:val="21"/>
                        </w:rPr>
                      </w:rPrChange>
                      <w14:textFill>
                        <w14:solidFill>
                          <w14:schemeClr w14:val="tx1"/>
                        </w14:solidFill>
                      </w14:textFill>
                    </w:rPr>
                  </w:pPr>
                </w:p>
              </w:tc>
              <w:tc>
                <w:tcPr>
                  <w:tcW w:w="1312" w:type="dxa"/>
                  <w:tcBorders>
                    <w:tl2br w:val="nil"/>
                    <w:tr2bl w:val="nil"/>
                  </w:tcBorders>
                  <w:vAlign w:val="center"/>
                </w:tcPr>
                <w:p w14:paraId="006D2787">
                  <w:pPr>
                    <w:adjustRightInd w:val="0"/>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排气筒（m）</w:t>
                  </w:r>
                </w:p>
              </w:tc>
              <w:tc>
                <w:tcPr>
                  <w:tcW w:w="1079" w:type="dxa"/>
                  <w:tcBorders>
                    <w:tl2br w:val="nil"/>
                    <w:tr2bl w:val="nil"/>
                  </w:tcBorders>
                  <w:vAlign w:val="center"/>
                </w:tcPr>
                <w:p w14:paraId="76920D3A">
                  <w:pPr>
                    <w:adjustRightInd w:val="0"/>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二级</w:t>
                  </w:r>
                </w:p>
              </w:tc>
              <w:tc>
                <w:tcPr>
                  <w:tcW w:w="1199" w:type="dxa"/>
                  <w:tcBorders>
                    <w:tl2br w:val="nil"/>
                    <w:tr2bl w:val="nil"/>
                  </w:tcBorders>
                  <w:vAlign w:val="center"/>
                </w:tcPr>
                <w:p w14:paraId="5C126A33">
                  <w:pPr>
                    <w:adjustRightInd w:val="0"/>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监控点</w:t>
                  </w:r>
                </w:p>
              </w:tc>
              <w:tc>
                <w:tcPr>
                  <w:tcW w:w="1525" w:type="dxa"/>
                  <w:tcBorders>
                    <w:tl2br w:val="nil"/>
                    <w:tr2bl w:val="nil"/>
                  </w:tcBorders>
                  <w:vAlign w:val="center"/>
                </w:tcPr>
                <w:p w14:paraId="4980FCC5">
                  <w:pPr>
                    <w:adjustRightInd w:val="0"/>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r>
            <w:tr w14:paraId="3A247C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13" w:type="dxa"/>
                  <w:tcBorders>
                    <w:tl2br w:val="nil"/>
                    <w:tr2bl w:val="nil"/>
                  </w:tcBorders>
                  <w:vAlign w:val="center"/>
                </w:tcPr>
                <w:p w14:paraId="385161ED">
                  <w:pPr>
                    <w:adjustRightIn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572" w:type="dxa"/>
                  <w:tcBorders>
                    <w:tl2br w:val="nil"/>
                    <w:tr2bl w:val="nil"/>
                  </w:tcBorders>
                  <w:vAlign w:val="center"/>
                </w:tcPr>
                <w:p w14:paraId="2526A3C8">
                  <w:pPr>
                    <w:adjustRightIn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w:t>
                  </w:r>
                </w:p>
              </w:tc>
              <w:tc>
                <w:tcPr>
                  <w:tcW w:w="1312" w:type="dxa"/>
                  <w:tcBorders>
                    <w:tl2br w:val="nil"/>
                    <w:tr2bl w:val="nil"/>
                  </w:tcBorders>
                  <w:vAlign w:val="center"/>
                </w:tcPr>
                <w:p w14:paraId="5665EB99">
                  <w:pPr>
                    <w:adjustRightIn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079" w:type="dxa"/>
                  <w:tcBorders>
                    <w:tl2br w:val="nil"/>
                    <w:tr2bl w:val="nil"/>
                  </w:tcBorders>
                  <w:vAlign w:val="center"/>
                </w:tcPr>
                <w:p w14:paraId="1F0C3269">
                  <w:pPr>
                    <w:adjustRightInd w:val="0"/>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3.5</w:t>
                  </w:r>
                </w:p>
              </w:tc>
              <w:tc>
                <w:tcPr>
                  <w:tcW w:w="1199" w:type="dxa"/>
                  <w:vMerge w:val="restart"/>
                  <w:tcBorders>
                    <w:tl2br w:val="nil"/>
                    <w:tr2bl w:val="nil"/>
                  </w:tcBorders>
                  <w:vAlign w:val="center"/>
                </w:tcPr>
                <w:p w14:paraId="31F6BA37">
                  <w:pPr>
                    <w:adjustRightIn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周界外浓度最高点</w:t>
                  </w:r>
                </w:p>
              </w:tc>
              <w:tc>
                <w:tcPr>
                  <w:tcW w:w="1525" w:type="dxa"/>
                  <w:tcBorders>
                    <w:tl2br w:val="nil"/>
                    <w:tr2bl w:val="nil"/>
                  </w:tcBorders>
                  <w:vAlign w:val="center"/>
                </w:tcPr>
                <w:p w14:paraId="6152A22D">
                  <w:pPr>
                    <w:adjustRightIn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14:paraId="254F32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13" w:type="dxa"/>
                  <w:tcBorders>
                    <w:tl2br w:val="nil"/>
                    <w:tr2bl w:val="nil"/>
                  </w:tcBorders>
                  <w:vAlign w:val="center"/>
                </w:tcPr>
                <w:p w14:paraId="24BBBBE9">
                  <w:pPr>
                    <w:jc w:val="left"/>
                    <w:rPr>
                      <w:color w:val="000000" w:themeColor="text1"/>
                      <w:szCs w:val="21"/>
                      <w14:textFill>
                        <w14:solidFill>
                          <w14:schemeClr w14:val="tx1"/>
                        </w14:solidFill>
                      </w14:textFill>
                    </w:rPr>
                  </w:pPr>
                  <w:r>
                    <w:rPr>
                      <w:rFonts w:hint="eastAsia" w:ascii="TimesNewRomanPSMT" w:hAnsi="TimesNewRomanPSMT" w:eastAsia="TimesNewRomanPSMT"/>
                      <w:color w:val="000000" w:themeColor="text1"/>
                      <w14:textFill>
                        <w14:solidFill>
                          <w14:schemeClr w14:val="tx1"/>
                        </w14:solidFill>
                      </w14:textFill>
                    </w:rPr>
                    <w:t>VOCs</w:t>
                  </w:r>
                  <w:r>
                    <w:rPr>
                      <w:rFonts w:hint="eastAsia" w:ascii="宋体" w:hAnsi="宋体"/>
                      <w:color w:val="000000" w:themeColor="text1"/>
                      <w14:textFill>
                        <w14:solidFill>
                          <w14:schemeClr w14:val="tx1"/>
                        </w14:solidFill>
                      </w14:textFill>
                    </w:rPr>
                    <w:t>（涉及有机溶剂生产和使用的其他行业）</w:t>
                  </w:r>
                </w:p>
              </w:tc>
              <w:tc>
                <w:tcPr>
                  <w:tcW w:w="1572" w:type="dxa"/>
                  <w:tcBorders>
                    <w:tl2br w:val="nil"/>
                    <w:tr2bl w:val="nil"/>
                  </w:tcBorders>
                  <w:vAlign w:val="center"/>
                </w:tcPr>
                <w:p w14:paraId="5124A80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1312" w:type="dxa"/>
                  <w:tcBorders>
                    <w:tl2br w:val="nil"/>
                    <w:tr2bl w:val="nil"/>
                  </w:tcBorders>
                  <w:vAlign w:val="center"/>
                </w:tcPr>
                <w:p w14:paraId="064EA182">
                  <w:pPr>
                    <w:adjustRightIn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079" w:type="dxa"/>
                  <w:tcBorders>
                    <w:tl2br w:val="nil"/>
                    <w:tr2bl w:val="nil"/>
                  </w:tcBorders>
                  <w:vAlign w:val="center"/>
                </w:tcPr>
                <w:p w14:paraId="1196BBF7">
                  <w:pPr>
                    <w:adjustRightInd w:val="0"/>
                    <w:jc w:val="center"/>
                    <w:textAlignment w:val="center"/>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w:t>
                  </w:r>
                </w:p>
              </w:tc>
              <w:tc>
                <w:tcPr>
                  <w:tcW w:w="1199" w:type="dxa"/>
                  <w:vMerge w:val="continue"/>
                  <w:tcBorders>
                    <w:tl2br w:val="nil"/>
                    <w:tr2bl w:val="nil"/>
                  </w:tcBorders>
                  <w:vAlign w:val="center"/>
                </w:tcPr>
                <w:p w14:paraId="5EB5ADFF">
                  <w:pPr>
                    <w:adjustRightInd w:val="0"/>
                    <w:jc w:val="center"/>
                    <w:textAlignment w:val="center"/>
                    <w:rPr>
                      <w:color w:val="000000" w:themeColor="text1"/>
                      <w:szCs w:val="21"/>
                      <w14:textFill>
                        <w14:solidFill>
                          <w14:schemeClr w14:val="tx1"/>
                        </w14:solidFill>
                      </w14:textFill>
                    </w:rPr>
                  </w:pPr>
                </w:p>
              </w:tc>
              <w:tc>
                <w:tcPr>
                  <w:tcW w:w="1525" w:type="dxa"/>
                  <w:tcBorders>
                    <w:tl2br w:val="nil"/>
                    <w:tr2bl w:val="nil"/>
                  </w:tcBorders>
                  <w:vAlign w:val="center"/>
                </w:tcPr>
                <w:p w14:paraId="7AE10379">
                  <w:pPr>
                    <w:adjustRightInd w:val="0"/>
                    <w:jc w:val="center"/>
                    <w:textAlignment w:val="center"/>
                    <w:rPr>
                      <w:color w:val="000000" w:themeColor="text1"/>
                      <w14:textFill>
                        <w14:solidFill>
                          <w14:schemeClr w14:val="tx1"/>
                        </w14:solidFill>
                      </w14:textFill>
                    </w:rPr>
                  </w:pPr>
                  <w:r>
                    <w:rPr>
                      <w:color w:val="000000" w:themeColor="text1"/>
                      <w:szCs w:val="21"/>
                      <w14:textFill>
                        <w14:solidFill>
                          <w14:schemeClr w14:val="tx1"/>
                        </w14:solidFill>
                      </w14:textFill>
                    </w:rPr>
                    <w:t>2.0</w:t>
                  </w:r>
                </w:p>
              </w:tc>
            </w:tr>
          </w:tbl>
          <w:p w14:paraId="644B4357">
            <w:pPr>
              <w:spacing w:line="360" w:lineRule="auto"/>
              <w:ind w:firstLine="482" w:firstLineChars="200"/>
              <w:jc w:val="left"/>
              <w:rPr>
                <w:bCs/>
                <w:color w:val="000000" w:themeColor="text1"/>
                <w:sz w:val="24"/>
                <w14:textFill>
                  <w14:solidFill>
                    <w14:schemeClr w14:val="tx1"/>
                  </w14:solidFill>
                </w14:textFill>
              </w:rPr>
            </w:pPr>
            <w:r>
              <w:rPr>
                <w:b/>
                <w:color w:val="000000" w:themeColor="text1"/>
                <w:sz w:val="24"/>
                <w14:textFill>
                  <w14:solidFill>
                    <w14:schemeClr w14:val="tx1"/>
                  </w14:solidFill>
                </w14:textFill>
              </w:rPr>
              <w:t>2、废水</w:t>
            </w:r>
            <w:r>
              <w:rPr>
                <w:bCs/>
                <w:color w:val="000000" w:themeColor="text1"/>
                <w:sz w:val="24"/>
                <w14:textFill>
                  <w14:solidFill>
                    <w14:schemeClr w14:val="tx1"/>
                  </w14:solidFill>
                </w14:textFill>
              </w:rPr>
              <w:t>：</w:t>
            </w:r>
          </w:p>
          <w:p w14:paraId="366350C6">
            <w:pPr>
              <w:pStyle w:val="43"/>
              <w:ind w:firstLine="480"/>
              <w:rPr>
                <w:color w:val="000000" w:themeColor="text1"/>
                <w:szCs w:val="21"/>
                <w14:textFill>
                  <w14:solidFill>
                    <w14:schemeClr w14:val="tx1"/>
                  </w14:solidFill>
                </w14:textFill>
              </w:rPr>
            </w:pPr>
            <w:r>
              <w:rPr>
                <w:rFonts w:hint="eastAsia"/>
                <w:color w:val="000000" w:themeColor="text1"/>
                <w:sz w:val="24"/>
                <w:lang w:val="en-US"/>
                <w14:textFill>
                  <w14:solidFill>
                    <w14:schemeClr w14:val="tx1"/>
                  </w14:solidFill>
                </w14:textFill>
              </w:rPr>
              <w:t>本项目厂区</w:t>
            </w:r>
            <w:r>
              <w:rPr>
                <w:color w:val="000000" w:themeColor="text1"/>
                <w:sz w:val="24"/>
                <w14:textFill>
                  <w14:solidFill>
                    <w14:schemeClr w14:val="tx1"/>
                  </w14:solidFill>
                </w14:textFill>
              </w:rPr>
              <w:t>废水执行《污水综合排放标准》（GB8978-1996）三级标准</w:t>
            </w:r>
            <w:r>
              <w:rPr>
                <w:color w:val="000000" w:themeColor="text1"/>
                <w:sz w:val="24"/>
                <w:szCs w:val="24"/>
                <w14:textFill>
                  <w14:solidFill>
                    <w14:schemeClr w14:val="tx1"/>
                  </w14:solidFill>
                </w14:textFill>
              </w:rPr>
              <w:t>限值要求</w:t>
            </w:r>
            <w:r>
              <w:rPr>
                <w:color w:val="000000" w:themeColor="text1"/>
                <w:sz w:val="24"/>
                <w14:textFill>
                  <w14:solidFill>
                    <w14:schemeClr w14:val="tx1"/>
                  </w14:solidFill>
                </w14:textFill>
              </w:rPr>
              <w:t>。</w:t>
            </w:r>
          </w:p>
          <w:p w14:paraId="1B1E928D">
            <w:pPr>
              <w:pStyle w:val="48"/>
              <w:ind w:firstLine="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表</w:t>
            </w:r>
            <w:r>
              <w:rPr>
                <w:rFonts w:hint="eastAsia" w:cs="Times New Roman"/>
                <w:color w:val="000000" w:themeColor="text1"/>
                <w:szCs w:val="21"/>
                <w14:textFill>
                  <w14:solidFill>
                    <w14:schemeClr w14:val="tx1"/>
                  </w14:solidFill>
                </w14:textFill>
              </w:rPr>
              <w:t>3</w:t>
            </w:r>
            <w:r>
              <w:rPr>
                <w:rFonts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6</w:t>
            </w:r>
            <w:r>
              <w:rPr>
                <w:rFonts w:cs="Times New Roman"/>
                <w:color w:val="000000" w:themeColor="text1"/>
                <w:szCs w:val="21"/>
                <w14:textFill>
                  <w14:solidFill>
                    <w14:schemeClr w14:val="tx1"/>
                  </w14:solidFill>
                </w14:textFill>
              </w:rPr>
              <w:t xml:space="preserve">    废水污染物排放标准</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830"/>
              <w:gridCol w:w="848"/>
              <w:gridCol w:w="867"/>
              <w:gridCol w:w="956"/>
              <w:gridCol w:w="1060"/>
              <w:gridCol w:w="1112"/>
              <w:gridCol w:w="1112"/>
            </w:tblGrid>
            <w:tr w14:paraId="256F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pct"/>
                  <w:vAlign w:val="center"/>
                </w:tcPr>
                <w:p w14:paraId="7EE8DDCC">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项目</w:t>
                  </w:r>
                </w:p>
              </w:tc>
              <w:tc>
                <w:tcPr>
                  <w:tcW w:w="508" w:type="pct"/>
                  <w:vAlign w:val="center"/>
                </w:tcPr>
                <w:p w14:paraId="4691CC40">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pH</w:t>
                  </w:r>
                </w:p>
              </w:tc>
              <w:tc>
                <w:tcPr>
                  <w:tcW w:w="519" w:type="pct"/>
                  <w:vAlign w:val="center"/>
                </w:tcPr>
                <w:p w14:paraId="625597E0">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SS</w:t>
                  </w:r>
                </w:p>
              </w:tc>
              <w:tc>
                <w:tcPr>
                  <w:tcW w:w="530" w:type="pct"/>
                  <w:vAlign w:val="center"/>
                </w:tcPr>
                <w:p w14:paraId="08B06A68">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COD</w:t>
                  </w:r>
                </w:p>
              </w:tc>
              <w:tc>
                <w:tcPr>
                  <w:tcW w:w="584" w:type="pct"/>
                  <w:vAlign w:val="center"/>
                </w:tcPr>
                <w:p w14:paraId="72EEDF2F">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BOD</w:t>
                  </w:r>
                  <w:r>
                    <w:rPr>
                      <w:rFonts w:hint="eastAsia"/>
                      <w:color w:val="000000" w:themeColor="text1"/>
                      <w:szCs w:val="21"/>
                      <w:vertAlign w:val="subscript"/>
                      <w:lang w:val="en-US"/>
                      <w14:textFill>
                        <w14:solidFill>
                          <w14:schemeClr w14:val="tx1"/>
                        </w14:solidFill>
                      </w14:textFill>
                    </w:rPr>
                    <w:t>5</w:t>
                  </w:r>
                </w:p>
              </w:tc>
              <w:tc>
                <w:tcPr>
                  <w:tcW w:w="648" w:type="pct"/>
                  <w:vAlign w:val="center"/>
                </w:tcPr>
                <w:p w14:paraId="50F5123F">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NH</w:t>
                  </w:r>
                  <w:r>
                    <w:rPr>
                      <w:rFonts w:hint="eastAsia"/>
                      <w:color w:val="000000" w:themeColor="text1"/>
                      <w:szCs w:val="21"/>
                      <w:vertAlign w:val="subscript"/>
                      <w:lang w:val="en-US"/>
                      <w14:textFill>
                        <w14:solidFill>
                          <w14:schemeClr w14:val="tx1"/>
                        </w14:solidFill>
                      </w14:textFill>
                    </w:rPr>
                    <w:t>3</w:t>
                  </w:r>
                  <w:r>
                    <w:rPr>
                      <w:rFonts w:hint="eastAsia"/>
                      <w:color w:val="000000" w:themeColor="text1"/>
                      <w:szCs w:val="21"/>
                      <w:lang w:val="en-US"/>
                      <w14:textFill>
                        <w14:solidFill>
                          <w14:schemeClr w14:val="tx1"/>
                        </w14:solidFill>
                      </w14:textFill>
                    </w:rPr>
                    <w:t>-N</w:t>
                  </w:r>
                </w:p>
              </w:tc>
              <w:tc>
                <w:tcPr>
                  <w:tcW w:w="680" w:type="pct"/>
                  <w:vAlign w:val="center"/>
                </w:tcPr>
                <w:p w14:paraId="64C9E49C">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TP</w:t>
                  </w:r>
                </w:p>
              </w:tc>
              <w:tc>
                <w:tcPr>
                  <w:tcW w:w="680" w:type="pct"/>
                  <w:vAlign w:val="center"/>
                </w:tcPr>
                <w:p w14:paraId="305419D4">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石油类</w:t>
                  </w:r>
                </w:p>
              </w:tc>
            </w:tr>
            <w:tr w14:paraId="6BC1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pct"/>
                  <w:vAlign w:val="center"/>
                </w:tcPr>
                <w:p w14:paraId="44D01E38">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标准限值</w:t>
                  </w:r>
                </w:p>
              </w:tc>
              <w:tc>
                <w:tcPr>
                  <w:tcW w:w="508" w:type="pct"/>
                  <w:vAlign w:val="center"/>
                </w:tcPr>
                <w:p w14:paraId="7F242AC6">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6~9</w:t>
                  </w:r>
                </w:p>
              </w:tc>
              <w:tc>
                <w:tcPr>
                  <w:tcW w:w="519" w:type="pct"/>
                  <w:vAlign w:val="center"/>
                </w:tcPr>
                <w:p w14:paraId="2989E55E">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≤400</w:t>
                  </w:r>
                </w:p>
              </w:tc>
              <w:tc>
                <w:tcPr>
                  <w:tcW w:w="530" w:type="pct"/>
                  <w:vAlign w:val="center"/>
                </w:tcPr>
                <w:p w14:paraId="2A310F4E">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≤500</w:t>
                  </w:r>
                </w:p>
              </w:tc>
              <w:tc>
                <w:tcPr>
                  <w:tcW w:w="584" w:type="pct"/>
                  <w:vAlign w:val="center"/>
                </w:tcPr>
                <w:p w14:paraId="3724FA1B">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≤300</w:t>
                  </w:r>
                </w:p>
              </w:tc>
              <w:tc>
                <w:tcPr>
                  <w:tcW w:w="648" w:type="pct"/>
                  <w:vAlign w:val="center"/>
                </w:tcPr>
                <w:p w14:paraId="209B9E53">
                  <w:pPr>
                    <w:pStyle w:val="49"/>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80" w:type="pct"/>
                  <w:vAlign w:val="center"/>
                </w:tcPr>
                <w:p w14:paraId="0D1598B1">
                  <w:pPr>
                    <w:pStyle w:val="49"/>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80" w:type="pct"/>
                  <w:vAlign w:val="center"/>
                </w:tcPr>
                <w:p w14:paraId="108F7D2B">
                  <w:pPr>
                    <w:pStyle w:val="49"/>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≤20</w:t>
                  </w:r>
                </w:p>
              </w:tc>
            </w:tr>
          </w:tbl>
          <w:p w14:paraId="4A328B62">
            <w:pPr>
              <w:spacing w:line="360" w:lineRule="auto"/>
              <w:ind w:firstLine="482" w:firstLineChars="20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3、噪声：</w:t>
            </w:r>
            <w:r>
              <w:rPr>
                <w:color w:val="000000" w:themeColor="text1"/>
                <w:sz w:val="24"/>
                <w14:textFill>
                  <w14:solidFill>
                    <w14:schemeClr w14:val="tx1"/>
                  </w14:solidFill>
                </w14:textFill>
              </w:rPr>
              <w:t>施工期执行《建筑施工噪声排放标准》（GB12523-20</w:t>
            </w:r>
            <w:r>
              <w:rPr>
                <w:rFonts w:hint="eastAsia"/>
                <w:color w:val="000000" w:themeColor="text1"/>
                <w:sz w:val="24"/>
                <w:lang w:val="en-US" w:eastAsia="zh-CN"/>
                <w14:textFill>
                  <w14:solidFill>
                    <w14:schemeClr w14:val="tx1"/>
                  </w14:solidFill>
                </w14:textFill>
              </w:rPr>
              <w:t>25</w:t>
            </w:r>
            <w:r>
              <w:rPr>
                <w:color w:val="000000" w:themeColor="text1"/>
                <w:sz w:val="24"/>
                <w14:textFill>
                  <w14:solidFill>
                    <w14:schemeClr w14:val="tx1"/>
                  </w14:solidFill>
                </w14:textFill>
              </w:rPr>
              <w:t>）相关标准，运营期执行《工业企业厂界噪声排放标准》（GB12348-2008）中</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类标准。</w:t>
            </w:r>
          </w:p>
          <w:p w14:paraId="101A033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8</w:t>
            </w:r>
            <w:r>
              <w:rPr>
                <w:b/>
                <w:color w:val="000000" w:themeColor="text1"/>
                <w:szCs w:val="21"/>
                <w14:textFill>
                  <w14:solidFill>
                    <w14:schemeClr w14:val="tx1"/>
                  </w14:solidFill>
                </w14:textFill>
              </w:rPr>
              <w:t xml:space="preserve">  噪声执行标准  单位：dB(A)</w:t>
            </w:r>
          </w:p>
          <w:tbl>
            <w:tblPr>
              <w:tblStyle w:val="24"/>
              <w:tblW w:w="80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58"/>
              <w:gridCol w:w="1514"/>
              <w:gridCol w:w="1527"/>
              <w:gridCol w:w="1596"/>
              <w:gridCol w:w="1503"/>
            </w:tblGrid>
            <w:tr w14:paraId="058076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58" w:type="dxa"/>
                  <w:vMerge w:val="restart"/>
                  <w:tcBorders>
                    <w:top w:val="single" w:color="000000" w:sz="2" w:space="0"/>
                    <w:left w:val="single" w:color="auto" w:sz="0" w:space="0"/>
                    <w:bottom w:val="single" w:color="000000" w:sz="4" w:space="0"/>
                  </w:tcBorders>
                  <w:vAlign w:val="center"/>
                </w:tcPr>
                <w:p w14:paraId="50F971C6">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执行标准</w:t>
                  </w:r>
                </w:p>
              </w:tc>
              <w:tc>
                <w:tcPr>
                  <w:tcW w:w="1514" w:type="dxa"/>
                  <w:vMerge w:val="restart"/>
                  <w:tcBorders>
                    <w:top w:val="single" w:color="000000" w:sz="2" w:space="0"/>
                    <w:bottom w:val="single" w:color="000000" w:sz="4" w:space="0"/>
                  </w:tcBorders>
                  <w:vAlign w:val="center"/>
                </w:tcPr>
                <w:p w14:paraId="0C8EA64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适用区类</w:t>
                  </w:r>
                </w:p>
              </w:tc>
              <w:tc>
                <w:tcPr>
                  <w:tcW w:w="3123" w:type="dxa"/>
                  <w:gridSpan w:val="2"/>
                  <w:tcBorders>
                    <w:top w:val="single" w:color="000000" w:sz="2" w:space="0"/>
                    <w:bottom w:val="single" w:color="000000" w:sz="4" w:space="0"/>
                  </w:tcBorders>
                  <w:vAlign w:val="center"/>
                </w:tcPr>
                <w:p w14:paraId="578CBF9D">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标准值</w:t>
                  </w:r>
                </w:p>
              </w:tc>
              <w:tc>
                <w:tcPr>
                  <w:tcW w:w="1503" w:type="dxa"/>
                  <w:vMerge w:val="restart"/>
                  <w:tcBorders>
                    <w:top w:val="single" w:color="000000" w:sz="2" w:space="0"/>
                    <w:bottom w:val="single" w:color="000000" w:sz="4" w:space="0"/>
                    <w:right w:val="single" w:color="000000" w:sz="2" w:space="0"/>
                  </w:tcBorders>
                  <w:vAlign w:val="center"/>
                </w:tcPr>
                <w:p w14:paraId="4D9FC61F">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适用范围</w:t>
                  </w:r>
                </w:p>
              </w:tc>
            </w:tr>
            <w:tr w14:paraId="0F9CEC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58" w:type="dxa"/>
                  <w:vMerge w:val="continue"/>
                  <w:tcBorders>
                    <w:top w:val="single" w:color="000000" w:sz="4" w:space="0"/>
                    <w:left w:val="single" w:color="000000" w:sz="4" w:space="0"/>
                    <w:bottom w:val="single" w:color="000000" w:sz="4" w:space="0"/>
                  </w:tcBorders>
                  <w:vAlign w:val="center"/>
                </w:tcPr>
                <w:p w14:paraId="2C422078">
                  <w:pPr>
                    <w:jc w:val="center"/>
                    <w:rPr>
                      <w:color w:val="000000" w:themeColor="text1"/>
                      <w:szCs w:val="21"/>
                      <w:rPrChange w:id="235" w:author="eleven" w:date="2026-02-11T11:28:39Z">
                        <w:rPr>
                          <w:color w:val="FF0000"/>
                          <w:szCs w:val="21"/>
                        </w:rPr>
                      </w:rPrChange>
                      <w14:textFill>
                        <w14:solidFill>
                          <w14:schemeClr w14:val="tx1"/>
                        </w14:solidFill>
                      </w14:textFill>
                    </w:rPr>
                  </w:pPr>
                </w:p>
              </w:tc>
              <w:tc>
                <w:tcPr>
                  <w:tcW w:w="1514" w:type="dxa"/>
                  <w:vMerge w:val="continue"/>
                  <w:tcBorders>
                    <w:top w:val="single" w:color="000000" w:sz="4" w:space="0"/>
                    <w:bottom w:val="single" w:color="000000" w:sz="4" w:space="0"/>
                  </w:tcBorders>
                  <w:vAlign w:val="center"/>
                </w:tcPr>
                <w:p w14:paraId="7FE4750E">
                  <w:pPr>
                    <w:jc w:val="center"/>
                    <w:rPr>
                      <w:color w:val="000000" w:themeColor="text1"/>
                      <w:szCs w:val="21"/>
                      <w:rPrChange w:id="236" w:author="eleven" w:date="2026-02-11T11:28:39Z">
                        <w:rPr>
                          <w:color w:val="FF0000"/>
                          <w:szCs w:val="21"/>
                        </w:rPr>
                      </w:rPrChange>
                      <w14:textFill>
                        <w14:solidFill>
                          <w14:schemeClr w14:val="tx1"/>
                        </w14:solidFill>
                      </w14:textFill>
                    </w:rPr>
                  </w:pPr>
                </w:p>
              </w:tc>
              <w:tc>
                <w:tcPr>
                  <w:tcW w:w="1527" w:type="dxa"/>
                  <w:tcBorders>
                    <w:top w:val="single" w:color="000000" w:sz="4" w:space="0"/>
                    <w:bottom w:val="single" w:color="000000" w:sz="4" w:space="0"/>
                  </w:tcBorders>
                  <w:vAlign w:val="center"/>
                </w:tcPr>
                <w:p w14:paraId="7A6B95A4">
                  <w:pPr>
                    <w:jc w:val="center"/>
                    <w:rPr>
                      <w:b/>
                      <w:color w:val="000000" w:themeColor="text1"/>
                      <w:szCs w:val="21"/>
                      <w:rPrChange w:id="237" w:author="eleven" w:date="2026-02-11T11:28:39Z">
                        <w:rPr>
                          <w:b/>
                          <w:color w:val="FF0000"/>
                          <w:szCs w:val="21"/>
                        </w:rPr>
                      </w:rPrChange>
                      <w14:textFill>
                        <w14:solidFill>
                          <w14:schemeClr w14:val="tx1"/>
                        </w14:solidFill>
                      </w14:textFill>
                    </w:rPr>
                  </w:pPr>
                  <w:r>
                    <w:rPr>
                      <w:b/>
                      <w:color w:val="000000" w:themeColor="text1"/>
                      <w:szCs w:val="21"/>
                      <w:rPrChange w:id="238" w:author="eleven" w:date="2026-02-11T11:28:39Z">
                        <w:rPr>
                          <w:b/>
                          <w:color w:val="FF0000"/>
                          <w:szCs w:val="21"/>
                        </w:rPr>
                      </w:rPrChange>
                      <w14:textFill>
                        <w14:solidFill>
                          <w14:schemeClr w14:val="tx1"/>
                        </w14:solidFill>
                      </w14:textFill>
                    </w:rPr>
                    <w:t>昼间</w:t>
                  </w:r>
                </w:p>
              </w:tc>
              <w:tc>
                <w:tcPr>
                  <w:tcW w:w="1596" w:type="dxa"/>
                  <w:tcBorders>
                    <w:top w:val="single" w:color="000000" w:sz="4" w:space="0"/>
                    <w:bottom w:val="single" w:color="000000" w:sz="4" w:space="0"/>
                  </w:tcBorders>
                  <w:vAlign w:val="center"/>
                </w:tcPr>
                <w:p w14:paraId="0C58A2A7">
                  <w:pPr>
                    <w:jc w:val="center"/>
                    <w:rPr>
                      <w:b/>
                      <w:color w:val="000000" w:themeColor="text1"/>
                      <w:szCs w:val="21"/>
                      <w:rPrChange w:id="239" w:author="eleven" w:date="2026-02-11T11:28:39Z">
                        <w:rPr>
                          <w:b/>
                          <w:color w:val="FF0000"/>
                          <w:szCs w:val="21"/>
                        </w:rPr>
                      </w:rPrChange>
                      <w14:textFill>
                        <w14:solidFill>
                          <w14:schemeClr w14:val="tx1"/>
                        </w14:solidFill>
                      </w14:textFill>
                    </w:rPr>
                  </w:pPr>
                  <w:r>
                    <w:rPr>
                      <w:b/>
                      <w:color w:val="000000" w:themeColor="text1"/>
                      <w:szCs w:val="21"/>
                      <w:rPrChange w:id="240" w:author="eleven" w:date="2026-02-11T11:28:39Z">
                        <w:rPr>
                          <w:b/>
                          <w:color w:val="FF0000"/>
                          <w:szCs w:val="21"/>
                        </w:rPr>
                      </w:rPrChange>
                      <w14:textFill>
                        <w14:solidFill>
                          <w14:schemeClr w14:val="tx1"/>
                        </w14:solidFill>
                      </w14:textFill>
                    </w:rPr>
                    <w:t>夜间</w:t>
                  </w:r>
                </w:p>
              </w:tc>
              <w:tc>
                <w:tcPr>
                  <w:tcW w:w="1503" w:type="dxa"/>
                  <w:vMerge w:val="continue"/>
                  <w:tcBorders>
                    <w:top w:val="single" w:color="000000" w:sz="4" w:space="0"/>
                    <w:bottom w:val="single" w:color="000000" w:sz="4" w:space="0"/>
                    <w:right w:val="single" w:color="000000" w:sz="2" w:space="0"/>
                  </w:tcBorders>
                  <w:vAlign w:val="center"/>
                </w:tcPr>
                <w:p w14:paraId="3F648DB3">
                  <w:pPr>
                    <w:jc w:val="center"/>
                    <w:rPr>
                      <w:color w:val="000000" w:themeColor="text1"/>
                      <w:szCs w:val="21"/>
                      <w:rPrChange w:id="241" w:author="eleven" w:date="2026-02-11T11:28:39Z">
                        <w:rPr>
                          <w:color w:val="FF0000"/>
                          <w:szCs w:val="21"/>
                        </w:rPr>
                      </w:rPrChange>
                      <w14:textFill>
                        <w14:solidFill>
                          <w14:schemeClr w14:val="tx1"/>
                        </w14:solidFill>
                      </w14:textFill>
                    </w:rPr>
                  </w:pPr>
                </w:p>
              </w:tc>
            </w:tr>
            <w:tr w14:paraId="5F23A8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58" w:type="dxa"/>
                  <w:tcBorders>
                    <w:top w:val="single" w:color="000000" w:sz="4" w:space="0"/>
                    <w:left w:val="single" w:color="000000" w:sz="4" w:space="0"/>
                    <w:bottom w:val="single" w:color="000000" w:sz="4" w:space="0"/>
                  </w:tcBorders>
                  <w:vAlign w:val="center"/>
                </w:tcPr>
                <w:p w14:paraId="121F9C5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GB12523-20</w:t>
                  </w:r>
                  <w:r>
                    <w:rPr>
                      <w:rFonts w:hint="eastAsia"/>
                      <w:color w:val="000000" w:themeColor="text1"/>
                      <w:szCs w:val="21"/>
                      <w:lang w:val="en-US" w:eastAsia="zh-CN"/>
                      <w14:textFill>
                        <w14:solidFill>
                          <w14:schemeClr w14:val="tx1"/>
                        </w14:solidFill>
                      </w14:textFill>
                    </w:rPr>
                    <w:t>25</w:t>
                  </w:r>
                  <w:r>
                    <w:rPr>
                      <w:rFonts w:hint="eastAsia"/>
                      <w:color w:val="000000" w:themeColor="text1"/>
                      <w:szCs w:val="21"/>
                      <w14:textFill>
                        <w14:solidFill>
                          <w14:schemeClr w14:val="tx1"/>
                        </w14:solidFill>
                      </w14:textFill>
                    </w:rPr>
                    <w:t>)</w:t>
                  </w:r>
                </w:p>
              </w:tc>
              <w:tc>
                <w:tcPr>
                  <w:tcW w:w="1514" w:type="dxa"/>
                  <w:tcBorders>
                    <w:top w:val="single" w:color="000000" w:sz="4" w:space="0"/>
                    <w:bottom w:val="single" w:color="000000" w:sz="4" w:space="0"/>
                  </w:tcBorders>
                  <w:vAlign w:val="center"/>
                </w:tcPr>
                <w:p w14:paraId="61BD16E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27" w:type="dxa"/>
                  <w:tcBorders>
                    <w:top w:val="single" w:color="000000" w:sz="4" w:space="0"/>
                    <w:bottom w:val="single" w:color="000000" w:sz="4" w:space="0"/>
                  </w:tcBorders>
                  <w:vAlign w:val="center"/>
                </w:tcPr>
                <w:p w14:paraId="2E23CA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1596" w:type="dxa"/>
                  <w:tcBorders>
                    <w:top w:val="single" w:color="000000" w:sz="4" w:space="0"/>
                    <w:bottom w:val="single" w:color="000000" w:sz="4" w:space="0"/>
                  </w:tcBorders>
                  <w:vAlign w:val="center"/>
                </w:tcPr>
                <w:p w14:paraId="2E0FCD4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1503" w:type="dxa"/>
                  <w:tcBorders>
                    <w:top w:val="single" w:color="000000" w:sz="4" w:space="0"/>
                    <w:bottom w:val="single" w:color="000000" w:sz="4" w:space="0"/>
                    <w:right w:val="single" w:color="000000" w:sz="2" w:space="0"/>
                  </w:tcBorders>
                  <w:vAlign w:val="center"/>
                </w:tcPr>
                <w:p w14:paraId="2F44029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施工场界</w:t>
                  </w:r>
                </w:p>
              </w:tc>
            </w:tr>
            <w:tr w14:paraId="2A81EB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58" w:type="dxa"/>
                  <w:tcBorders>
                    <w:top w:val="single" w:color="000000" w:sz="4" w:space="0"/>
                    <w:left w:val="single" w:color="000000" w:sz="4" w:space="0"/>
                    <w:bottom w:val="single" w:color="000000" w:sz="2" w:space="0"/>
                  </w:tcBorders>
                  <w:vAlign w:val="center"/>
                </w:tcPr>
                <w:p w14:paraId="75F2F51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GB12348-2008</w:t>
                  </w:r>
                  <w:r>
                    <w:rPr>
                      <w:rFonts w:hint="eastAsia"/>
                      <w:color w:val="000000" w:themeColor="text1"/>
                      <w:szCs w:val="21"/>
                      <w14:textFill>
                        <w14:solidFill>
                          <w14:schemeClr w14:val="tx1"/>
                        </w14:solidFill>
                      </w14:textFill>
                    </w:rPr>
                    <w:t>)</w:t>
                  </w:r>
                </w:p>
              </w:tc>
              <w:tc>
                <w:tcPr>
                  <w:tcW w:w="1514" w:type="dxa"/>
                  <w:tcBorders>
                    <w:top w:val="single" w:color="000000" w:sz="4" w:space="0"/>
                    <w:bottom w:val="single" w:color="000000" w:sz="2" w:space="0"/>
                  </w:tcBorders>
                  <w:vAlign w:val="center"/>
                </w:tcPr>
                <w:p w14:paraId="04B0F1D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类</w:t>
                  </w:r>
                </w:p>
              </w:tc>
              <w:tc>
                <w:tcPr>
                  <w:tcW w:w="1527" w:type="dxa"/>
                  <w:tcBorders>
                    <w:top w:val="single" w:color="000000" w:sz="4" w:space="0"/>
                    <w:bottom w:val="single" w:color="000000" w:sz="2" w:space="0"/>
                  </w:tcBorders>
                  <w:vAlign w:val="center"/>
                </w:tcPr>
                <w:p w14:paraId="133B467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5</w:t>
                  </w:r>
                </w:p>
              </w:tc>
              <w:tc>
                <w:tcPr>
                  <w:tcW w:w="1596" w:type="dxa"/>
                  <w:tcBorders>
                    <w:top w:val="single" w:color="000000" w:sz="4" w:space="0"/>
                    <w:bottom w:val="single" w:color="000000" w:sz="2" w:space="0"/>
                  </w:tcBorders>
                  <w:vAlign w:val="center"/>
                </w:tcPr>
                <w:p w14:paraId="640BDA6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5</w:t>
                  </w:r>
                </w:p>
              </w:tc>
              <w:tc>
                <w:tcPr>
                  <w:tcW w:w="1503" w:type="dxa"/>
                  <w:tcBorders>
                    <w:top w:val="single" w:color="000000" w:sz="4" w:space="0"/>
                    <w:bottom w:val="single" w:color="000000" w:sz="2" w:space="0"/>
                    <w:right w:val="single" w:color="000000" w:sz="2" w:space="0"/>
                  </w:tcBorders>
                  <w:vAlign w:val="center"/>
                </w:tcPr>
                <w:p w14:paraId="35C6E66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w:t>
                  </w:r>
                </w:p>
              </w:tc>
            </w:tr>
          </w:tbl>
          <w:p w14:paraId="553C8D57">
            <w:pPr>
              <w:pStyle w:val="13"/>
              <w:wordWrap w:val="0"/>
              <w:spacing w:line="360" w:lineRule="auto"/>
              <w:ind w:firstLine="482" w:firstLineChars="200"/>
              <w:jc w:val="left"/>
              <w:rPr>
                <w:rFonts w:cs="宋体"/>
                <w:color w:val="000000" w:themeColor="text1"/>
                <w:kern w:val="0"/>
                <w:szCs w:val="21"/>
                <w14:textFill>
                  <w14:solidFill>
                    <w14:schemeClr w14:val="tx1"/>
                  </w14:solidFill>
                </w14:textFill>
              </w:rPr>
            </w:pPr>
            <w:r>
              <w:rPr>
                <w:color w:val="000000" w:themeColor="text1"/>
                <w14:textFill>
                  <w14:solidFill>
                    <w14:schemeClr w14:val="tx1"/>
                  </w14:solidFill>
                </w14:textFill>
              </w:rPr>
              <w:t>4、固体废物：</w:t>
            </w:r>
            <w:r>
              <w:rPr>
                <w:rFonts w:ascii="Times New Roman" w:eastAsia="宋体"/>
                <w:b w:val="0"/>
                <w:bCs w:val="0"/>
                <w:color w:val="000000" w:themeColor="text1"/>
                <w14:textFill>
                  <w14:solidFill>
                    <w14:schemeClr w14:val="tx1"/>
                  </w14:solidFill>
                </w14:textFill>
              </w:rPr>
              <w:t>危险废物执行《危险废物贮存污染控制标准》（GB18597-20</w:t>
            </w:r>
            <w:r>
              <w:rPr>
                <w:rFonts w:hint="eastAsia" w:ascii="Times New Roman" w:eastAsia="宋体"/>
                <w:b w:val="0"/>
                <w:bCs w:val="0"/>
                <w:color w:val="000000" w:themeColor="text1"/>
                <w14:textFill>
                  <w14:solidFill>
                    <w14:schemeClr w14:val="tx1"/>
                  </w14:solidFill>
                </w14:textFill>
              </w:rPr>
              <w:t>23</w:t>
            </w:r>
            <w:r>
              <w:rPr>
                <w:rFonts w:ascii="Times New Roman" w:eastAsia="宋体"/>
                <w:b w:val="0"/>
                <w:bCs w:val="0"/>
                <w:color w:val="000000" w:themeColor="text1"/>
                <w14:textFill>
                  <w14:solidFill>
                    <w14:schemeClr w14:val="tx1"/>
                  </w14:solidFill>
                </w14:textFill>
              </w:rPr>
              <w:t>）中相关规定</w:t>
            </w:r>
            <w:r>
              <w:rPr>
                <w:rFonts w:hint="eastAsia" w:ascii="Times New Roman" w:eastAsia="宋体"/>
                <w:b w:val="0"/>
                <w:bCs w:val="0"/>
                <w:color w:val="000000" w:themeColor="text1"/>
                <w14:textFill>
                  <w14:solidFill>
                    <w14:schemeClr w14:val="tx1"/>
                  </w14:solidFill>
                </w14:textFill>
              </w:rPr>
              <w:t>。</w:t>
            </w:r>
            <w:r>
              <w:rPr>
                <w:rFonts w:ascii="Times New Roman"/>
                <w:b w:val="0"/>
                <w:bCs w:val="0"/>
                <w:color w:val="000000" w:themeColor="text1"/>
                <w14:textFill>
                  <w14:solidFill>
                    <w14:schemeClr w14:val="tx1"/>
                  </w14:solidFill>
                </w14:textFill>
              </w:rPr>
              <w:t>一般固体废物采用包装袋</w:t>
            </w:r>
            <w:r>
              <w:rPr>
                <w:rFonts w:hint="eastAsia" w:ascii="Times New Roman"/>
                <w:b w:val="0"/>
                <w:bCs w:val="0"/>
                <w:color w:val="000000" w:themeColor="text1"/>
                <w14:textFill>
                  <w14:solidFill>
                    <w14:schemeClr w14:val="tx1"/>
                  </w14:solidFill>
                </w14:textFill>
              </w:rPr>
              <w:t>、桶</w:t>
            </w:r>
            <w:r>
              <w:rPr>
                <w:rFonts w:ascii="Times New Roman"/>
                <w:b w:val="0"/>
                <w:bCs w:val="0"/>
                <w:color w:val="000000" w:themeColor="text1"/>
                <w14:textFill>
                  <w14:solidFill>
                    <w14:schemeClr w14:val="tx1"/>
                  </w14:solidFill>
                </w14:textFill>
              </w:rPr>
              <w:t>贮存</w:t>
            </w:r>
            <w:r>
              <w:rPr>
                <w:rFonts w:hint="eastAsia" w:ascii="Times New Roman"/>
                <w:b w:val="0"/>
                <w:bCs w:val="0"/>
                <w:color w:val="000000" w:themeColor="text1"/>
                <w14:textFill>
                  <w14:solidFill>
                    <w14:schemeClr w14:val="tx1"/>
                  </w14:solidFill>
                </w14:textFill>
              </w:rPr>
              <w:t>于一般固废暂存点</w:t>
            </w:r>
            <w:r>
              <w:rPr>
                <w:rFonts w:ascii="Times New Roman"/>
                <w:b w:val="0"/>
                <w:bCs w:val="0"/>
                <w:color w:val="000000" w:themeColor="text1"/>
                <w14:textFill>
                  <w14:solidFill>
                    <w14:schemeClr w14:val="tx1"/>
                  </w14:solidFill>
                </w14:textFill>
              </w:rPr>
              <w:t>，</w:t>
            </w:r>
            <w:r>
              <w:rPr>
                <w:rFonts w:hint="eastAsia"/>
                <w:b w:val="0"/>
                <w:bCs w:val="0"/>
                <w:color w:val="000000" w:themeColor="text1"/>
                <w:spacing w:val="-3"/>
                <w14:textFill>
                  <w14:solidFill>
                    <w14:schemeClr w14:val="tx1"/>
                  </w14:solidFill>
                </w14:textFill>
              </w:rPr>
              <w:t>一般固废暂存点</w:t>
            </w:r>
            <w:r>
              <w:rPr>
                <w:b w:val="0"/>
                <w:bCs w:val="0"/>
                <w:color w:val="000000" w:themeColor="text1"/>
                <w:spacing w:val="-3"/>
                <w14:textFill>
                  <w14:solidFill>
                    <w14:schemeClr w14:val="tx1"/>
                  </w14:solidFill>
                </w14:textFill>
              </w:rPr>
              <w:t>按照</w:t>
            </w:r>
            <w:r>
              <w:rPr>
                <w:rFonts w:ascii="Times New Roman" w:eastAsia="Times New Roman"/>
                <w:b w:val="0"/>
                <w:bCs w:val="0"/>
                <w:color w:val="000000" w:themeColor="text1"/>
                <w:spacing w:val="-3"/>
                <w14:textFill>
                  <w14:solidFill>
                    <w14:schemeClr w14:val="tx1"/>
                  </w14:solidFill>
                </w14:textFill>
              </w:rPr>
              <w:t>“</w:t>
            </w:r>
            <w:r>
              <w:rPr>
                <w:b w:val="0"/>
                <w:bCs w:val="0"/>
                <w:color w:val="000000" w:themeColor="text1"/>
                <w:spacing w:val="-3"/>
                <w14:textFill>
                  <w14:solidFill>
                    <w14:schemeClr w14:val="tx1"/>
                  </w14:solidFill>
                </w14:textFill>
              </w:rPr>
              <w:t>抗渗混凝土</w:t>
            </w:r>
            <w:r>
              <w:rPr>
                <w:rFonts w:ascii="Times New Roman" w:eastAsia="Times New Roman"/>
                <w:b w:val="0"/>
                <w:bCs w:val="0"/>
                <w:color w:val="000000" w:themeColor="text1"/>
                <w:spacing w:val="-3"/>
                <w14:textFill>
                  <w14:solidFill>
                    <w14:schemeClr w14:val="tx1"/>
                  </w14:solidFill>
                </w14:textFill>
              </w:rPr>
              <w:t>”</w:t>
            </w:r>
            <w:r>
              <w:rPr>
                <w:b w:val="0"/>
                <w:bCs w:val="0"/>
                <w:color w:val="000000" w:themeColor="text1"/>
                <w:spacing w:val="-3"/>
                <w14:textFill>
                  <w14:solidFill>
                    <w14:schemeClr w14:val="tx1"/>
                  </w14:solidFill>
                </w14:textFill>
              </w:rPr>
              <w:t>进行防渗，达到等效黏</w:t>
            </w:r>
            <w:r>
              <w:rPr>
                <w:b w:val="0"/>
                <w:bCs w:val="0"/>
                <w:color w:val="000000" w:themeColor="text1"/>
                <w:spacing w:val="-1"/>
                <w14:textFill>
                  <w14:solidFill>
                    <w14:schemeClr w14:val="tx1"/>
                  </w14:solidFill>
                </w14:textFill>
              </w:rPr>
              <w:t>土防渗层</w:t>
            </w:r>
            <w:r>
              <w:rPr>
                <w:b w:val="0"/>
                <w:bCs w:val="0"/>
                <w:color w:val="000000" w:themeColor="text1"/>
                <w:spacing w:val="-56"/>
                <w14:textFill>
                  <w14:solidFill>
                    <w14:schemeClr w14:val="tx1"/>
                  </w14:solidFill>
                </w14:textFill>
              </w:rPr>
              <w:t xml:space="preserve"> </w:t>
            </w:r>
            <w:r>
              <w:rPr>
                <w:rFonts w:ascii="Times New Roman" w:eastAsia="Times New Roman"/>
                <w:b w:val="0"/>
                <w:bCs w:val="0"/>
                <w:color w:val="000000" w:themeColor="text1"/>
                <w:spacing w:val="-1"/>
                <w14:textFill>
                  <w14:solidFill>
                    <w14:schemeClr w14:val="tx1"/>
                  </w14:solidFill>
                </w14:textFill>
              </w:rPr>
              <w:t>Mb≥1.5m</w:t>
            </w:r>
            <w:r>
              <w:rPr>
                <w:rFonts w:ascii="Times New Roman" w:eastAsia="Times New Roman"/>
                <w:b w:val="0"/>
                <w:bCs w:val="0"/>
                <w:color w:val="000000" w:themeColor="text1"/>
                <w:spacing w:val="-33"/>
                <w14:textFill>
                  <w14:solidFill>
                    <w14:schemeClr w14:val="tx1"/>
                  </w14:solidFill>
                </w14:textFill>
              </w:rPr>
              <w:t xml:space="preserve"> </w:t>
            </w:r>
            <w:r>
              <w:rPr>
                <w:b w:val="0"/>
                <w:bCs w:val="0"/>
                <w:color w:val="000000" w:themeColor="text1"/>
                <w:spacing w:val="-1"/>
                <w14:textFill>
                  <w14:solidFill>
                    <w14:schemeClr w14:val="tx1"/>
                  </w14:solidFill>
                </w14:textFill>
              </w:rPr>
              <w:t>，</w:t>
            </w:r>
            <w:r>
              <w:rPr>
                <w:rFonts w:ascii="Times New Roman" w:eastAsia="Times New Roman"/>
                <w:b w:val="0"/>
                <w:bCs w:val="0"/>
                <w:color w:val="000000" w:themeColor="text1"/>
                <w:spacing w:val="-1"/>
                <w14:textFill>
                  <w14:solidFill>
                    <w14:schemeClr w14:val="tx1"/>
                  </w14:solidFill>
                </w14:textFill>
              </w:rPr>
              <w:t>K≤1×10</w:t>
            </w:r>
            <w:r>
              <w:rPr>
                <w:rFonts w:hint="eastAsia" w:ascii="Times New Roman" w:eastAsia="宋体"/>
                <w:b w:val="0"/>
                <w:bCs w:val="0"/>
                <w:color w:val="000000" w:themeColor="text1"/>
                <w:spacing w:val="-1"/>
                <w14:textFill>
                  <w14:solidFill>
                    <w14:schemeClr w14:val="tx1"/>
                  </w14:solidFill>
                </w14:textFill>
              </w:rPr>
              <w:t>～</w:t>
            </w:r>
            <w:r>
              <w:rPr>
                <w:rFonts w:ascii="Times New Roman" w:eastAsia="Times New Roman"/>
                <w:b w:val="0"/>
                <w:bCs w:val="0"/>
                <w:color w:val="000000" w:themeColor="text1"/>
                <w:spacing w:val="-1"/>
                <w:position w:val="8"/>
                <w:sz w:val="15"/>
                <w:szCs w:val="15"/>
                <w14:textFill>
                  <w14:solidFill>
                    <w14:schemeClr w14:val="tx1"/>
                  </w14:solidFill>
                </w14:textFill>
              </w:rPr>
              <w:t>7</w:t>
            </w:r>
            <w:r>
              <w:rPr>
                <w:rFonts w:ascii="Times New Roman" w:eastAsia="Times New Roman"/>
                <w:b w:val="0"/>
                <w:bCs w:val="0"/>
                <w:color w:val="000000" w:themeColor="text1"/>
                <w:spacing w:val="-1"/>
                <w14:textFill>
                  <w14:solidFill>
                    <w14:schemeClr w14:val="tx1"/>
                  </w14:solidFill>
                </w14:textFill>
              </w:rPr>
              <w:t>cm</w:t>
            </w:r>
            <w:r>
              <w:rPr>
                <w:rFonts w:ascii="Times New Roman" w:eastAsia="Times New Roman"/>
                <w:b w:val="0"/>
                <w:bCs w:val="0"/>
                <w:color w:val="000000" w:themeColor="text1"/>
                <w:spacing w:val="-2"/>
                <w14:textFill>
                  <w14:solidFill>
                    <w14:schemeClr w14:val="tx1"/>
                  </w14:solidFill>
                </w14:textFill>
              </w:rPr>
              <w:t>/s</w:t>
            </w:r>
            <w:r>
              <w:rPr>
                <w:b w:val="0"/>
                <w:bCs w:val="0"/>
                <w:color w:val="000000" w:themeColor="text1"/>
                <w:spacing w:val="-2"/>
                <w14:textFill>
                  <w14:solidFill>
                    <w14:schemeClr w14:val="tx1"/>
                  </w14:solidFill>
                </w14:textFill>
              </w:rPr>
              <w:t>措施</w:t>
            </w:r>
            <w:r>
              <w:rPr>
                <w:rFonts w:hint="eastAsia" w:ascii="Times New Roman" w:eastAsia="宋体"/>
                <w:b w:val="0"/>
                <w:bCs w:val="0"/>
                <w:color w:val="000000" w:themeColor="text1"/>
                <w14:textFill>
                  <w14:solidFill>
                    <w14:schemeClr w14:val="tx1"/>
                  </w14:solidFill>
                </w14:textFill>
              </w:rPr>
              <w:t>进行设置，做好防风、防雨、防晒、防渗等措施，满足项目一般固废的临时贮存需求。</w:t>
            </w:r>
          </w:p>
        </w:tc>
      </w:tr>
      <w:tr w14:paraId="5C578F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9" w:type="dxa"/>
            <w:vAlign w:val="center"/>
          </w:tcPr>
          <w:p w14:paraId="22A9873F">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总量</w:t>
            </w:r>
          </w:p>
          <w:p w14:paraId="5CB64551">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控制</w:t>
            </w:r>
          </w:p>
          <w:p w14:paraId="578E0E90">
            <w:pPr>
              <w:adjustRightInd w:val="0"/>
              <w:snapToGrid w:val="0"/>
              <w:jc w:val="center"/>
              <w:rPr>
                <w:rFonts w:cs="宋体"/>
                <w:b/>
                <w:bCs/>
                <w:color w:val="000000" w:themeColor="text1"/>
                <w:kern w:val="0"/>
                <w:sz w:val="24"/>
                <w14:textFill>
                  <w14:solidFill>
                    <w14:schemeClr w14:val="tx1"/>
                  </w14:solidFill>
                </w14:textFill>
              </w:rPr>
            </w:pPr>
            <w:r>
              <w:rPr>
                <w:rFonts w:hint="eastAsia" w:cs="宋体"/>
                <w:b/>
                <w:bCs/>
                <w:color w:val="000000" w:themeColor="text1"/>
                <w:kern w:val="0"/>
                <w:sz w:val="24"/>
                <w14:textFill>
                  <w14:solidFill>
                    <w14:schemeClr w14:val="tx1"/>
                  </w14:solidFill>
                </w14:textFill>
              </w:rPr>
              <w:t>指标</w:t>
            </w:r>
          </w:p>
        </w:tc>
        <w:tc>
          <w:tcPr>
            <w:tcW w:w="8398" w:type="dxa"/>
            <w:vAlign w:val="center"/>
          </w:tcPr>
          <w:p w14:paraId="7FD197DB">
            <w:pPr>
              <w:spacing w:line="360" w:lineRule="auto"/>
              <w:ind w:firstLine="480" w:firstLineChars="200"/>
              <w:jc w:val="left"/>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根据《关于做好“十四五”主要污染物总量减排工作的通知》（环办综合函〔2021〕323号）中十四五总量减排工作，“十四五”主要污染物总量控制目标主要为NOx、VOCs、COD、NH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-N。故本次给出的全厂总量控制指标如下：</w:t>
            </w:r>
          </w:p>
          <w:p w14:paraId="26BB9BD4">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1、废水</w:t>
            </w:r>
          </w:p>
          <w:p w14:paraId="34F7ABBA">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本项目生活污水</w:t>
            </w:r>
            <w:r>
              <w:rPr>
                <w:rFonts w:hint="eastAsia"/>
                <w:color w:val="000000" w:themeColor="text1"/>
                <w:kern w:val="0"/>
                <w:sz w:val="24"/>
                <w:szCs w:val="24"/>
                <w:lang w:bidi="ar"/>
                <w14:textFill>
                  <w14:solidFill>
                    <w14:schemeClr w14:val="tx1"/>
                  </w14:solidFill>
                </w14:textFill>
              </w:rPr>
              <w:t>进入预处理池处理达到</w:t>
            </w:r>
            <w:r>
              <w:rPr>
                <w:color w:val="000000" w:themeColor="text1"/>
                <w:sz w:val="24"/>
                <w:szCs w:val="24"/>
                <w14:textFill>
                  <w14:solidFill>
                    <w14:schemeClr w14:val="tx1"/>
                  </w14:solidFill>
                </w14:textFill>
              </w:rPr>
              <w:t>《污水综合排放标准》（GB8978-1996）三级标准</w:t>
            </w:r>
            <w:r>
              <w:rPr>
                <w:rFonts w:hint="eastAsia"/>
                <w:color w:val="000000" w:themeColor="text1"/>
                <w:sz w:val="24"/>
                <w:szCs w:val="24"/>
                <w14:textFill>
                  <w14:solidFill>
                    <w14:schemeClr w14:val="tx1"/>
                  </w14:solidFill>
                </w14:textFill>
              </w:rPr>
              <w:t>后经园区管网进入大竹县工业园区污水处理厂处理</w:t>
            </w:r>
            <w:r>
              <w:rPr>
                <w:color w:val="000000" w:themeColor="text1"/>
                <w:sz w:val="24"/>
                <w:szCs w:val="24"/>
                <w14:textFill>
                  <w14:solidFill>
                    <w14:schemeClr w14:val="tx1"/>
                  </w14:solidFill>
                </w14:textFill>
              </w:rPr>
              <w:t>达到</w:t>
            </w:r>
            <w:r>
              <w:rPr>
                <w:rFonts w:hint="eastAsia"/>
                <w:color w:val="000000" w:themeColor="text1"/>
                <w:sz w:val="24"/>
                <w:szCs w:val="24"/>
                <w14:textFill>
                  <w14:solidFill>
                    <w14:schemeClr w14:val="tx1"/>
                  </w14:solidFill>
                </w14:textFill>
              </w:rPr>
              <w:t>《城镇污水处理厂污染物排放标准》（GB18918-2002）一级A标准后排入东柳河</w:t>
            </w:r>
            <w:r>
              <w:rPr>
                <w:color w:val="000000" w:themeColor="text1"/>
                <w:sz w:val="24"/>
                <w:szCs w:val="24"/>
                <w14:textFill>
                  <w14:solidFill>
                    <w14:schemeClr w14:val="tx1"/>
                  </w14:solidFill>
                </w14:textFill>
              </w:rPr>
              <w:t>。</w:t>
            </w:r>
          </w:p>
          <w:p w14:paraId="10F5D5EF">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废水排入</w:t>
            </w:r>
            <w:r>
              <w:rPr>
                <w:rFonts w:hint="eastAsia"/>
                <w:color w:val="000000" w:themeColor="text1"/>
                <w:sz w:val="24"/>
                <w:szCs w:val="24"/>
                <w14:textFill>
                  <w14:solidFill>
                    <w14:schemeClr w14:val="tx1"/>
                  </w14:solidFill>
                </w14:textFill>
              </w:rPr>
              <w:t>大竹县工业园区污水处理厂</w:t>
            </w:r>
            <w:r>
              <w:rPr>
                <w:color w:val="000000" w:themeColor="text1"/>
                <w:sz w:val="24"/>
                <w:szCs w:val="24"/>
                <w14:textFill>
                  <w14:solidFill>
                    <w14:schemeClr w14:val="tx1"/>
                  </w14:solidFill>
                </w14:textFill>
              </w:rPr>
              <w:t>前：</w:t>
            </w:r>
          </w:p>
          <w:p w14:paraId="6E47F085">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COD：（</w:t>
            </w:r>
            <w:r>
              <w:rPr>
                <w:rFonts w:hint="eastAsia"/>
                <w:color w:val="000000" w:themeColor="text1"/>
                <w:kern w:val="0"/>
                <w:sz w:val="24"/>
                <w:szCs w:val="24"/>
                <w:lang w:val="en-US" w:eastAsia="zh-CN"/>
                <w14:textFill>
                  <w14:solidFill>
                    <w14:schemeClr w14:val="tx1"/>
                  </w14:solidFill>
                </w14:textFill>
              </w:rPr>
              <w:t>1275</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w:t>
            </w:r>
            <w:r>
              <w:rPr>
                <w:rFonts w:hint="eastAsia"/>
                <w:color w:val="000000" w:themeColor="text1"/>
                <w:sz w:val="24"/>
                <w:szCs w:val="24"/>
                <w14:textFill>
                  <w14:solidFill>
                    <w14:schemeClr w14:val="tx1"/>
                  </w14:solidFill>
                </w14:textFill>
              </w:rPr>
              <w:t>500</w:t>
            </w:r>
            <w:r>
              <w:rPr>
                <w:color w:val="000000" w:themeColor="text1"/>
                <w:sz w:val="24"/>
                <w:szCs w:val="24"/>
                <w14:textFill>
                  <w14:solidFill>
                    <w14:schemeClr w14:val="tx1"/>
                  </w14:solidFill>
                </w14:textFill>
              </w:rPr>
              <w:t>mg/L）×10</w:t>
            </w:r>
            <w:r>
              <w:rPr>
                <w:color w:val="000000" w:themeColor="text1"/>
                <w:sz w:val="24"/>
                <w:szCs w:val="24"/>
                <w:vertAlign w:val="superscript"/>
                <w14:textFill>
                  <w14:solidFill>
                    <w14:schemeClr w14:val="tx1"/>
                  </w14:solidFill>
                </w14:textFill>
              </w:rPr>
              <w:t>-6</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64</w:t>
            </w:r>
            <w:r>
              <w:rPr>
                <w:color w:val="000000" w:themeColor="text1"/>
                <w:sz w:val="24"/>
                <w:szCs w:val="24"/>
                <w14:textFill>
                  <w14:solidFill>
                    <w14:schemeClr w14:val="tx1"/>
                  </w14:solidFill>
                </w14:textFill>
              </w:rPr>
              <w:t>t/a</w:t>
            </w:r>
          </w:p>
          <w:p w14:paraId="5FEB231B">
            <w:pPr>
              <w:spacing w:line="360" w:lineRule="auto"/>
              <w:ind w:firstLine="480" w:firstLineChars="200"/>
              <w:rPr>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NH</w:t>
            </w:r>
            <w:r>
              <w:rPr>
                <w:bCs/>
                <w:color w:val="000000" w:themeColor="text1"/>
                <w:sz w:val="24"/>
                <w:szCs w:val="24"/>
                <w:vertAlign w:val="subscript"/>
                <w14:textFill>
                  <w14:solidFill>
                    <w14:schemeClr w14:val="tx1"/>
                  </w14:solidFill>
                </w14:textFill>
              </w:rPr>
              <w:t>3</w:t>
            </w:r>
            <w:r>
              <w:rPr>
                <w:bCs/>
                <w:color w:val="000000" w:themeColor="text1"/>
                <w:sz w:val="24"/>
                <w:szCs w:val="24"/>
                <w14:textFill>
                  <w14:solidFill>
                    <w14:schemeClr w14:val="tx1"/>
                  </w14:solidFill>
                </w14:textFill>
              </w:rPr>
              <w:t>-N：</w:t>
            </w:r>
            <w:r>
              <w:rPr>
                <w:color w:val="000000" w:themeColor="text1"/>
                <w:sz w:val="24"/>
                <w:szCs w:val="24"/>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1275</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w:t>
            </w:r>
            <w:r>
              <w:rPr>
                <w:rFonts w:hint="eastAsia"/>
                <w:color w:val="000000" w:themeColor="text1"/>
                <w:sz w:val="24"/>
                <w:szCs w:val="24"/>
                <w14:textFill>
                  <w14:solidFill>
                    <w14:schemeClr w14:val="tx1"/>
                  </w14:solidFill>
                </w14:textFill>
              </w:rPr>
              <w:t>45</w:t>
            </w:r>
            <w:r>
              <w:rPr>
                <w:color w:val="000000" w:themeColor="text1"/>
                <w:sz w:val="24"/>
                <w:szCs w:val="24"/>
                <w14:textFill>
                  <w14:solidFill>
                    <w14:schemeClr w14:val="tx1"/>
                  </w14:solidFill>
                </w14:textFill>
              </w:rPr>
              <w:t>mg/L）×10</w:t>
            </w:r>
            <w:r>
              <w:rPr>
                <w:color w:val="000000" w:themeColor="text1"/>
                <w:sz w:val="24"/>
                <w:szCs w:val="24"/>
                <w:vertAlign w:val="superscript"/>
                <w14:textFill>
                  <w14:solidFill>
                    <w14:schemeClr w14:val="tx1"/>
                  </w14:solidFill>
                </w14:textFill>
              </w:rPr>
              <w:t>-6</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0.0</w:t>
            </w:r>
            <w:r>
              <w:rPr>
                <w:rFonts w:hint="eastAsia"/>
                <w:color w:val="000000" w:themeColor="text1"/>
                <w:sz w:val="24"/>
                <w:szCs w:val="24"/>
                <w:lang w:val="en-US" w:eastAsia="zh-CN"/>
                <w14:textFill>
                  <w14:solidFill>
                    <w14:schemeClr w14:val="tx1"/>
                  </w14:solidFill>
                </w14:textFill>
              </w:rPr>
              <w:t>57</w:t>
            </w:r>
            <w:r>
              <w:rPr>
                <w:color w:val="000000" w:themeColor="text1"/>
                <w:sz w:val="24"/>
                <w:szCs w:val="24"/>
                <w14:textFill>
                  <w14:solidFill>
                    <w14:schemeClr w14:val="tx1"/>
                  </w14:solidFill>
                </w14:textFill>
              </w:rPr>
              <w:t>t/a</w:t>
            </w:r>
          </w:p>
          <w:p w14:paraId="1A2DA2C7">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废水</w:t>
            </w:r>
            <w:r>
              <w:rPr>
                <w:rFonts w:hint="eastAsia"/>
                <w:color w:val="000000" w:themeColor="text1"/>
                <w:sz w:val="24"/>
                <w:szCs w:val="24"/>
                <w14:textFill>
                  <w14:solidFill>
                    <w14:schemeClr w14:val="tx1"/>
                  </w14:solidFill>
                </w14:textFill>
              </w:rPr>
              <w:t>经大竹县工业园区污水处理厂处理</w:t>
            </w:r>
            <w:r>
              <w:rPr>
                <w:color w:val="000000" w:themeColor="text1"/>
                <w:sz w:val="24"/>
                <w:szCs w:val="24"/>
                <w14:textFill>
                  <w14:solidFill>
                    <w14:schemeClr w14:val="tx1"/>
                  </w14:solidFill>
                </w14:textFill>
              </w:rPr>
              <w:t>后：</w:t>
            </w:r>
          </w:p>
          <w:p w14:paraId="4FA0D810">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COD：（</w:t>
            </w:r>
            <w:r>
              <w:rPr>
                <w:rFonts w:hint="eastAsia"/>
                <w:color w:val="000000" w:themeColor="text1"/>
                <w:kern w:val="0"/>
                <w:sz w:val="24"/>
                <w:szCs w:val="24"/>
                <w:lang w:val="en-US" w:eastAsia="zh-CN"/>
                <w14:textFill>
                  <w14:solidFill>
                    <w14:schemeClr w14:val="tx1"/>
                  </w14:solidFill>
                </w14:textFill>
              </w:rPr>
              <w:t>1275</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w:t>
            </w:r>
            <w:r>
              <w:rPr>
                <w:rFonts w:hint="eastAsia"/>
                <w:color w:val="000000" w:themeColor="text1"/>
                <w:sz w:val="24"/>
                <w:szCs w:val="24"/>
                <w14:textFill>
                  <w14:solidFill>
                    <w14:schemeClr w14:val="tx1"/>
                  </w14:solidFill>
                </w14:textFill>
              </w:rPr>
              <w:t>50</w:t>
            </w:r>
            <w:r>
              <w:rPr>
                <w:color w:val="000000" w:themeColor="text1"/>
                <w:sz w:val="24"/>
                <w:szCs w:val="24"/>
                <w14:textFill>
                  <w14:solidFill>
                    <w14:schemeClr w14:val="tx1"/>
                  </w14:solidFill>
                </w14:textFill>
              </w:rPr>
              <w:t>mg/L）×10</w:t>
            </w:r>
            <w:r>
              <w:rPr>
                <w:color w:val="000000" w:themeColor="text1"/>
                <w:sz w:val="24"/>
                <w:szCs w:val="24"/>
                <w:vertAlign w:val="superscript"/>
                <w14:textFill>
                  <w14:solidFill>
                    <w14:schemeClr w14:val="tx1"/>
                  </w14:solidFill>
                </w14:textFill>
              </w:rPr>
              <w:t>-6</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0.0</w:t>
            </w:r>
            <w:r>
              <w:rPr>
                <w:rFonts w:hint="eastAsia"/>
                <w:color w:val="000000" w:themeColor="text1"/>
                <w:sz w:val="24"/>
                <w:szCs w:val="24"/>
                <w:lang w:val="en-US" w:eastAsia="zh-CN"/>
                <w14:textFill>
                  <w14:solidFill>
                    <w14:schemeClr w14:val="tx1"/>
                  </w14:solidFill>
                </w14:textFill>
              </w:rPr>
              <w:t>64</w:t>
            </w:r>
            <w:r>
              <w:rPr>
                <w:color w:val="000000" w:themeColor="text1"/>
                <w:sz w:val="24"/>
                <w:szCs w:val="24"/>
                <w14:textFill>
                  <w14:solidFill>
                    <w14:schemeClr w14:val="tx1"/>
                  </w14:solidFill>
                </w14:textFill>
              </w:rPr>
              <w:t>t/a</w:t>
            </w:r>
          </w:p>
          <w:p w14:paraId="35D5C268">
            <w:pPr>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NH</w:t>
            </w:r>
            <w:r>
              <w:rPr>
                <w:bCs/>
                <w:color w:val="000000" w:themeColor="text1"/>
                <w:sz w:val="24"/>
                <w:szCs w:val="24"/>
                <w:vertAlign w:val="subscript"/>
                <w14:textFill>
                  <w14:solidFill>
                    <w14:schemeClr w14:val="tx1"/>
                  </w14:solidFill>
                </w14:textFill>
              </w:rPr>
              <w:t>3</w:t>
            </w:r>
            <w:r>
              <w:rPr>
                <w:bCs/>
                <w:color w:val="000000" w:themeColor="text1"/>
                <w:sz w:val="24"/>
                <w:szCs w:val="24"/>
                <w14:textFill>
                  <w14:solidFill>
                    <w14:schemeClr w14:val="tx1"/>
                  </w14:solidFill>
                </w14:textFill>
              </w:rPr>
              <w:t>-N：</w:t>
            </w:r>
            <w:r>
              <w:rPr>
                <w:color w:val="000000" w:themeColor="text1"/>
                <w:sz w:val="24"/>
                <w:szCs w:val="24"/>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1275</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w:t>
            </w:r>
            <w:r>
              <w:rPr>
                <w:rFonts w:hint="eastAsia"/>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mg/L）×10</w:t>
            </w:r>
            <w:r>
              <w:rPr>
                <w:color w:val="000000" w:themeColor="text1"/>
                <w:sz w:val="24"/>
                <w:szCs w:val="24"/>
                <w:vertAlign w:val="superscript"/>
                <w14:textFill>
                  <w14:solidFill>
                    <w14:schemeClr w14:val="tx1"/>
                  </w14:solidFill>
                </w14:textFill>
              </w:rPr>
              <w:t>-6</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0.00</w:t>
            </w:r>
            <w:r>
              <w:rPr>
                <w:rFonts w:hint="eastAsia"/>
                <w:color w:val="000000" w:themeColor="text1"/>
                <w:sz w:val="24"/>
                <w:szCs w:val="24"/>
                <w:lang w:val="en-US" w:eastAsia="zh-CN"/>
                <w14:textFill>
                  <w14:solidFill>
                    <w14:schemeClr w14:val="tx1"/>
                  </w14:solidFill>
                </w14:textFill>
              </w:rPr>
              <w:t>64</w:t>
            </w:r>
            <w:r>
              <w:rPr>
                <w:color w:val="000000" w:themeColor="text1"/>
                <w:sz w:val="24"/>
                <w:szCs w:val="24"/>
                <w14:textFill>
                  <w14:solidFill>
                    <w14:schemeClr w14:val="tx1"/>
                  </w14:solidFill>
                </w14:textFill>
              </w:rPr>
              <w:t>t/a</w:t>
            </w:r>
          </w:p>
          <w:p w14:paraId="20907D56">
            <w:pPr>
              <w:tabs>
                <w:tab w:val="center" w:pos="4153"/>
                <w:tab w:val="right" w:pos="8306"/>
              </w:tabs>
              <w:adjustRightInd w:val="0"/>
              <w:snapToGrid w:val="0"/>
              <w:spacing w:line="360" w:lineRule="auto"/>
              <w:ind w:firstLine="480" w:firstLineChars="200"/>
              <w:jc w:val="left"/>
              <w:rPr>
                <w:b/>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由于本项目污水进入</w:t>
            </w:r>
            <w:r>
              <w:rPr>
                <w:rFonts w:hint="eastAsia"/>
                <w:color w:val="000000" w:themeColor="text1"/>
                <w:sz w:val="24"/>
                <w:szCs w:val="24"/>
                <w14:textFill>
                  <w14:solidFill>
                    <w14:schemeClr w14:val="tx1"/>
                  </w14:solidFill>
                </w14:textFill>
              </w:rPr>
              <w:t>大竹县工业园区污水处理厂</w:t>
            </w:r>
            <w:r>
              <w:rPr>
                <w:color w:val="000000" w:themeColor="text1"/>
                <w:sz w:val="24"/>
                <w:szCs w:val="24"/>
                <w14:textFill>
                  <w14:solidFill>
                    <w14:schemeClr w14:val="tx1"/>
                  </w14:solidFill>
                </w14:textFill>
              </w:rPr>
              <w:t>，故本项目CODc</w:t>
            </w:r>
            <w:r>
              <w:rPr>
                <w:color w:val="000000" w:themeColor="text1"/>
                <w:sz w:val="24"/>
                <w:szCs w:val="24"/>
                <w:vertAlign w:val="subscript"/>
                <w14:textFill>
                  <w14:solidFill>
                    <w14:schemeClr w14:val="tx1"/>
                  </w14:solidFill>
                </w14:textFill>
              </w:rPr>
              <w:t>r</w:t>
            </w:r>
            <w:r>
              <w:rPr>
                <w:color w:val="000000" w:themeColor="text1"/>
                <w:sz w:val="24"/>
                <w:szCs w:val="24"/>
                <w14:textFill>
                  <w14:solidFill>
                    <w14:schemeClr w14:val="tx1"/>
                  </w14:solidFill>
                </w14:textFill>
              </w:rPr>
              <w:t>、NH</w:t>
            </w:r>
            <w:r>
              <w:rPr>
                <w:color w:val="000000" w:themeColor="text1"/>
                <w:sz w:val="24"/>
                <w:szCs w:val="24"/>
                <w:vertAlign w:val="subscript"/>
                <w14:textFill>
                  <w14:solidFill>
                    <w14:schemeClr w14:val="tx1"/>
                  </w14:solidFill>
                </w14:textFill>
              </w:rPr>
              <w:t>3</w:t>
            </w:r>
            <w:r>
              <w:rPr>
                <w:color w:val="000000" w:themeColor="text1"/>
                <w:sz w:val="24"/>
                <w:szCs w:val="24"/>
                <w14:textFill>
                  <w14:solidFill>
                    <w14:schemeClr w14:val="tx1"/>
                  </w14:solidFill>
                </w14:textFill>
              </w:rPr>
              <w:t>-N总量纳入</w:t>
            </w:r>
            <w:r>
              <w:rPr>
                <w:rFonts w:hint="eastAsia"/>
                <w:color w:val="000000" w:themeColor="text1"/>
                <w:sz w:val="24"/>
                <w:szCs w:val="24"/>
                <w14:textFill>
                  <w14:solidFill>
                    <w14:schemeClr w14:val="tx1"/>
                  </w14:solidFill>
                </w14:textFill>
              </w:rPr>
              <w:t>大竹县工业园区污水处理厂</w:t>
            </w:r>
            <w:r>
              <w:rPr>
                <w:color w:val="000000" w:themeColor="text1"/>
                <w:sz w:val="24"/>
                <w:szCs w:val="24"/>
                <w14:textFill>
                  <w14:solidFill>
                    <w14:schemeClr w14:val="tx1"/>
                  </w14:solidFill>
                </w14:textFill>
              </w:rPr>
              <w:t>指标中，本评价仅就进入园区污水管网的水污染物量和特征污染物总量给出统计数据。</w:t>
            </w:r>
          </w:p>
          <w:p w14:paraId="6048DA3E">
            <w:pPr>
              <w:tabs>
                <w:tab w:val="center" w:pos="4153"/>
                <w:tab w:val="right" w:pos="8306"/>
              </w:tabs>
              <w:adjustRightInd w:val="0"/>
              <w:snapToGrid w:val="0"/>
              <w:spacing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2、废气</w:t>
            </w:r>
          </w:p>
          <w:p w14:paraId="65E978E7">
            <w:pPr>
              <w:pStyle w:val="13"/>
              <w:adjustRightInd w:val="0"/>
              <w:snapToGrid w:val="0"/>
              <w:spacing w:line="360" w:lineRule="auto"/>
              <w:ind w:firstLine="482" w:firstLineChars="200"/>
              <w:rPr>
                <w:rFonts w:ascii="Times New Roman" w:eastAsia="宋体"/>
                <w:color w:val="000000" w:themeColor="text1"/>
                <w14:textFill>
                  <w14:solidFill>
                    <w14:schemeClr w14:val="tx1"/>
                  </w14:solidFill>
                </w14:textFill>
              </w:rPr>
            </w:pPr>
            <w:r>
              <w:rPr>
                <w:rFonts w:hint="eastAsia" w:ascii="Times New Roman" w:eastAsia="宋体"/>
                <w:color w:val="000000" w:themeColor="text1"/>
                <w14:textFill>
                  <w14:solidFill>
                    <w14:schemeClr w14:val="tx1"/>
                  </w14:solidFill>
                </w14:textFill>
              </w:rPr>
              <w:t>项目废气总量指标如下：</w:t>
            </w:r>
          </w:p>
          <w:p w14:paraId="48D023D6">
            <w:pPr>
              <w:pStyle w:val="13"/>
              <w:adjustRightInd w:val="0"/>
              <w:snapToGrid w:val="0"/>
              <w:spacing w:line="360" w:lineRule="auto"/>
              <w:ind w:firstLineChars="200"/>
              <w:jc w:val="left"/>
              <w:rPr>
                <w:rFonts w:ascii="Times New Roman" w:eastAsia="宋体"/>
                <w:snapToGrid w:val="0"/>
                <w:color w:val="000000" w:themeColor="text1"/>
                <w:kern w:val="0"/>
                <w14:textFill>
                  <w14:solidFill>
                    <w14:schemeClr w14:val="tx1"/>
                  </w14:solidFill>
                </w14:textFill>
              </w:rPr>
            </w:pPr>
            <w:r>
              <w:rPr>
                <w:rFonts w:hint="eastAsia" w:ascii="Times New Roman" w:eastAsia="宋体"/>
                <w:b w:val="0"/>
                <w:bCs w:val="0"/>
                <w:snapToGrid w:val="0"/>
                <w:color w:val="000000" w:themeColor="text1"/>
                <w:kern w:val="0"/>
                <w14:textFill>
                  <w14:solidFill>
                    <w14:schemeClr w14:val="tx1"/>
                  </w14:solidFill>
                </w14:textFill>
              </w:rPr>
              <w:t>本项目有机废气主要来源于喷塑固化有机废气。</w:t>
            </w:r>
          </w:p>
          <w:p w14:paraId="73FBB47C">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有组织排放：排放量=0.022t</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90%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（1-75%）=0.0189t</w:t>
            </w:r>
            <w:r>
              <w:rPr>
                <w:color w:val="000000" w:themeColor="text1"/>
                <w:sz w:val="24"/>
                <w14:textFill>
                  <w14:solidFill>
                    <w14:schemeClr w14:val="tx1"/>
                  </w14:solidFill>
                </w14:textFill>
              </w:rPr>
              <w:t>/a</w:t>
            </w:r>
          </w:p>
          <w:p w14:paraId="1A4800E5">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无组织排放：排放量=0.022t</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（1-90%）=0.0284t</w:t>
            </w:r>
            <w:r>
              <w:rPr>
                <w:color w:val="000000" w:themeColor="text1"/>
                <w:sz w:val="24"/>
                <w14:textFill>
                  <w14:solidFill>
                    <w14:schemeClr w14:val="tx1"/>
                  </w14:solidFill>
                </w14:textFill>
              </w:rPr>
              <w:t>/a</w:t>
            </w:r>
          </w:p>
          <w:p w14:paraId="575710CE">
            <w:pPr>
              <w:pStyle w:val="13"/>
              <w:spacing w:line="240" w:lineRule="auto"/>
              <w:ind w:firstLine="422" w:firstLineChars="200"/>
              <w:jc w:val="center"/>
              <w:rPr>
                <w:rFonts w:ascii="Times New Roman" w:eastAsia="宋体"/>
                <w:snapToGrid w:val="0"/>
                <w:color w:val="000000" w:themeColor="text1"/>
                <w:kern w:val="0"/>
                <w:sz w:val="21"/>
                <w:szCs w:val="21"/>
                <w14:textFill>
                  <w14:solidFill>
                    <w14:schemeClr w14:val="tx1"/>
                  </w14:solidFill>
                </w14:textFill>
              </w:rPr>
            </w:pPr>
            <w:r>
              <w:rPr>
                <w:rFonts w:hint="eastAsia" w:ascii="Times New Roman" w:eastAsia="宋体"/>
                <w:snapToGrid w:val="0"/>
                <w:color w:val="000000" w:themeColor="text1"/>
                <w:kern w:val="0"/>
                <w:sz w:val="21"/>
                <w:szCs w:val="21"/>
                <w14:textFill>
                  <w14:solidFill>
                    <w14:schemeClr w14:val="tx1"/>
                  </w14:solidFill>
                </w14:textFill>
              </w:rPr>
              <w:t>表3-9   废气总量控制指标</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235"/>
              <w:gridCol w:w="6152"/>
            </w:tblGrid>
            <w:tr w14:paraId="15E83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9" w:type="dxa"/>
                  <w:shd w:val="clear" w:color="auto" w:fill="D7D7D7"/>
                  <w:vAlign w:val="center"/>
                </w:tcPr>
                <w:p w14:paraId="422C90D8">
                  <w:pPr>
                    <w:pStyle w:val="66"/>
                    <w:overflowPunct w:val="0"/>
                    <w:topLinePunct/>
                    <w:adjustRightInd/>
                    <w:snapToGrid/>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类别</w:t>
                  </w:r>
                </w:p>
              </w:tc>
              <w:tc>
                <w:tcPr>
                  <w:tcW w:w="1235" w:type="dxa"/>
                  <w:shd w:val="clear" w:color="auto" w:fill="D7D7D7"/>
                  <w:vAlign w:val="center"/>
                </w:tcPr>
                <w:p w14:paraId="42BD786C">
                  <w:pPr>
                    <w:pStyle w:val="66"/>
                    <w:overflowPunct w:val="0"/>
                    <w:topLinePunct/>
                    <w:adjustRightInd/>
                    <w:snapToGrid/>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w:t>
                  </w:r>
                </w:p>
              </w:tc>
              <w:tc>
                <w:tcPr>
                  <w:tcW w:w="6152" w:type="dxa"/>
                  <w:shd w:val="clear" w:color="auto" w:fill="D7D7D7"/>
                  <w:vAlign w:val="center"/>
                </w:tcPr>
                <w:p w14:paraId="79C1ABC9">
                  <w:pPr>
                    <w:pStyle w:val="66"/>
                    <w:overflowPunct w:val="0"/>
                    <w:topLinePunct/>
                    <w:adjustRightInd/>
                    <w:snapToGrid/>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总量指标</w:t>
                  </w:r>
                </w:p>
              </w:tc>
            </w:tr>
            <w:tr w14:paraId="0A3DB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9" w:type="dxa"/>
                  <w:vAlign w:val="center"/>
                </w:tcPr>
                <w:p w14:paraId="0849323C">
                  <w:pPr>
                    <w:pStyle w:val="66"/>
                    <w:overflowPunct w:val="0"/>
                    <w:topLinePunct/>
                    <w:adjustRightInd/>
                    <w:snapToGrid/>
                    <w:spacing w:line="240" w:lineRule="auto"/>
                    <w:ind w:firstLine="0" w:firstLineChars="0"/>
                    <w:jc w:val="center"/>
                    <w:rPr>
                      <w:b/>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w:t>
                  </w:r>
                </w:p>
              </w:tc>
              <w:tc>
                <w:tcPr>
                  <w:tcW w:w="1235" w:type="dxa"/>
                  <w:vAlign w:val="center"/>
                </w:tcPr>
                <w:p w14:paraId="7B18E5D6">
                  <w:pPr>
                    <w:pStyle w:val="66"/>
                    <w:overflowPunct w:val="0"/>
                    <w:topLinePunct/>
                    <w:adjustRightInd/>
                    <w:snapToGrid/>
                    <w:spacing w:line="240" w:lineRule="auto"/>
                    <w:ind w:firstLine="0" w:firstLineChars="0"/>
                    <w:jc w:val="center"/>
                    <w:rPr>
                      <w:b/>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VOCs</w:t>
                  </w:r>
                </w:p>
              </w:tc>
              <w:tc>
                <w:tcPr>
                  <w:tcW w:w="6152" w:type="dxa"/>
                  <w:vAlign w:val="center"/>
                </w:tcPr>
                <w:p w14:paraId="05362BDF">
                  <w:pPr>
                    <w:pStyle w:val="66"/>
                    <w:overflowPunct w:val="0"/>
                    <w:topLinePunct/>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bidi="zh-CN"/>
                      <w14:textFill>
                        <w14:solidFill>
                          <w14:schemeClr w14:val="tx1"/>
                        </w14:solidFill>
                      </w14:textFill>
                    </w:rPr>
                    <w:t>0.0473</w:t>
                  </w:r>
                  <w:r>
                    <w:rPr>
                      <w:color w:val="000000" w:themeColor="text1"/>
                      <w:sz w:val="21"/>
                      <w:szCs w:val="21"/>
                      <w:lang w:bidi="zh-CN"/>
                      <w14:textFill>
                        <w14:solidFill>
                          <w14:schemeClr w14:val="tx1"/>
                        </w14:solidFill>
                      </w14:textFill>
                    </w:rPr>
                    <w:t>t/a</w:t>
                  </w:r>
                  <w:r>
                    <w:rPr>
                      <w:rFonts w:hint="eastAsia"/>
                      <w:color w:val="000000" w:themeColor="text1"/>
                      <w:sz w:val="21"/>
                      <w:szCs w:val="21"/>
                      <w:lang w:bidi="zh-CN"/>
                      <w14:textFill>
                        <w14:solidFill>
                          <w14:schemeClr w14:val="tx1"/>
                        </w14:solidFill>
                      </w14:textFill>
                    </w:rPr>
                    <w:t>（</w:t>
                  </w:r>
                  <w:r>
                    <w:rPr>
                      <w:rFonts w:hint="eastAsia"/>
                      <w:color w:val="000000" w:themeColor="text1"/>
                      <w:sz w:val="21"/>
                      <w:szCs w:val="21"/>
                      <w14:textFill>
                        <w14:solidFill>
                          <w14:schemeClr w14:val="tx1"/>
                        </w14:solidFill>
                      </w14:textFill>
                    </w:rPr>
                    <w:t>有组织：0.0189t</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；无组织：0.0284t</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w:t>
                  </w:r>
                </w:p>
              </w:tc>
            </w:tr>
          </w:tbl>
          <w:p w14:paraId="7CB5406D">
            <w:pPr>
              <w:pStyle w:val="8"/>
              <w:spacing w:before="0" w:after="0" w:line="360" w:lineRule="auto"/>
              <w:ind w:right="0"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四川省生态环境厅印发《关于进一步优化营商环境助推高质量发展的通知》：“建立总量指标统筹机制。将出台建设项目主要污染物总量指标省级统筹管理办法，对氮氧化物、化学需氧量、挥发性有机污染物的单项新增年排放量小于0.1吨、氨氮小于0.01吨的建设项目，免予提交总量指标来源说明。纳入台账进行管理。”</w:t>
            </w:r>
          </w:p>
          <w:p w14:paraId="507585C4">
            <w:pPr>
              <w:pStyle w:val="8"/>
              <w:spacing w:before="0" w:after="0" w:line="360" w:lineRule="auto"/>
              <w:ind w:right="0" w:firstLine="480" w:firstLineChars="200"/>
              <w:jc w:val="left"/>
              <w:rPr>
                <w:color w:val="000000" w:themeColor="text1"/>
                <w:kern w:val="2"/>
                <w:sz w:val="24"/>
                <w:szCs w:val="24"/>
                <w14:textFill>
                  <w14:solidFill>
                    <w14:schemeClr w14:val="tx1"/>
                  </w14:solidFill>
                </w14:textFill>
              </w:rPr>
            </w:pPr>
            <w:r>
              <w:rPr>
                <w:rFonts w:hint="eastAsia"/>
                <w:color w:val="000000" w:themeColor="text1"/>
                <w:sz w:val="24"/>
                <w14:textFill>
                  <w14:solidFill>
                    <w14:schemeClr w14:val="tx1"/>
                  </w14:solidFill>
                </w14:textFill>
              </w:rPr>
              <w:t>本项目有机废气（VOC</w:t>
            </w:r>
            <w:r>
              <w:rPr>
                <w:rFonts w:hint="eastAsia"/>
                <w:color w:val="000000" w:themeColor="text1"/>
                <w:sz w:val="24"/>
                <w:vertAlign w:val="subscript"/>
                <w14:textFill>
                  <w14:solidFill>
                    <w14:schemeClr w14:val="tx1"/>
                  </w14:solidFill>
                </w14:textFill>
              </w:rPr>
              <w:t>S</w:t>
            </w:r>
            <w:r>
              <w:rPr>
                <w:rFonts w:hint="eastAsia"/>
                <w:color w:val="000000" w:themeColor="text1"/>
                <w:sz w:val="24"/>
                <w14:textFill>
                  <w14:solidFill>
                    <w14:schemeClr w14:val="tx1"/>
                  </w14:solidFill>
                </w14:textFill>
              </w:rPr>
              <w:t>）核算排放量</w:t>
            </w:r>
            <w:r>
              <w:rPr>
                <w:rFonts w:hint="eastAsia"/>
                <w:color w:val="000000" w:themeColor="text1"/>
                <w:sz w:val="24"/>
                <w:szCs w:val="24"/>
                <w:lang w:bidi="zh-CN"/>
                <w14:textFill>
                  <w14:solidFill>
                    <w14:schemeClr w14:val="tx1"/>
                  </w14:solidFill>
                </w14:textFill>
              </w:rPr>
              <w:t>0.0473</w:t>
            </w:r>
            <w:r>
              <w:rPr>
                <w:color w:val="000000" w:themeColor="text1"/>
                <w:sz w:val="24"/>
                <w:szCs w:val="24"/>
                <w:lang w:bidi="zh-CN"/>
                <w14:textFill>
                  <w14:solidFill>
                    <w14:schemeClr w14:val="tx1"/>
                  </w14:solidFill>
                </w14:textFill>
              </w:rPr>
              <w:t>t/a</w:t>
            </w:r>
            <w:r>
              <w:rPr>
                <w:rFonts w:hint="eastAsia"/>
                <w:color w:val="000000" w:themeColor="text1"/>
                <w:sz w:val="24"/>
                <w14:textFill>
                  <w14:solidFill>
                    <w14:schemeClr w14:val="tx1"/>
                  </w14:solidFill>
                </w14:textFill>
              </w:rPr>
              <w:t>t/a，小于0.1吨，故免予提交总量来源，纳入台账进行管理</w:t>
            </w:r>
            <w:r>
              <w:rPr>
                <w:rFonts w:hint="eastAsia"/>
                <w:color w:val="000000" w:themeColor="text1"/>
                <w:sz w:val="24"/>
                <w:szCs w:val="24"/>
                <w14:textFill>
                  <w14:solidFill>
                    <w14:schemeClr w14:val="tx1"/>
                  </w14:solidFill>
                </w14:textFill>
              </w:rPr>
              <w:t>。</w:t>
            </w:r>
          </w:p>
          <w:p w14:paraId="479986E5">
            <w:pPr>
              <w:pStyle w:val="50"/>
              <w:spacing w:line="440" w:lineRule="exact"/>
              <w:ind w:firstLine="420"/>
              <w:jc w:val="left"/>
              <w:rPr>
                <w:color w:val="000000" w:themeColor="text1"/>
                <w:szCs w:val="24"/>
                <w14:textFill>
                  <w14:solidFill>
                    <w14:schemeClr w14:val="tx1"/>
                  </w14:solidFill>
                </w14:textFill>
              </w:rPr>
            </w:pPr>
          </w:p>
          <w:p w14:paraId="67D8DF19">
            <w:pPr>
              <w:pStyle w:val="50"/>
              <w:spacing w:line="440" w:lineRule="exact"/>
              <w:ind w:firstLine="420"/>
              <w:jc w:val="left"/>
              <w:rPr>
                <w:color w:val="000000" w:themeColor="text1"/>
                <w:szCs w:val="24"/>
                <w14:textFill>
                  <w14:solidFill>
                    <w14:schemeClr w14:val="tx1"/>
                  </w14:solidFill>
                </w14:textFill>
              </w:rPr>
            </w:pPr>
          </w:p>
          <w:p w14:paraId="05F3AF1B">
            <w:pPr>
              <w:pStyle w:val="50"/>
              <w:spacing w:line="440" w:lineRule="exact"/>
              <w:ind w:firstLine="420"/>
              <w:jc w:val="left"/>
              <w:rPr>
                <w:color w:val="000000" w:themeColor="text1"/>
                <w:szCs w:val="24"/>
                <w14:textFill>
                  <w14:solidFill>
                    <w14:schemeClr w14:val="tx1"/>
                  </w14:solidFill>
                </w14:textFill>
              </w:rPr>
            </w:pPr>
          </w:p>
          <w:p w14:paraId="70915D4C">
            <w:pPr>
              <w:pStyle w:val="50"/>
              <w:spacing w:line="440" w:lineRule="exact"/>
              <w:ind w:firstLine="420"/>
              <w:jc w:val="left"/>
              <w:rPr>
                <w:color w:val="000000" w:themeColor="text1"/>
                <w:szCs w:val="24"/>
                <w14:textFill>
                  <w14:solidFill>
                    <w14:schemeClr w14:val="tx1"/>
                  </w14:solidFill>
                </w14:textFill>
              </w:rPr>
            </w:pPr>
          </w:p>
          <w:p w14:paraId="13B5192F">
            <w:pPr>
              <w:pStyle w:val="50"/>
              <w:spacing w:line="440" w:lineRule="exact"/>
              <w:ind w:firstLine="420"/>
              <w:jc w:val="left"/>
              <w:rPr>
                <w:color w:val="000000" w:themeColor="text1"/>
                <w:szCs w:val="24"/>
                <w14:textFill>
                  <w14:solidFill>
                    <w14:schemeClr w14:val="tx1"/>
                  </w14:solidFill>
                </w14:textFill>
              </w:rPr>
            </w:pPr>
          </w:p>
          <w:p w14:paraId="2593DB32">
            <w:pPr>
              <w:pStyle w:val="50"/>
              <w:spacing w:line="440" w:lineRule="exact"/>
              <w:ind w:firstLine="420"/>
              <w:jc w:val="left"/>
              <w:rPr>
                <w:color w:val="000000" w:themeColor="text1"/>
                <w:szCs w:val="24"/>
                <w14:textFill>
                  <w14:solidFill>
                    <w14:schemeClr w14:val="tx1"/>
                  </w14:solidFill>
                </w14:textFill>
              </w:rPr>
            </w:pPr>
          </w:p>
          <w:p w14:paraId="344CCCB4">
            <w:pPr>
              <w:pStyle w:val="50"/>
              <w:spacing w:line="440" w:lineRule="exact"/>
              <w:ind w:firstLine="420"/>
              <w:jc w:val="left"/>
              <w:rPr>
                <w:color w:val="000000" w:themeColor="text1"/>
                <w:szCs w:val="24"/>
                <w14:textFill>
                  <w14:solidFill>
                    <w14:schemeClr w14:val="tx1"/>
                  </w14:solidFill>
                </w14:textFill>
              </w:rPr>
            </w:pPr>
          </w:p>
          <w:p w14:paraId="0155F06F">
            <w:pPr>
              <w:pStyle w:val="50"/>
              <w:spacing w:line="440" w:lineRule="exact"/>
              <w:ind w:firstLine="420"/>
              <w:jc w:val="left"/>
              <w:rPr>
                <w:color w:val="000000" w:themeColor="text1"/>
                <w:szCs w:val="24"/>
                <w14:textFill>
                  <w14:solidFill>
                    <w14:schemeClr w14:val="tx1"/>
                  </w14:solidFill>
                </w14:textFill>
              </w:rPr>
            </w:pPr>
          </w:p>
          <w:p w14:paraId="58F57A09">
            <w:pPr>
              <w:pStyle w:val="50"/>
              <w:spacing w:line="440" w:lineRule="exact"/>
              <w:ind w:firstLine="0"/>
              <w:jc w:val="left"/>
              <w:rPr>
                <w:ins w:id="242" w:author="eleven" w:date="2026-02-05T15:42:51Z"/>
                <w:color w:val="000000" w:themeColor="text1"/>
                <w:szCs w:val="24"/>
                <w14:textFill>
                  <w14:solidFill>
                    <w14:schemeClr w14:val="tx1"/>
                  </w14:solidFill>
                </w14:textFill>
              </w:rPr>
            </w:pPr>
          </w:p>
          <w:p w14:paraId="3FDDFFFB">
            <w:pPr>
              <w:pStyle w:val="50"/>
              <w:spacing w:line="440" w:lineRule="exact"/>
              <w:ind w:firstLine="0"/>
              <w:jc w:val="left"/>
              <w:rPr>
                <w:ins w:id="243" w:author="eleven" w:date="2026-02-05T15:42:51Z"/>
                <w:color w:val="000000" w:themeColor="text1"/>
                <w:szCs w:val="24"/>
                <w14:textFill>
                  <w14:solidFill>
                    <w14:schemeClr w14:val="tx1"/>
                  </w14:solidFill>
                </w14:textFill>
              </w:rPr>
            </w:pPr>
          </w:p>
          <w:p w14:paraId="62FE9067">
            <w:pPr>
              <w:pStyle w:val="50"/>
              <w:spacing w:line="440" w:lineRule="exact"/>
              <w:ind w:firstLine="0"/>
              <w:jc w:val="left"/>
              <w:rPr>
                <w:ins w:id="244" w:author="eleven" w:date="2026-02-05T15:42:51Z"/>
                <w:color w:val="000000" w:themeColor="text1"/>
                <w:szCs w:val="24"/>
                <w14:textFill>
                  <w14:solidFill>
                    <w14:schemeClr w14:val="tx1"/>
                  </w14:solidFill>
                </w14:textFill>
              </w:rPr>
            </w:pPr>
          </w:p>
          <w:p w14:paraId="2C10A7D2">
            <w:pPr>
              <w:pStyle w:val="50"/>
              <w:spacing w:line="440" w:lineRule="exact"/>
              <w:ind w:firstLine="0"/>
              <w:jc w:val="left"/>
              <w:rPr>
                <w:ins w:id="245" w:author="eleven" w:date="2026-02-05T15:42:51Z"/>
                <w:color w:val="000000" w:themeColor="text1"/>
                <w:szCs w:val="24"/>
                <w14:textFill>
                  <w14:solidFill>
                    <w14:schemeClr w14:val="tx1"/>
                  </w14:solidFill>
                </w14:textFill>
              </w:rPr>
            </w:pPr>
          </w:p>
          <w:p w14:paraId="015B03AB">
            <w:pPr>
              <w:pStyle w:val="50"/>
              <w:spacing w:line="440" w:lineRule="exact"/>
              <w:ind w:firstLine="0"/>
              <w:jc w:val="left"/>
              <w:rPr>
                <w:ins w:id="246" w:author="eleven" w:date="2026-02-05T15:42:52Z"/>
                <w:color w:val="000000" w:themeColor="text1"/>
                <w:szCs w:val="24"/>
                <w14:textFill>
                  <w14:solidFill>
                    <w14:schemeClr w14:val="tx1"/>
                  </w14:solidFill>
                </w14:textFill>
              </w:rPr>
            </w:pPr>
          </w:p>
          <w:p w14:paraId="00C983FE">
            <w:pPr>
              <w:pStyle w:val="50"/>
              <w:spacing w:line="440" w:lineRule="exact"/>
              <w:ind w:firstLine="0"/>
              <w:jc w:val="left"/>
              <w:rPr>
                <w:ins w:id="247" w:author="eleven" w:date="2026-02-05T15:42:52Z"/>
                <w:color w:val="000000" w:themeColor="text1"/>
                <w:szCs w:val="24"/>
                <w14:textFill>
                  <w14:solidFill>
                    <w14:schemeClr w14:val="tx1"/>
                  </w14:solidFill>
                </w14:textFill>
              </w:rPr>
            </w:pPr>
          </w:p>
          <w:p w14:paraId="128C6103">
            <w:pPr>
              <w:pStyle w:val="50"/>
              <w:spacing w:line="440" w:lineRule="exact"/>
              <w:ind w:firstLine="0"/>
              <w:jc w:val="left"/>
              <w:rPr>
                <w:ins w:id="248" w:author="eleven" w:date="2026-02-05T15:42:52Z"/>
                <w:color w:val="000000" w:themeColor="text1"/>
                <w:szCs w:val="24"/>
                <w14:textFill>
                  <w14:solidFill>
                    <w14:schemeClr w14:val="tx1"/>
                  </w14:solidFill>
                </w14:textFill>
              </w:rPr>
            </w:pPr>
          </w:p>
          <w:p w14:paraId="4E06B547">
            <w:pPr>
              <w:pStyle w:val="50"/>
              <w:spacing w:line="440" w:lineRule="exact"/>
              <w:ind w:firstLine="0"/>
              <w:jc w:val="left"/>
              <w:rPr>
                <w:ins w:id="249" w:author="eleven" w:date="2026-02-05T15:42:52Z"/>
                <w:color w:val="000000" w:themeColor="text1"/>
                <w:szCs w:val="24"/>
                <w14:textFill>
                  <w14:solidFill>
                    <w14:schemeClr w14:val="tx1"/>
                  </w14:solidFill>
                </w14:textFill>
              </w:rPr>
            </w:pPr>
          </w:p>
          <w:p w14:paraId="35B3B777">
            <w:pPr>
              <w:pStyle w:val="50"/>
              <w:spacing w:line="440" w:lineRule="exact"/>
              <w:ind w:firstLine="0"/>
              <w:jc w:val="left"/>
              <w:rPr>
                <w:color w:val="000000" w:themeColor="text1"/>
                <w:szCs w:val="24"/>
                <w14:textFill>
                  <w14:solidFill>
                    <w14:schemeClr w14:val="tx1"/>
                  </w14:solidFill>
                </w14:textFill>
              </w:rPr>
            </w:pPr>
          </w:p>
        </w:tc>
      </w:tr>
    </w:tbl>
    <w:p w14:paraId="26270E76">
      <w:pPr>
        <w:pStyle w:val="32"/>
        <w:spacing w:line="400" w:lineRule="exact"/>
        <w:ind w:firstLine="0" w:firstLineChars="0"/>
        <w:sectPr>
          <w:pgSz w:w="11906" w:h="16838"/>
          <w:pgMar w:top="1440" w:right="1440" w:bottom="1440" w:left="1440" w:header="851" w:footer="992" w:gutter="0"/>
          <w:cols w:space="425" w:num="1"/>
          <w:docGrid w:type="lines" w:linePitch="312" w:charSpace="0"/>
        </w:sectPr>
      </w:pPr>
    </w:p>
    <w:p w14:paraId="43629CFC">
      <w:pPr>
        <w:pStyle w:val="20"/>
        <w:numPr>
          <w:ilvl w:val="0"/>
          <w:numId w:val="8"/>
        </w:numPr>
        <w:spacing w:before="0" w:beforeAutospacing="0" w:after="0" w:afterAutospacing="0"/>
        <w:jc w:val="center"/>
        <w:outlineLvl w:val="0"/>
        <w:rPr>
          <w:rFonts w:hint="eastAsia" w:cs="宋体"/>
          <w:b/>
          <w:bCs/>
          <w:snapToGrid w:val="0"/>
          <w:sz w:val="30"/>
          <w:szCs w:val="30"/>
        </w:rPr>
      </w:pPr>
      <w:r>
        <w:rPr>
          <w:rFonts w:hint="eastAsia" w:cs="宋体"/>
          <w:b/>
          <w:bCs/>
          <w:snapToGrid w:val="0"/>
          <w:sz w:val="30"/>
          <w:szCs w:val="30"/>
        </w:rPr>
        <w:t>主要环境影响和保护措施</w:t>
      </w:r>
    </w:p>
    <w:tbl>
      <w:tblPr>
        <w:tblStyle w:val="24"/>
        <w:tblW w:w="92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412"/>
      </w:tblGrid>
      <w:tr w14:paraId="126F1C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85" w:type="dxa"/>
            <w:tcMar>
              <w:left w:w="28" w:type="dxa"/>
              <w:right w:w="28" w:type="dxa"/>
            </w:tcMar>
            <w:vAlign w:val="center"/>
          </w:tcPr>
          <w:p w14:paraId="392D3A67">
            <w:pPr>
              <w:pStyle w:val="20"/>
              <w:adjustRightInd w:val="0"/>
              <w:snapToGrid w:val="0"/>
              <w:spacing w:before="0" w:beforeAutospacing="0" w:after="0" w:afterAutospacing="0"/>
              <w:jc w:val="center"/>
              <w:rPr>
                <w:rFonts w:ascii="Times New Roman" w:hAnsi="Times New Roman" w:cs="宋体"/>
                <w:b/>
                <w:bCs/>
                <w:color w:val="000000" w:themeColor="text1"/>
                <w:kern w:val="2"/>
                <w:szCs w:val="24"/>
                <w14:textFill>
                  <w14:solidFill>
                    <w14:schemeClr w14:val="tx1"/>
                  </w14:solidFill>
                </w14:textFill>
              </w:rPr>
            </w:pPr>
            <w:r>
              <w:rPr>
                <w:rFonts w:hint="eastAsia" w:ascii="Times New Roman" w:hAnsi="Times New Roman" w:cs="宋体"/>
                <w:b/>
                <w:bCs/>
                <w:color w:val="000000" w:themeColor="text1"/>
                <w:kern w:val="2"/>
                <w:szCs w:val="24"/>
                <w14:textFill>
                  <w14:solidFill>
                    <w14:schemeClr w14:val="tx1"/>
                  </w14:solidFill>
                </w14:textFill>
              </w:rPr>
              <w:t>施工</w:t>
            </w:r>
          </w:p>
          <w:p w14:paraId="17264681">
            <w:pPr>
              <w:pStyle w:val="20"/>
              <w:adjustRightInd w:val="0"/>
              <w:snapToGrid w:val="0"/>
              <w:spacing w:before="0" w:beforeAutospacing="0" w:after="0" w:afterAutospacing="0"/>
              <w:jc w:val="center"/>
              <w:rPr>
                <w:rFonts w:ascii="Times New Roman" w:hAnsi="Times New Roman" w:cs="宋体"/>
                <w:b/>
                <w:bCs/>
                <w:color w:val="000000" w:themeColor="text1"/>
                <w:kern w:val="2"/>
                <w:szCs w:val="24"/>
                <w14:textFill>
                  <w14:solidFill>
                    <w14:schemeClr w14:val="tx1"/>
                  </w14:solidFill>
                </w14:textFill>
              </w:rPr>
            </w:pPr>
            <w:r>
              <w:rPr>
                <w:rFonts w:hint="eastAsia" w:ascii="Times New Roman" w:hAnsi="Times New Roman" w:cs="宋体"/>
                <w:b/>
                <w:bCs/>
                <w:color w:val="000000" w:themeColor="text1"/>
                <w:kern w:val="2"/>
                <w:szCs w:val="24"/>
                <w14:textFill>
                  <w14:solidFill>
                    <w14:schemeClr w14:val="tx1"/>
                  </w14:solidFill>
                </w14:textFill>
              </w:rPr>
              <w:t>期环</w:t>
            </w:r>
          </w:p>
          <w:p w14:paraId="326B8879">
            <w:pPr>
              <w:pStyle w:val="20"/>
              <w:adjustRightInd w:val="0"/>
              <w:snapToGrid w:val="0"/>
              <w:spacing w:before="0" w:beforeAutospacing="0" w:after="0" w:afterAutospacing="0"/>
              <w:jc w:val="center"/>
              <w:rPr>
                <w:rFonts w:ascii="Times New Roman" w:hAnsi="Times New Roman" w:cs="宋体"/>
                <w:b/>
                <w:bCs/>
                <w:color w:val="000000" w:themeColor="text1"/>
                <w:kern w:val="2"/>
                <w:szCs w:val="24"/>
                <w14:textFill>
                  <w14:solidFill>
                    <w14:schemeClr w14:val="tx1"/>
                  </w14:solidFill>
                </w14:textFill>
              </w:rPr>
            </w:pPr>
            <w:r>
              <w:rPr>
                <w:rFonts w:hint="eastAsia" w:ascii="Times New Roman" w:hAnsi="Times New Roman" w:cs="宋体"/>
                <w:b/>
                <w:bCs/>
                <w:color w:val="000000" w:themeColor="text1"/>
                <w:kern w:val="2"/>
                <w:szCs w:val="24"/>
                <w14:textFill>
                  <w14:solidFill>
                    <w14:schemeClr w14:val="tx1"/>
                  </w14:solidFill>
                </w14:textFill>
              </w:rPr>
              <w:t>境保</w:t>
            </w:r>
          </w:p>
          <w:p w14:paraId="625F59FB">
            <w:pPr>
              <w:pStyle w:val="20"/>
              <w:adjustRightInd w:val="0"/>
              <w:snapToGrid w:val="0"/>
              <w:spacing w:before="0" w:beforeAutospacing="0" w:after="0" w:afterAutospacing="0"/>
              <w:jc w:val="center"/>
              <w:rPr>
                <w:rFonts w:ascii="Times New Roman" w:hAnsi="Times New Roman" w:cs="宋体"/>
                <w:b/>
                <w:bCs/>
                <w:color w:val="000000" w:themeColor="text1"/>
                <w:kern w:val="2"/>
                <w:szCs w:val="24"/>
                <w14:textFill>
                  <w14:solidFill>
                    <w14:schemeClr w14:val="tx1"/>
                  </w14:solidFill>
                </w14:textFill>
              </w:rPr>
            </w:pPr>
            <w:r>
              <w:rPr>
                <w:rFonts w:hint="eastAsia" w:ascii="Times New Roman" w:hAnsi="Times New Roman" w:cs="宋体"/>
                <w:b/>
                <w:bCs/>
                <w:color w:val="000000" w:themeColor="text1"/>
                <w:kern w:val="2"/>
                <w:szCs w:val="24"/>
                <w14:textFill>
                  <w14:solidFill>
                    <w14:schemeClr w14:val="tx1"/>
                  </w14:solidFill>
                </w14:textFill>
              </w:rPr>
              <w:t>护措</w:t>
            </w:r>
          </w:p>
          <w:p w14:paraId="7F0BCBB8">
            <w:pPr>
              <w:pStyle w:val="20"/>
              <w:adjustRightInd w:val="0"/>
              <w:snapToGrid w:val="0"/>
              <w:spacing w:before="0" w:beforeAutospacing="0" w:after="0" w:afterAutospacing="0"/>
              <w:jc w:val="center"/>
              <w:rPr>
                <w:rFonts w:ascii="Times New Roman" w:hAnsi="Times New Roman" w:cs="宋体"/>
                <w:b/>
                <w:bCs/>
                <w:color w:val="000000" w:themeColor="text1"/>
                <w:kern w:val="2"/>
                <w:szCs w:val="24"/>
                <w14:textFill>
                  <w14:solidFill>
                    <w14:schemeClr w14:val="tx1"/>
                  </w14:solidFill>
                </w14:textFill>
              </w:rPr>
            </w:pPr>
            <w:r>
              <w:rPr>
                <w:rFonts w:hint="eastAsia" w:ascii="Times New Roman" w:hAnsi="Times New Roman" w:cs="宋体"/>
                <w:b/>
                <w:bCs/>
                <w:color w:val="000000" w:themeColor="text1"/>
                <w:kern w:val="2"/>
                <w:szCs w:val="24"/>
                <w14:textFill>
                  <w14:solidFill>
                    <w14:schemeClr w14:val="tx1"/>
                  </w14:solidFill>
                </w14:textFill>
              </w:rPr>
              <w:t>施</w:t>
            </w:r>
          </w:p>
        </w:tc>
        <w:tc>
          <w:tcPr>
            <w:tcW w:w="8412" w:type="dxa"/>
            <w:vAlign w:val="center"/>
          </w:tcPr>
          <w:p w14:paraId="0293545F">
            <w:pPr>
              <w:adjustRightInd w:val="0"/>
              <w:snapToGrid w:val="0"/>
              <w:spacing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1、大气污染防治措施</w:t>
            </w:r>
          </w:p>
          <w:p w14:paraId="6918842B">
            <w:pPr>
              <w:adjustRightInd w:val="0"/>
              <w:snapToGrid w:val="0"/>
              <w:spacing w:line="360" w:lineRule="auto"/>
              <w:ind w:firstLine="480" w:firstLineChars="200"/>
              <w:rPr>
                <w:color w:val="000000" w:themeColor="text1"/>
                <w:sz w:val="24"/>
                <w:szCs w:val="22"/>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租用</w:t>
            </w:r>
            <w:r>
              <w:rPr>
                <w:rFonts w:hint="eastAsia"/>
                <w:color w:val="000000" w:themeColor="text1"/>
                <w:sz w:val="24"/>
                <w14:textFill>
                  <w14:solidFill>
                    <w14:schemeClr w14:val="tx1"/>
                  </w14:solidFill>
                </w14:textFill>
              </w:rPr>
              <w:t>位于</w:t>
            </w:r>
            <w:r>
              <w:rPr>
                <w:rFonts w:hint="eastAsia"/>
                <w:snapToGrid w:val="0"/>
                <w:color w:val="000000" w:themeColor="text1"/>
                <w:spacing w:val="-5"/>
                <w:kern w:val="0"/>
                <w:sz w:val="24"/>
                <w14:textFill>
                  <w14:solidFill>
                    <w14:schemeClr w14:val="tx1"/>
                  </w14:solidFill>
                </w14:textFill>
              </w:rPr>
              <w:t>大竹县清园机械制造有限责任公司厂房</w:t>
            </w:r>
            <w:r>
              <w:rPr>
                <w:color w:val="000000" w:themeColor="text1"/>
                <w:sz w:val="24"/>
                <w:szCs w:val="22"/>
                <w14:textFill>
                  <w14:solidFill>
                    <w14:schemeClr w14:val="tx1"/>
                  </w14:solidFill>
                </w14:textFill>
              </w:rPr>
              <w:t>进行装修，装修及后期设备安装产生的主要废气污染物是少量的粉尘及油漆废气。项目装修期间产生的粉尘，具有量小、点多的特点，主要影响装修人员的身体健康，通过采取佩戴口罩，并保证装修空间的通风</w:t>
            </w:r>
            <w:r>
              <w:rPr>
                <w:rFonts w:hint="eastAsia"/>
                <w:color w:val="000000" w:themeColor="text1"/>
                <w:sz w:val="24"/>
                <w:szCs w:val="22"/>
                <w14:textFill>
                  <w14:solidFill>
                    <w14:schemeClr w14:val="tx1"/>
                  </w14:solidFill>
                </w14:textFill>
              </w:rPr>
              <w:t>良好</w:t>
            </w:r>
            <w:r>
              <w:rPr>
                <w:color w:val="000000" w:themeColor="text1"/>
                <w:sz w:val="24"/>
                <w:szCs w:val="22"/>
                <w14:textFill>
                  <w14:solidFill>
                    <w14:schemeClr w14:val="tx1"/>
                  </w14:solidFill>
                </w14:textFill>
              </w:rPr>
              <w:t>，在进行文明施工并保证装修空间通风性能的前提下，其装 修粉尘可实现达标外排。</w:t>
            </w:r>
          </w:p>
          <w:p w14:paraId="6C9366A6">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油漆废气的主要污染因子是作为稀释剂的甲苯、二甲苯，此外还有较少量的醋酸丁酯、乙醇、丁醇等，该废气的排放属无组织排放。因此，在喷涂油漆期间，主要通过加强室内的通风换气，以保证室内空气质量。</w:t>
            </w:r>
          </w:p>
          <w:p w14:paraId="6DD5D6E7">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为此，本环评要求装修阶段采取以下扬尘治理措施：</w:t>
            </w:r>
          </w:p>
          <w:p w14:paraId="3FA24BA3">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a.装修施工人员应科学、文明</w:t>
            </w:r>
            <w:r>
              <w:rPr>
                <w:rFonts w:hint="eastAsia"/>
                <w:color w:val="000000" w:themeColor="text1"/>
                <w:sz w:val="24"/>
                <w:szCs w:val="22"/>
                <w14:textFill>
                  <w14:solidFill>
                    <w14:schemeClr w14:val="tx1"/>
                  </w14:solidFill>
                </w14:textFill>
              </w:rPr>
              <w:t>地</w:t>
            </w:r>
            <w:r>
              <w:rPr>
                <w:color w:val="000000" w:themeColor="text1"/>
                <w:sz w:val="24"/>
                <w:szCs w:val="22"/>
                <w14:textFill>
                  <w14:solidFill>
                    <w14:schemeClr w14:val="tx1"/>
                  </w14:solidFill>
                </w14:textFill>
              </w:rPr>
              <w:t>装修施工。</w:t>
            </w:r>
          </w:p>
          <w:p w14:paraId="503C7F76">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b.对装修的垃圾及时清理，减少扬尘（粉尘）产生。</w:t>
            </w:r>
          </w:p>
          <w:p w14:paraId="3BF2A424">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c.钻孔施工等易产生扬尘的作业时，必须采取湿法作业</w:t>
            </w:r>
            <w:r>
              <w:rPr>
                <w:rFonts w:hint="eastAsia"/>
                <w:color w:val="000000" w:themeColor="text1"/>
                <w:sz w:val="24"/>
                <w:szCs w:val="22"/>
                <w14:textFill>
                  <w14:solidFill>
                    <w14:schemeClr w14:val="tx1"/>
                  </w14:solidFill>
                </w14:textFill>
              </w:rPr>
              <w:t>；</w:t>
            </w:r>
          </w:p>
          <w:p w14:paraId="668FBD7C">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d.采用环保、低挥发性油漆。</w:t>
            </w:r>
          </w:p>
          <w:p w14:paraId="33653808">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e.保证车间的良好通风。</w:t>
            </w:r>
          </w:p>
          <w:p w14:paraId="4D2359A8">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在采取以上措施后，装修阶段的大气环境影响较小，不会对外环境造成 明显的不利影响。</w:t>
            </w:r>
          </w:p>
          <w:p w14:paraId="60335832">
            <w:pPr>
              <w:adjustRightInd w:val="0"/>
              <w:snapToGrid w:val="0"/>
              <w:spacing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2、施工期水环境污染防治措施</w:t>
            </w:r>
          </w:p>
          <w:p w14:paraId="2CCB7206">
            <w:pPr>
              <w:adjustRightInd w:val="0"/>
              <w:snapToGrid w:val="0"/>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本项目施工高峰期进场人数约为20人，生活用水按40L/人·d计，用水量约0.8m</w:t>
            </w:r>
            <w:r>
              <w:rPr>
                <w:rFonts w:hint="eastAsia"/>
                <w:color w:val="000000" w:themeColor="text1"/>
                <w:kern w:val="0"/>
                <w:sz w:val="24"/>
                <w:vertAlign w:val="super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/d，以排放系数0.</w:t>
            </w:r>
            <w:r>
              <w:rPr>
                <w:rFonts w:hint="eastAsia"/>
                <w:color w:val="000000" w:themeColor="text1"/>
                <w:kern w:val="0"/>
                <w:sz w:val="24"/>
                <w:lang w:val="en-US" w:eastAsia="zh-CN" w:bidi="ar"/>
                <w14:textFill>
                  <w14:solidFill>
                    <w14:schemeClr w14:val="tx1"/>
                  </w14:solidFill>
                </w14:textFill>
              </w:rPr>
              <w:t>85</w:t>
            </w:r>
            <w:r>
              <w:rPr>
                <w:rFonts w:hint="eastAsia"/>
                <w:color w:val="000000" w:themeColor="text1"/>
                <w:kern w:val="0"/>
                <w:sz w:val="24"/>
                <w:lang w:bidi="ar"/>
                <w14:textFill>
                  <w14:solidFill>
                    <w14:schemeClr w14:val="tx1"/>
                  </w14:solidFill>
                </w14:textFill>
              </w:rPr>
              <w:t>计，排放量约为0.</w:t>
            </w:r>
            <w:r>
              <w:rPr>
                <w:rFonts w:hint="eastAsia"/>
                <w:color w:val="000000" w:themeColor="text1"/>
                <w:kern w:val="0"/>
                <w:sz w:val="24"/>
                <w:lang w:val="en-US" w:eastAsia="zh-CN" w:bidi="ar"/>
                <w14:textFill>
                  <w14:solidFill>
                    <w14:schemeClr w14:val="tx1"/>
                  </w14:solidFill>
                </w14:textFill>
              </w:rPr>
              <w:t>68</w:t>
            </w:r>
            <w:r>
              <w:rPr>
                <w:rFonts w:hint="eastAsia"/>
                <w:color w:val="000000" w:themeColor="text1"/>
                <w:kern w:val="0"/>
                <w:sz w:val="24"/>
                <w:lang w:bidi="ar"/>
                <w14:textFill>
                  <w14:solidFill>
                    <w14:schemeClr w14:val="tx1"/>
                  </w14:solidFill>
                </w14:textFill>
              </w:rPr>
              <w:t>m</w:t>
            </w:r>
            <w:r>
              <w:rPr>
                <w:rFonts w:hint="eastAsia"/>
                <w:color w:val="000000" w:themeColor="text1"/>
                <w:kern w:val="0"/>
                <w:sz w:val="24"/>
                <w:vertAlign w:val="super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/d。主要污染物浓度为：CODcr 400mg/L、BOD</w:t>
            </w:r>
            <w:r>
              <w:rPr>
                <w:rFonts w:hint="eastAsia"/>
                <w:color w:val="000000" w:themeColor="text1"/>
                <w:kern w:val="0"/>
                <w:sz w:val="24"/>
                <w:vertAlign w:val="subscript"/>
                <w:lang w:bidi="ar"/>
                <w14:textFill>
                  <w14:solidFill>
                    <w14:schemeClr w14:val="tx1"/>
                  </w14:solidFill>
                </w14:textFill>
              </w:rPr>
              <w:t>5</w:t>
            </w:r>
            <w:r>
              <w:rPr>
                <w:rFonts w:hint="eastAsia"/>
                <w:color w:val="000000" w:themeColor="text1"/>
                <w:kern w:val="0"/>
                <w:sz w:val="24"/>
                <w:lang w:bidi="ar"/>
                <w14:textFill>
                  <w14:solidFill>
                    <w14:schemeClr w14:val="tx1"/>
                  </w14:solidFill>
                </w14:textFill>
              </w:rPr>
              <w:t xml:space="preserve"> 200mg/L、SS 250mg/L，氨氮40mg/L。生活污水禁止外排，依托租赁厂房已建的污水预处理池收集处理后，排入园区污水管网。</w:t>
            </w:r>
          </w:p>
          <w:p w14:paraId="13E20D53">
            <w:pPr>
              <w:adjustRightInd w:val="0"/>
              <w:snapToGrid w:val="0"/>
              <w:spacing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3、施工期噪声污染防治措施</w:t>
            </w:r>
          </w:p>
          <w:p w14:paraId="6225E505">
            <w:pPr>
              <w:adjustRightInd w:val="0"/>
              <w:snapToGrid w:val="0"/>
              <w:spacing w:line="360" w:lineRule="auto"/>
              <w:ind w:firstLine="480" w:firstLineChars="200"/>
              <w:rPr>
                <w:color w:val="000000" w:themeColor="text1"/>
                <w:sz w:val="24"/>
                <w:szCs w:val="22"/>
                <w14:textFill>
                  <w14:solidFill>
                    <w14:schemeClr w14:val="tx1"/>
                  </w14:solidFill>
                </w14:textFill>
              </w:rPr>
            </w:pPr>
            <w:bookmarkStart w:id="88" w:name="_Toc98617305"/>
            <w:r>
              <w:rPr>
                <w:color w:val="000000" w:themeColor="text1"/>
                <w:sz w:val="24"/>
                <w:szCs w:val="22"/>
                <w14:textFill>
                  <w14:solidFill>
                    <w14:schemeClr w14:val="tx1"/>
                  </w14:solidFill>
                </w14:textFill>
              </w:rPr>
              <w:t>装修期噪声主要包括机械噪声、装修作业噪声。本项目机械噪声主要由装修机械所造成，如电钻、手工钻等多为点声源；装修作业噪声主要是一些零星敲打声的撞击声等，其源强值在65～85dB（A）之间。</w:t>
            </w:r>
          </w:p>
          <w:p w14:paraId="62CFCFAC">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为实现场界噪声达标排放，减少对周边环境的噪声污染，应采取以下措施：</w:t>
            </w:r>
          </w:p>
          <w:p w14:paraId="595EF809">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①合理安排装修时间，尽量缩短装修周期。</w:t>
            </w:r>
          </w:p>
          <w:p w14:paraId="2B5E6975">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②认真组织，避免在同一时间集中使用大量的机械设备。</w:t>
            </w:r>
          </w:p>
          <w:p w14:paraId="60006E77">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通过采取以上措施后，项目装修期间场界噪声可达到《建筑施工场界环境噪声排放标准》（GB12523-2011）标准的要求。</w:t>
            </w:r>
          </w:p>
          <w:bookmarkEnd w:id="88"/>
          <w:p w14:paraId="0B9AB795">
            <w:pPr>
              <w:adjustRightInd w:val="0"/>
              <w:snapToGrid w:val="0"/>
              <w:spacing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4、施工期固体废物污染防治措施</w:t>
            </w:r>
          </w:p>
          <w:p w14:paraId="49817544">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装修产生的固体废弃物为建筑垃圾和生活垃圾。</w:t>
            </w:r>
          </w:p>
          <w:p w14:paraId="067C9D01">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建筑垃圾：一般有废砖头、砂、水泥及木板木屑等，采用编织袋包装后运出屋外，放在指定地点，并统一清运至当地指定的</w:t>
            </w:r>
            <w:r>
              <w:rPr>
                <w:rFonts w:hint="eastAsia"/>
                <w:color w:val="000000" w:themeColor="text1"/>
                <w:sz w:val="24"/>
                <w14:textFill>
                  <w14:solidFill>
                    <w14:schemeClr w14:val="tx1"/>
                  </w14:solidFill>
                </w14:textFill>
              </w:rPr>
              <w:t>建筑垃圾处置场</w:t>
            </w:r>
            <w:r>
              <w:rPr>
                <w:color w:val="000000" w:themeColor="text1"/>
                <w:sz w:val="24"/>
                <w:szCs w:val="22"/>
                <w14:textFill>
                  <w14:solidFill>
                    <w14:schemeClr w14:val="tx1"/>
                  </w14:solidFill>
                </w14:textFill>
              </w:rPr>
              <w:t>。</w:t>
            </w:r>
          </w:p>
          <w:p w14:paraId="759FE708">
            <w:pPr>
              <w:adjustRightInd w:val="0"/>
              <w:snapToGrid w:val="0"/>
              <w:spacing w:line="360" w:lineRule="auto"/>
              <w:ind w:firstLine="480" w:firstLineChars="200"/>
              <w:rPr>
                <w:rFonts w:cs="宋体"/>
                <w:bCs/>
                <w:color w:val="000000" w:themeColor="text1"/>
                <w:szCs w:val="21"/>
                <w14:textFill>
                  <w14:solidFill>
                    <w14:schemeClr w14:val="tx1"/>
                  </w14:solidFill>
                </w14:textFill>
              </w:rPr>
            </w:pPr>
            <w:r>
              <w:rPr>
                <w:color w:val="000000" w:themeColor="text1"/>
                <w:sz w:val="24"/>
                <w:szCs w:val="22"/>
                <w14:textFill>
                  <w14:solidFill>
                    <w14:schemeClr w14:val="tx1"/>
                  </w14:solidFill>
                </w14:textFill>
              </w:rPr>
              <w:t>施工人员生活垃圾：经过袋装收集至垃圾桶后，</w:t>
            </w:r>
            <w:r>
              <w:rPr>
                <w:rFonts w:hint="eastAsia"/>
                <w:color w:val="000000" w:themeColor="text1"/>
                <w:sz w:val="24"/>
                <w:szCs w:val="22"/>
                <w14:textFill>
                  <w14:solidFill>
                    <w14:schemeClr w14:val="tx1"/>
                  </w14:solidFill>
                </w14:textFill>
              </w:rPr>
              <w:t>由环卫部门统一清运处理</w:t>
            </w:r>
            <w:r>
              <w:rPr>
                <w:color w:val="000000" w:themeColor="text1"/>
                <w:sz w:val="24"/>
                <w:szCs w:val="22"/>
                <w14:textFill>
                  <w14:solidFill>
                    <w14:schemeClr w14:val="tx1"/>
                  </w14:solidFill>
                </w14:textFill>
              </w:rPr>
              <w:t>。</w:t>
            </w:r>
          </w:p>
        </w:tc>
      </w:tr>
      <w:tr w14:paraId="6A3E3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5" w:type="dxa"/>
            <w:tcMar>
              <w:left w:w="28" w:type="dxa"/>
              <w:right w:w="28" w:type="dxa"/>
            </w:tcMar>
            <w:vAlign w:val="center"/>
          </w:tcPr>
          <w:p w14:paraId="4BA68CB6">
            <w:pPr>
              <w:adjustRightInd w:val="0"/>
              <w:snapToGrid w:val="0"/>
              <w:jc w:val="center"/>
              <w:rPr>
                <w:rFonts w:cs="宋体"/>
                <w:b/>
                <w:bCs/>
                <w:color w:val="000000" w:themeColor="text1"/>
                <w:sz w:val="24"/>
                <w14:textFill>
                  <w14:solidFill>
                    <w14:schemeClr w14:val="tx1"/>
                  </w14:solidFill>
                </w14:textFill>
              </w:rPr>
            </w:pPr>
            <w:r>
              <w:rPr>
                <w:rFonts w:hint="eastAsia" w:cs="宋体"/>
                <w:b/>
                <w:bCs/>
                <w:color w:val="000000" w:themeColor="text1"/>
                <w:sz w:val="24"/>
                <w14:textFill>
                  <w14:solidFill>
                    <w14:schemeClr w14:val="tx1"/>
                  </w14:solidFill>
                </w14:textFill>
              </w:rPr>
              <w:t>运营</w:t>
            </w:r>
          </w:p>
          <w:p w14:paraId="4F70ECE5">
            <w:pPr>
              <w:adjustRightInd w:val="0"/>
              <w:snapToGrid w:val="0"/>
              <w:jc w:val="center"/>
              <w:rPr>
                <w:rFonts w:cs="宋体"/>
                <w:b/>
                <w:bCs/>
                <w:color w:val="000000" w:themeColor="text1"/>
                <w:sz w:val="24"/>
                <w14:textFill>
                  <w14:solidFill>
                    <w14:schemeClr w14:val="tx1"/>
                  </w14:solidFill>
                </w14:textFill>
              </w:rPr>
            </w:pPr>
            <w:r>
              <w:rPr>
                <w:rFonts w:hint="eastAsia" w:cs="宋体"/>
                <w:b/>
                <w:bCs/>
                <w:color w:val="000000" w:themeColor="text1"/>
                <w:sz w:val="24"/>
                <w14:textFill>
                  <w14:solidFill>
                    <w14:schemeClr w14:val="tx1"/>
                  </w14:solidFill>
                </w14:textFill>
              </w:rPr>
              <w:t>期环</w:t>
            </w:r>
          </w:p>
          <w:p w14:paraId="3A3CF1AC">
            <w:pPr>
              <w:adjustRightInd w:val="0"/>
              <w:snapToGrid w:val="0"/>
              <w:jc w:val="center"/>
              <w:rPr>
                <w:rFonts w:cs="宋体"/>
                <w:b/>
                <w:bCs/>
                <w:color w:val="000000" w:themeColor="text1"/>
                <w:sz w:val="24"/>
                <w14:textFill>
                  <w14:solidFill>
                    <w14:schemeClr w14:val="tx1"/>
                  </w14:solidFill>
                </w14:textFill>
              </w:rPr>
            </w:pPr>
            <w:r>
              <w:rPr>
                <w:rFonts w:hint="eastAsia" w:cs="宋体"/>
                <w:b/>
                <w:bCs/>
                <w:color w:val="000000" w:themeColor="text1"/>
                <w:sz w:val="24"/>
                <w14:textFill>
                  <w14:solidFill>
                    <w14:schemeClr w14:val="tx1"/>
                  </w14:solidFill>
                </w14:textFill>
              </w:rPr>
              <w:t>境影</w:t>
            </w:r>
          </w:p>
          <w:p w14:paraId="4F101D37">
            <w:pPr>
              <w:adjustRightInd w:val="0"/>
              <w:snapToGrid w:val="0"/>
              <w:jc w:val="center"/>
              <w:rPr>
                <w:rFonts w:cs="宋体"/>
                <w:b/>
                <w:bCs/>
                <w:color w:val="000000" w:themeColor="text1"/>
                <w:sz w:val="24"/>
                <w14:textFill>
                  <w14:solidFill>
                    <w14:schemeClr w14:val="tx1"/>
                  </w14:solidFill>
                </w14:textFill>
              </w:rPr>
            </w:pPr>
            <w:r>
              <w:rPr>
                <w:rFonts w:hint="eastAsia" w:cs="宋体"/>
                <w:b/>
                <w:bCs/>
                <w:color w:val="000000" w:themeColor="text1"/>
                <w:sz w:val="24"/>
                <w14:textFill>
                  <w14:solidFill>
                    <w14:schemeClr w14:val="tx1"/>
                  </w14:solidFill>
                </w14:textFill>
              </w:rPr>
              <w:t>响和</w:t>
            </w:r>
          </w:p>
          <w:p w14:paraId="383D96A1">
            <w:pPr>
              <w:adjustRightInd w:val="0"/>
              <w:snapToGrid w:val="0"/>
              <w:jc w:val="center"/>
              <w:rPr>
                <w:rFonts w:cs="宋体"/>
                <w:b/>
                <w:bCs/>
                <w:color w:val="000000" w:themeColor="text1"/>
                <w:sz w:val="24"/>
                <w14:textFill>
                  <w14:solidFill>
                    <w14:schemeClr w14:val="tx1"/>
                  </w14:solidFill>
                </w14:textFill>
              </w:rPr>
            </w:pPr>
            <w:r>
              <w:rPr>
                <w:rFonts w:hint="eastAsia" w:cs="宋体"/>
                <w:b/>
                <w:bCs/>
                <w:color w:val="000000" w:themeColor="text1"/>
                <w:sz w:val="24"/>
                <w14:textFill>
                  <w14:solidFill>
                    <w14:schemeClr w14:val="tx1"/>
                  </w14:solidFill>
                </w14:textFill>
              </w:rPr>
              <w:t>保护</w:t>
            </w:r>
          </w:p>
          <w:p w14:paraId="2DC87B8D">
            <w:pPr>
              <w:adjustRightInd w:val="0"/>
              <w:snapToGrid w:val="0"/>
              <w:jc w:val="center"/>
              <w:rPr>
                <w:rFonts w:cs="宋体"/>
                <w:b/>
                <w:bCs/>
                <w:color w:val="000000" w:themeColor="text1"/>
                <w:sz w:val="24"/>
                <w14:textFill>
                  <w14:solidFill>
                    <w14:schemeClr w14:val="tx1"/>
                  </w14:solidFill>
                </w14:textFill>
              </w:rPr>
            </w:pPr>
            <w:r>
              <w:rPr>
                <w:rFonts w:hint="eastAsia" w:cs="宋体"/>
                <w:b/>
                <w:bCs/>
                <w:color w:val="000000" w:themeColor="text1"/>
                <w:sz w:val="24"/>
                <w14:textFill>
                  <w14:solidFill>
                    <w14:schemeClr w14:val="tx1"/>
                  </w14:solidFill>
                </w14:textFill>
              </w:rPr>
              <w:t>措施</w:t>
            </w:r>
          </w:p>
        </w:tc>
        <w:tc>
          <w:tcPr>
            <w:tcW w:w="8412" w:type="dxa"/>
            <w:vAlign w:val="center"/>
          </w:tcPr>
          <w:p w14:paraId="7F389A9F">
            <w:pPr>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1、废气</w:t>
            </w:r>
          </w:p>
          <w:p w14:paraId="3990D420">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1.1</w:t>
            </w:r>
            <w:r>
              <w:rPr>
                <w:b/>
                <w:bCs/>
                <w:color w:val="000000" w:themeColor="text1"/>
                <w:sz w:val="24"/>
                <w14:textFill>
                  <w14:solidFill>
                    <w14:schemeClr w14:val="tx1"/>
                  </w14:solidFill>
                </w14:textFill>
              </w:rPr>
              <w:t>废气源强分析计算</w:t>
            </w:r>
          </w:p>
          <w:p w14:paraId="0426ADF7">
            <w:pPr>
              <w:spacing w:line="360" w:lineRule="auto"/>
              <w:ind w:firstLine="482" w:firstLineChars="200"/>
              <w:rPr>
                <w:b/>
                <w:color w:val="000000" w:themeColor="text1"/>
                <w:sz w:val="24"/>
                <w:szCs w:val="32"/>
                <w14:textFill>
                  <w14:solidFill>
                    <w14:schemeClr w14:val="tx1"/>
                  </w14:solidFill>
                </w14:textFill>
              </w:rPr>
            </w:pPr>
            <w:r>
              <w:rPr>
                <w:rFonts w:hint="eastAsia"/>
                <w:b/>
                <w:color w:val="000000" w:themeColor="text1"/>
                <w:sz w:val="24"/>
                <w:szCs w:val="32"/>
                <w14:textFill>
                  <w14:solidFill>
                    <w14:schemeClr w14:val="tx1"/>
                  </w14:solidFill>
                </w14:textFill>
              </w:rPr>
              <w:t>（1）下料切割粉尘</w:t>
            </w:r>
          </w:p>
          <w:p w14:paraId="5AEC8424">
            <w:pPr>
              <w:spacing w:line="360" w:lineRule="auto"/>
              <w:ind w:firstLine="480" w:firstLineChars="200"/>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本项目采用数控冲床、激光切割机对板材进行下料切割，下料切割工序会产生少量金属屑。查阅《排放源统计调查产排污核算方法和系数手册》，因切割颗粒物较少，手册未统计到数控冲床、激光切割工艺产污系数，本次根据项目激光切割原料，其属于热切割方式，故参照《排放源统计调查产排污核算方法和系数手册》附表1“工业行 业产排污系数手册”中“33-37，431-434 机械行业系数手册”中相关产污系数进行核算。</w:t>
            </w:r>
          </w:p>
          <w:p w14:paraId="3E9647BF">
            <w:pPr>
              <w:pStyle w:val="62"/>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表4-1   33金属制品业04下料行业系数表</w:t>
            </w:r>
          </w:p>
          <w:tbl>
            <w:tblPr>
              <w:tblStyle w:val="34"/>
              <w:tblW w:w="82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1683"/>
              <w:gridCol w:w="1119"/>
              <w:gridCol w:w="701"/>
              <w:gridCol w:w="1261"/>
              <w:gridCol w:w="1683"/>
              <w:gridCol w:w="1053"/>
            </w:tblGrid>
            <w:tr w14:paraId="4C7B3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719" w:type="dxa"/>
                  <w:tcBorders>
                    <w:top w:val="single" w:color="000000" w:sz="10" w:space="0"/>
                    <w:left w:val="nil"/>
                  </w:tcBorders>
                  <w:vAlign w:val="center"/>
                </w:tcPr>
                <w:p w14:paraId="264B4F18">
                  <w:pPr>
                    <w:jc w:val="center"/>
                    <w:rPr>
                      <w:rFonts w:hint="eastAsia" w:ascii="宋体" w:hAnsi="宋体" w:cs="宋体"/>
                      <w:color w:val="000000" w:themeColor="text1"/>
                      <w:szCs w:val="21"/>
                      <w14:textFill>
                        <w14:solidFill>
                          <w14:schemeClr w14:val="tx1"/>
                        </w14:solidFill>
                      </w14:textFill>
                    </w:rPr>
                  </w:pPr>
                  <w:r>
                    <w:rPr>
                      <w:rFonts w:ascii="宋体" w:hAnsi="宋体" w:cs="宋体"/>
                      <w:b/>
                      <w:bCs/>
                      <w:color w:val="000000" w:themeColor="text1"/>
                      <w:spacing w:val="-5"/>
                      <w:szCs w:val="21"/>
                      <w14:textFill>
                        <w14:solidFill>
                          <w14:schemeClr w14:val="tx1"/>
                        </w14:solidFill>
                      </w14:textFill>
                    </w:rPr>
                    <w:t>工段</w:t>
                  </w:r>
                </w:p>
                <w:p w14:paraId="322603FE">
                  <w:pPr>
                    <w:jc w:val="center"/>
                    <w:rPr>
                      <w:rFonts w:hint="eastAsia" w:ascii="宋体" w:hAnsi="宋体" w:cs="宋体"/>
                      <w:color w:val="000000" w:themeColor="text1"/>
                      <w:szCs w:val="21"/>
                      <w14:textFill>
                        <w14:solidFill>
                          <w14:schemeClr w14:val="tx1"/>
                        </w14:solidFill>
                      </w14:textFill>
                    </w:rPr>
                  </w:pPr>
                  <w:r>
                    <w:rPr>
                      <w:rFonts w:ascii="宋体" w:hAnsi="宋体" w:cs="宋体"/>
                      <w:b/>
                      <w:bCs/>
                      <w:color w:val="000000" w:themeColor="text1"/>
                      <w:spacing w:val="-5"/>
                      <w:szCs w:val="21"/>
                      <w14:textFill>
                        <w14:solidFill>
                          <w14:schemeClr w14:val="tx1"/>
                        </w14:solidFill>
                      </w14:textFill>
                    </w:rPr>
                    <w:t>名称</w:t>
                  </w:r>
                </w:p>
              </w:tc>
              <w:tc>
                <w:tcPr>
                  <w:tcW w:w="1683" w:type="dxa"/>
                  <w:tcBorders>
                    <w:top w:val="single" w:color="000000" w:sz="10" w:space="0"/>
                  </w:tcBorders>
                  <w:vAlign w:val="center"/>
                </w:tcPr>
                <w:p w14:paraId="7773EA8E">
                  <w:pPr>
                    <w:jc w:val="center"/>
                    <w:rPr>
                      <w:rFonts w:hint="eastAsia" w:ascii="宋体" w:hAnsi="宋体" w:cs="宋体"/>
                      <w:color w:val="000000" w:themeColor="text1"/>
                      <w:szCs w:val="21"/>
                      <w14:textFill>
                        <w14:solidFill>
                          <w14:schemeClr w14:val="tx1"/>
                        </w14:solidFill>
                      </w14:textFill>
                    </w:rPr>
                  </w:pPr>
                  <w:r>
                    <w:rPr>
                      <w:rFonts w:ascii="宋体" w:hAnsi="宋体" w:cs="宋体"/>
                      <w:b/>
                      <w:bCs/>
                      <w:color w:val="000000" w:themeColor="text1"/>
                      <w:spacing w:val="-4"/>
                      <w:szCs w:val="21"/>
                      <w14:textFill>
                        <w14:solidFill>
                          <w14:schemeClr w14:val="tx1"/>
                        </w14:solidFill>
                      </w14:textFill>
                    </w:rPr>
                    <w:t>原料名称</w:t>
                  </w:r>
                </w:p>
              </w:tc>
              <w:tc>
                <w:tcPr>
                  <w:tcW w:w="1119" w:type="dxa"/>
                  <w:tcBorders>
                    <w:top w:val="single" w:color="000000" w:sz="10" w:space="0"/>
                  </w:tcBorders>
                  <w:vAlign w:val="center"/>
                </w:tcPr>
                <w:p w14:paraId="34FA4E23">
                  <w:pPr>
                    <w:jc w:val="center"/>
                    <w:rPr>
                      <w:rFonts w:hint="eastAsia" w:ascii="宋体" w:hAnsi="宋体" w:cs="宋体"/>
                      <w:color w:val="000000" w:themeColor="text1"/>
                      <w:szCs w:val="21"/>
                      <w14:textFill>
                        <w14:solidFill>
                          <w14:schemeClr w14:val="tx1"/>
                        </w14:solidFill>
                      </w14:textFill>
                    </w:rPr>
                  </w:pPr>
                  <w:r>
                    <w:rPr>
                      <w:rFonts w:ascii="宋体" w:hAnsi="宋体" w:cs="宋体"/>
                      <w:b/>
                      <w:bCs/>
                      <w:color w:val="000000" w:themeColor="text1"/>
                      <w:spacing w:val="-4"/>
                      <w:szCs w:val="21"/>
                      <w14:textFill>
                        <w14:solidFill>
                          <w14:schemeClr w14:val="tx1"/>
                        </w14:solidFill>
                      </w14:textFill>
                    </w:rPr>
                    <w:t>工艺名称</w:t>
                  </w:r>
                </w:p>
              </w:tc>
              <w:tc>
                <w:tcPr>
                  <w:tcW w:w="701" w:type="dxa"/>
                  <w:tcBorders>
                    <w:top w:val="single" w:color="000000" w:sz="10" w:space="0"/>
                  </w:tcBorders>
                  <w:vAlign w:val="center"/>
                </w:tcPr>
                <w:p w14:paraId="019454A2">
                  <w:pPr>
                    <w:jc w:val="center"/>
                    <w:rPr>
                      <w:rFonts w:hint="eastAsia" w:ascii="宋体" w:hAnsi="宋体" w:cs="宋体"/>
                      <w:color w:val="000000" w:themeColor="text1"/>
                      <w:szCs w:val="21"/>
                      <w14:textFill>
                        <w14:solidFill>
                          <w14:schemeClr w14:val="tx1"/>
                        </w14:solidFill>
                      </w14:textFill>
                    </w:rPr>
                  </w:pPr>
                  <w:r>
                    <w:rPr>
                      <w:rFonts w:ascii="宋体" w:hAnsi="宋体" w:cs="宋体"/>
                      <w:b/>
                      <w:bCs/>
                      <w:color w:val="000000" w:themeColor="text1"/>
                      <w:spacing w:val="-4"/>
                      <w:szCs w:val="21"/>
                      <w14:textFill>
                        <w14:solidFill>
                          <w14:schemeClr w14:val="tx1"/>
                        </w14:solidFill>
                      </w14:textFill>
                    </w:rPr>
                    <w:t>规模</w:t>
                  </w:r>
                </w:p>
                <w:p w14:paraId="327F7C01">
                  <w:pPr>
                    <w:jc w:val="center"/>
                    <w:rPr>
                      <w:rFonts w:hint="eastAsia" w:ascii="宋体" w:hAnsi="宋体" w:cs="宋体"/>
                      <w:color w:val="000000" w:themeColor="text1"/>
                      <w:szCs w:val="21"/>
                      <w14:textFill>
                        <w14:solidFill>
                          <w14:schemeClr w14:val="tx1"/>
                        </w14:solidFill>
                      </w14:textFill>
                    </w:rPr>
                  </w:pPr>
                  <w:r>
                    <w:rPr>
                      <w:rFonts w:ascii="宋体" w:hAnsi="宋体" w:cs="宋体"/>
                      <w:b/>
                      <w:bCs/>
                      <w:color w:val="000000" w:themeColor="text1"/>
                      <w:spacing w:val="-5"/>
                      <w:szCs w:val="21"/>
                      <w14:textFill>
                        <w14:solidFill>
                          <w14:schemeClr w14:val="tx1"/>
                        </w14:solidFill>
                      </w14:textFill>
                    </w:rPr>
                    <w:t>等级</w:t>
                  </w:r>
                </w:p>
              </w:tc>
              <w:tc>
                <w:tcPr>
                  <w:tcW w:w="1261" w:type="dxa"/>
                  <w:tcBorders>
                    <w:top w:val="single" w:color="000000" w:sz="10" w:space="0"/>
                  </w:tcBorders>
                  <w:vAlign w:val="center"/>
                </w:tcPr>
                <w:p w14:paraId="5FC51232">
                  <w:pPr>
                    <w:jc w:val="center"/>
                    <w:rPr>
                      <w:rFonts w:hint="eastAsia" w:ascii="宋体" w:hAnsi="宋体" w:cs="宋体"/>
                      <w:color w:val="000000" w:themeColor="text1"/>
                      <w:szCs w:val="21"/>
                      <w14:textFill>
                        <w14:solidFill>
                          <w14:schemeClr w14:val="tx1"/>
                        </w14:solidFill>
                      </w14:textFill>
                    </w:rPr>
                  </w:pPr>
                  <w:r>
                    <w:rPr>
                      <w:rFonts w:ascii="宋体" w:hAnsi="宋体" w:cs="宋体"/>
                      <w:b/>
                      <w:bCs/>
                      <w:color w:val="000000" w:themeColor="text1"/>
                      <w:spacing w:val="-3"/>
                      <w:szCs w:val="21"/>
                      <w14:textFill>
                        <w14:solidFill>
                          <w14:schemeClr w14:val="tx1"/>
                        </w14:solidFill>
                      </w14:textFill>
                    </w:rPr>
                    <w:t>污染物指标</w:t>
                  </w:r>
                </w:p>
              </w:tc>
              <w:tc>
                <w:tcPr>
                  <w:tcW w:w="1683" w:type="dxa"/>
                  <w:tcBorders>
                    <w:top w:val="single" w:color="000000" w:sz="10" w:space="0"/>
                  </w:tcBorders>
                  <w:vAlign w:val="center"/>
                </w:tcPr>
                <w:p w14:paraId="2657F9B8">
                  <w:pPr>
                    <w:jc w:val="center"/>
                    <w:rPr>
                      <w:rFonts w:hint="eastAsia" w:ascii="宋体" w:hAnsi="宋体" w:cs="宋体"/>
                      <w:color w:val="000000" w:themeColor="text1"/>
                      <w:szCs w:val="21"/>
                      <w14:textFill>
                        <w14:solidFill>
                          <w14:schemeClr w14:val="tx1"/>
                        </w14:solidFill>
                      </w14:textFill>
                    </w:rPr>
                  </w:pPr>
                  <w:r>
                    <w:rPr>
                      <w:rFonts w:ascii="宋体" w:hAnsi="宋体" w:cs="宋体"/>
                      <w:b/>
                      <w:bCs/>
                      <w:color w:val="000000" w:themeColor="text1"/>
                      <w:spacing w:val="-4"/>
                      <w:szCs w:val="21"/>
                      <w14:textFill>
                        <w14:solidFill>
                          <w14:schemeClr w14:val="tx1"/>
                        </w14:solidFill>
                      </w14:textFill>
                    </w:rPr>
                    <w:t>系数单位</w:t>
                  </w:r>
                </w:p>
              </w:tc>
              <w:tc>
                <w:tcPr>
                  <w:tcW w:w="1053" w:type="dxa"/>
                  <w:tcBorders>
                    <w:top w:val="single" w:color="000000" w:sz="10" w:space="0"/>
                    <w:right w:val="nil"/>
                  </w:tcBorders>
                  <w:vAlign w:val="center"/>
                </w:tcPr>
                <w:p w14:paraId="1813D912">
                  <w:pPr>
                    <w:jc w:val="center"/>
                    <w:rPr>
                      <w:rFonts w:hint="eastAsia" w:ascii="宋体" w:hAnsi="宋体" w:cs="宋体"/>
                      <w:color w:val="000000" w:themeColor="text1"/>
                      <w:szCs w:val="21"/>
                      <w14:textFill>
                        <w14:solidFill>
                          <w14:schemeClr w14:val="tx1"/>
                        </w14:solidFill>
                      </w14:textFill>
                    </w:rPr>
                  </w:pPr>
                  <w:r>
                    <w:rPr>
                      <w:rFonts w:ascii="宋体" w:hAnsi="宋体" w:cs="宋体"/>
                      <w:b/>
                      <w:bCs/>
                      <w:color w:val="000000" w:themeColor="text1"/>
                      <w:spacing w:val="-3"/>
                      <w:szCs w:val="21"/>
                      <w14:textFill>
                        <w14:solidFill>
                          <w14:schemeClr w14:val="tx1"/>
                        </w14:solidFill>
                      </w14:textFill>
                    </w:rPr>
                    <w:t>产污系数</w:t>
                  </w:r>
                </w:p>
              </w:tc>
            </w:tr>
            <w:tr w14:paraId="24253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jc w:val="center"/>
              </w:trPr>
              <w:tc>
                <w:tcPr>
                  <w:tcW w:w="719" w:type="dxa"/>
                  <w:vMerge w:val="restart"/>
                  <w:tcBorders>
                    <w:left w:val="nil"/>
                    <w:bottom w:val="nil"/>
                  </w:tcBorders>
                  <w:vAlign w:val="center"/>
                </w:tcPr>
                <w:p w14:paraId="2DFE60DA">
                  <w:pPr>
                    <w:jc w:val="center"/>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pacing w:val="-4"/>
                      <w:szCs w:val="21"/>
                      <w14:textFill>
                        <w14:solidFill>
                          <w14:schemeClr w14:val="tx1"/>
                        </w14:solidFill>
                      </w14:textFill>
                    </w:rPr>
                    <w:t>下料</w:t>
                  </w:r>
                </w:p>
              </w:tc>
              <w:tc>
                <w:tcPr>
                  <w:tcW w:w="1683" w:type="dxa"/>
                  <w:vMerge w:val="restart"/>
                  <w:tcBorders>
                    <w:bottom w:val="nil"/>
                  </w:tcBorders>
                  <w:vAlign w:val="center"/>
                </w:tcPr>
                <w:p w14:paraId="12D654B4">
                  <w:pPr>
                    <w:jc w:val="center"/>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pacing w:val="-2"/>
                      <w:szCs w:val="21"/>
                      <w14:textFill>
                        <w14:solidFill>
                          <w14:schemeClr w14:val="tx1"/>
                        </w14:solidFill>
                      </w14:textFill>
                    </w:rPr>
                    <w:t>钢板、铝板、铝</w:t>
                  </w:r>
                  <w:r>
                    <w:rPr>
                      <w:rFonts w:ascii="宋体" w:hAnsi="宋体" w:cs="宋体"/>
                      <w:color w:val="000000" w:themeColor="text1"/>
                      <w:spacing w:val="-1"/>
                      <w:szCs w:val="21"/>
                      <w14:textFill>
                        <w14:solidFill>
                          <w14:schemeClr w14:val="tx1"/>
                        </w14:solidFill>
                      </w14:textFill>
                    </w:rPr>
                    <w:t>合金板、其它金</w:t>
                  </w:r>
                  <w:r>
                    <w:rPr>
                      <w:rFonts w:ascii="宋体" w:hAnsi="宋体" w:cs="宋体"/>
                      <w:color w:val="000000" w:themeColor="text1"/>
                      <w:spacing w:val="-2"/>
                      <w:szCs w:val="21"/>
                      <w14:textFill>
                        <w14:solidFill>
                          <w14:schemeClr w14:val="tx1"/>
                        </w14:solidFill>
                      </w14:textFill>
                    </w:rPr>
                    <w:t>属材料</w:t>
                  </w:r>
                </w:p>
              </w:tc>
              <w:tc>
                <w:tcPr>
                  <w:tcW w:w="1119" w:type="dxa"/>
                  <w:vMerge w:val="restart"/>
                  <w:tcBorders>
                    <w:bottom w:val="nil"/>
                  </w:tcBorders>
                  <w:vAlign w:val="center"/>
                </w:tcPr>
                <w:p w14:paraId="437C3822">
                  <w:pPr>
                    <w:jc w:val="center"/>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pacing w:val="-2"/>
                      <w:szCs w:val="21"/>
                      <w14:textFill>
                        <w14:solidFill>
                          <w14:schemeClr w14:val="tx1"/>
                        </w14:solidFill>
                      </w14:textFill>
                    </w:rPr>
                    <w:t>等离子切</w:t>
                  </w:r>
                </w:p>
                <w:p w14:paraId="0F8259C7">
                  <w:pPr>
                    <w:jc w:val="center"/>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割</w:t>
                  </w:r>
                </w:p>
              </w:tc>
              <w:tc>
                <w:tcPr>
                  <w:tcW w:w="701" w:type="dxa"/>
                  <w:vMerge w:val="restart"/>
                  <w:tcBorders>
                    <w:bottom w:val="nil"/>
                  </w:tcBorders>
                  <w:vAlign w:val="center"/>
                </w:tcPr>
                <w:p w14:paraId="16BAF093">
                  <w:pPr>
                    <w:jc w:val="center"/>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pacing w:val="-2"/>
                      <w:szCs w:val="21"/>
                      <w14:textFill>
                        <w14:solidFill>
                          <w14:schemeClr w14:val="tx1"/>
                        </w14:solidFill>
                      </w14:textFill>
                    </w:rPr>
                    <w:t>所有</w:t>
                  </w:r>
                </w:p>
                <w:p w14:paraId="1CAC039B">
                  <w:pPr>
                    <w:jc w:val="center"/>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pacing w:val="-2"/>
                      <w:szCs w:val="21"/>
                      <w14:textFill>
                        <w14:solidFill>
                          <w14:schemeClr w14:val="tx1"/>
                        </w14:solidFill>
                      </w14:textFill>
                    </w:rPr>
                    <w:t>规模</w:t>
                  </w:r>
                </w:p>
              </w:tc>
              <w:tc>
                <w:tcPr>
                  <w:tcW w:w="1261" w:type="dxa"/>
                  <w:vAlign w:val="center"/>
                </w:tcPr>
                <w:p w14:paraId="0E1320BC">
                  <w:pPr>
                    <w:jc w:val="center"/>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pacing w:val="-2"/>
                      <w:szCs w:val="21"/>
                      <w14:textFill>
                        <w14:solidFill>
                          <w14:schemeClr w14:val="tx1"/>
                        </w14:solidFill>
                      </w14:textFill>
                    </w:rPr>
                    <w:t>工业废气量</w:t>
                  </w:r>
                </w:p>
              </w:tc>
              <w:tc>
                <w:tcPr>
                  <w:tcW w:w="1683" w:type="dxa"/>
                  <w:vAlign w:val="center"/>
                </w:tcPr>
                <w:p w14:paraId="0EDB9475">
                  <w:pPr>
                    <w:jc w:val="center"/>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pacing w:val="-1"/>
                      <w:szCs w:val="21"/>
                      <w14:textFill>
                        <w14:solidFill>
                          <w14:schemeClr w14:val="tx1"/>
                        </w14:solidFill>
                      </w14:textFill>
                    </w:rPr>
                    <w:t>立方米</w:t>
                  </w:r>
                  <w:r>
                    <w:rPr>
                      <w:rFonts w:eastAsia="Times New Roman"/>
                      <w:color w:val="000000" w:themeColor="text1"/>
                      <w:spacing w:val="-1"/>
                      <w:szCs w:val="21"/>
                      <w14:textFill>
                        <w14:solidFill>
                          <w14:schemeClr w14:val="tx1"/>
                        </w14:solidFill>
                      </w14:textFill>
                    </w:rPr>
                    <w:t>/</w:t>
                  </w:r>
                  <w:r>
                    <w:rPr>
                      <w:rFonts w:ascii="宋体" w:hAnsi="宋体" w:cs="宋体"/>
                      <w:color w:val="000000" w:themeColor="text1"/>
                      <w:spacing w:val="-1"/>
                      <w:szCs w:val="21"/>
                      <w14:textFill>
                        <w14:solidFill>
                          <w14:schemeClr w14:val="tx1"/>
                        </w14:solidFill>
                      </w14:textFill>
                    </w:rPr>
                    <w:t>吨</w:t>
                  </w:r>
                  <w:r>
                    <w:rPr>
                      <w:rFonts w:eastAsia="Times New Roman"/>
                      <w:color w:val="000000" w:themeColor="text1"/>
                      <w:spacing w:val="-1"/>
                      <w:szCs w:val="21"/>
                      <w14:textFill>
                        <w14:solidFill>
                          <w14:schemeClr w14:val="tx1"/>
                        </w14:solidFill>
                      </w14:textFill>
                    </w:rPr>
                    <w:t>-</w:t>
                  </w:r>
                  <w:r>
                    <w:rPr>
                      <w:rFonts w:ascii="宋体" w:hAnsi="宋体" w:cs="宋体"/>
                      <w:color w:val="000000" w:themeColor="text1"/>
                      <w:spacing w:val="-1"/>
                      <w:szCs w:val="21"/>
                      <w14:textFill>
                        <w14:solidFill>
                          <w14:schemeClr w14:val="tx1"/>
                        </w14:solidFill>
                      </w14:textFill>
                    </w:rPr>
                    <w:t>原料</w:t>
                  </w:r>
                </w:p>
              </w:tc>
              <w:tc>
                <w:tcPr>
                  <w:tcW w:w="1053" w:type="dxa"/>
                  <w:tcBorders>
                    <w:right w:val="nil"/>
                  </w:tcBorders>
                  <w:vAlign w:val="center"/>
                </w:tcPr>
                <w:p w14:paraId="18DAFCE9">
                  <w:pPr>
                    <w:jc w:val="center"/>
                    <w:rPr>
                      <w:rFonts w:eastAsia="Times New Roman"/>
                      <w:color w:val="000000" w:themeColor="text1"/>
                      <w:szCs w:val="21"/>
                      <w14:textFill>
                        <w14:solidFill>
                          <w14:schemeClr w14:val="tx1"/>
                        </w14:solidFill>
                      </w14:textFill>
                    </w:rPr>
                  </w:pPr>
                  <w:r>
                    <w:rPr>
                      <w:rFonts w:eastAsia="Times New Roman"/>
                      <w:color w:val="000000" w:themeColor="text1"/>
                      <w:spacing w:val="-1"/>
                      <w:szCs w:val="21"/>
                      <w14:textFill>
                        <w14:solidFill>
                          <w14:schemeClr w14:val="tx1"/>
                        </w14:solidFill>
                      </w14:textFill>
                    </w:rPr>
                    <w:t>4635</w:t>
                  </w:r>
                </w:p>
              </w:tc>
            </w:tr>
            <w:tr w14:paraId="7D2BE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719" w:type="dxa"/>
                  <w:vMerge w:val="continue"/>
                  <w:tcBorders>
                    <w:top w:val="nil"/>
                    <w:left w:val="nil"/>
                    <w:bottom w:val="single" w:color="000000" w:sz="10" w:space="0"/>
                  </w:tcBorders>
                  <w:vAlign w:val="center"/>
                </w:tcPr>
                <w:p w14:paraId="42C1E26E">
                  <w:pPr>
                    <w:jc w:val="center"/>
                    <w:rPr>
                      <w:rFonts w:ascii="Arial"/>
                      <w:color w:val="000000" w:themeColor="text1"/>
                      <w:rPrChange w:id="250" w:author="eleven" w:date="2026-02-11T11:28:48Z">
                        <w:rPr>
                          <w:rFonts w:ascii="Arial"/>
                          <w:color w:val="FF0000"/>
                        </w:rPr>
                      </w:rPrChange>
                      <w14:textFill>
                        <w14:solidFill>
                          <w14:schemeClr w14:val="tx1"/>
                        </w14:solidFill>
                      </w14:textFill>
                    </w:rPr>
                  </w:pPr>
                </w:p>
              </w:tc>
              <w:tc>
                <w:tcPr>
                  <w:tcW w:w="1683" w:type="dxa"/>
                  <w:vMerge w:val="continue"/>
                  <w:tcBorders>
                    <w:top w:val="nil"/>
                    <w:bottom w:val="single" w:color="000000" w:sz="10" w:space="0"/>
                  </w:tcBorders>
                  <w:vAlign w:val="center"/>
                </w:tcPr>
                <w:p w14:paraId="23187B31">
                  <w:pPr>
                    <w:jc w:val="center"/>
                    <w:rPr>
                      <w:rFonts w:ascii="Arial"/>
                      <w:color w:val="000000" w:themeColor="text1"/>
                      <w:rPrChange w:id="251" w:author="eleven" w:date="2026-02-11T11:28:48Z">
                        <w:rPr>
                          <w:rFonts w:ascii="Arial"/>
                          <w:color w:val="FF0000"/>
                        </w:rPr>
                      </w:rPrChange>
                      <w14:textFill>
                        <w14:solidFill>
                          <w14:schemeClr w14:val="tx1"/>
                        </w14:solidFill>
                      </w14:textFill>
                    </w:rPr>
                  </w:pPr>
                </w:p>
              </w:tc>
              <w:tc>
                <w:tcPr>
                  <w:tcW w:w="1119" w:type="dxa"/>
                  <w:vMerge w:val="continue"/>
                  <w:tcBorders>
                    <w:top w:val="nil"/>
                    <w:bottom w:val="single" w:color="000000" w:sz="10" w:space="0"/>
                  </w:tcBorders>
                  <w:vAlign w:val="center"/>
                </w:tcPr>
                <w:p w14:paraId="7D3AC97C">
                  <w:pPr>
                    <w:jc w:val="center"/>
                    <w:rPr>
                      <w:rFonts w:ascii="Arial"/>
                      <w:color w:val="000000" w:themeColor="text1"/>
                      <w:rPrChange w:id="252" w:author="eleven" w:date="2026-02-11T11:28:48Z">
                        <w:rPr>
                          <w:rFonts w:ascii="Arial"/>
                          <w:color w:val="FF0000"/>
                        </w:rPr>
                      </w:rPrChange>
                      <w14:textFill>
                        <w14:solidFill>
                          <w14:schemeClr w14:val="tx1"/>
                        </w14:solidFill>
                      </w14:textFill>
                    </w:rPr>
                  </w:pPr>
                </w:p>
              </w:tc>
              <w:tc>
                <w:tcPr>
                  <w:tcW w:w="701" w:type="dxa"/>
                  <w:vMerge w:val="continue"/>
                  <w:tcBorders>
                    <w:top w:val="nil"/>
                    <w:bottom w:val="single" w:color="000000" w:sz="10" w:space="0"/>
                  </w:tcBorders>
                  <w:vAlign w:val="center"/>
                </w:tcPr>
                <w:p w14:paraId="53508D36">
                  <w:pPr>
                    <w:jc w:val="center"/>
                    <w:rPr>
                      <w:rFonts w:ascii="Arial"/>
                      <w:color w:val="000000" w:themeColor="text1"/>
                      <w:rPrChange w:id="253" w:author="eleven" w:date="2026-02-11T11:28:48Z">
                        <w:rPr>
                          <w:rFonts w:ascii="Arial"/>
                          <w:color w:val="FF0000"/>
                        </w:rPr>
                      </w:rPrChange>
                      <w14:textFill>
                        <w14:solidFill>
                          <w14:schemeClr w14:val="tx1"/>
                        </w14:solidFill>
                      </w14:textFill>
                    </w:rPr>
                  </w:pPr>
                </w:p>
              </w:tc>
              <w:tc>
                <w:tcPr>
                  <w:tcW w:w="1261" w:type="dxa"/>
                  <w:tcBorders>
                    <w:bottom w:val="single" w:color="000000" w:sz="10" w:space="0"/>
                  </w:tcBorders>
                  <w:vAlign w:val="center"/>
                </w:tcPr>
                <w:p w14:paraId="54463180">
                  <w:pPr>
                    <w:jc w:val="center"/>
                    <w:rPr>
                      <w:rFonts w:hint="eastAsia" w:ascii="宋体" w:hAnsi="宋体" w:cs="宋体"/>
                      <w:color w:val="000000" w:themeColor="text1"/>
                      <w:szCs w:val="21"/>
                      <w:rPrChange w:id="254" w:author="eleven" w:date="2026-02-11T11:28:48Z">
                        <w:rPr>
                          <w:rFonts w:hint="eastAsia" w:ascii="宋体" w:hAnsi="宋体" w:cs="宋体"/>
                          <w:color w:val="FF0000"/>
                          <w:szCs w:val="21"/>
                        </w:rPr>
                      </w:rPrChange>
                      <w14:textFill>
                        <w14:solidFill>
                          <w14:schemeClr w14:val="tx1"/>
                        </w14:solidFill>
                      </w14:textFill>
                    </w:rPr>
                  </w:pPr>
                  <w:r>
                    <w:rPr>
                      <w:rFonts w:ascii="宋体" w:hAnsi="宋体" w:cs="宋体"/>
                      <w:color w:val="000000" w:themeColor="text1"/>
                      <w:spacing w:val="-1"/>
                      <w:szCs w:val="21"/>
                      <w:rPrChange w:id="255" w:author="eleven" w:date="2026-02-11T11:28:48Z">
                        <w:rPr>
                          <w:rFonts w:ascii="宋体" w:hAnsi="宋体" w:cs="宋体"/>
                          <w:color w:val="FF0000"/>
                          <w:spacing w:val="-1"/>
                          <w:szCs w:val="21"/>
                        </w:rPr>
                      </w:rPrChange>
                      <w14:textFill>
                        <w14:solidFill>
                          <w14:schemeClr w14:val="tx1"/>
                        </w14:solidFill>
                      </w14:textFill>
                    </w:rPr>
                    <w:t>颗粒物</w:t>
                  </w:r>
                </w:p>
              </w:tc>
              <w:tc>
                <w:tcPr>
                  <w:tcW w:w="1683" w:type="dxa"/>
                  <w:tcBorders>
                    <w:bottom w:val="single" w:color="000000" w:sz="10" w:space="0"/>
                  </w:tcBorders>
                  <w:vAlign w:val="center"/>
                </w:tcPr>
                <w:p w14:paraId="23E5D005">
                  <w:pPr>
                    <w:jc w:val="center"/>
                    <w:rPr>
                      <w:rFonts w:hint="eastAsia" w:ascii="宋体" w:hAnsi="宋体" w:cs="宋体"/>
                      <w:color w:val="000000" w:themeColor="text1"/>
                      <w:szCs w:val="21"/>
                      <w:rPrChange w:id="256" w:author="eleven" w:date="2026-02-11T11:28:48Z">
                        <w:rPr>
                          <w:rFonts w:hint="eastAsia" w:ascii="宋体" w:hAnsi="宋体" w:cs="宋体"/>
                          <w:color w:val="FF0000"/>
                          <w:szCs w:val="21"/>
                        </w:rPr>
                      </w:rPrChange>
                      <w14:textFill>
                        <w14:solidFill>
                          <w14:schemeClr w14:val="tx1"/>
                        </w14:solidFill>
                      </w14:textFill>
                    </w:rPr>
                  </w:pPr>
                  <w:r>
                    <w:rPr>
                      <w:rFonts w:ascii="宋体" w:hAnsi="宋体" w:cs="宋体"/>
                      <w:color w:val="000000" w:themeColor="text1"/>
                      <w:spacing w:val="-1"/>
                      <w:szCs w:val="21"/>
                      <w:rPrChange w:id="257" w:author="eleven" w:date="2026-02-11T11:28:48Z">
                        <w:rPr>
                          <w:rFonts w:ascii="宋体" w:hAnsi="宋体" w:cs="宋体"/>
                          <w:color w:val="FF0000"/>
                          <w:spacing w:val="-1"/>
                          <w:szCs w:val="21"/>
                        </w:rPr>
                      </w:rPrChange>
                      <w14:textFill>
                        <w14:solidFill>
                          <w14:schemeClr w14:val="tx1"/>
                        </w14:solidFill>
                      </w14:textFill>
                    </w:rPr>
                    <w:t>千克</w:t>
                  </w:r>
                  <w:r>
                    <w:rPr>
                      <w:rFonts w:eastAsia="Times New Roman"/>
                      <w:color w:val="000000" w:themeColor="text1"/>
                      <w:spacing w:val="-1"/>
                      <w:szCs w:val="21"/>
                      <w:rPrChange w:id="258" w:author="eleven" w:date="2026-02-11T11:28:48Z">
                        <w:rPr>
                          <w:rFonts w:eastAsia="Times New Roman"/>
                          <w:color w:val="FF0000"/>
                          <w:spacing w:val="-1"/>
                          <w:szCs w:val="21"/>
                        </w:rPr>
                      </w:rPrChange>
                      <w14:textFill>
                        <w14:solidFill>
                          <w14:schemeClr w14:val="tx1"/>
                        </w14:solidFill>
                      </w14:textFill>
                    </w:rPr>
                    <w:t>/</w:t>
                  </w:r>
                  <w:r>
                    <w:rPr>
                      <w:rFonts w:ascii="宋体" w:hAnsi="宋体" w:cs="宋体"/>
                      <w:color w:val="000000" w:themeColor="text1"/>
                      <w:spacing w:val="-1"/>
                      <w:szCs w:val="21"/>
                      <w:rPrChange w:id="259" w:author="eleven" w:date="2026-02-11T11:28:48Z">
                        <w:rPr>
                          <w:rFonts w:ascii="宋体" w:hAnsi="宋体" w:cs="宋体"/>
                          <w:color w:val="FF0000"/>
                          <w:spacing w:val="-1"/>
                          <w:szCs w:val="21"/>
                        </w:rPr>
                      </w:rPrChange>
                      <w14:textFill>
                        <w14:solidFill>
                          <w14:schemeClr w14:val="tx1"/>
                        </w14:solidFill>
                      </w14:textFill>
                    </w:rPr>
                    <w:t>吨</w:t>
                  </w:r>
                  <w:r>
                    <w:rPr>
                      <w:rFonts w:eastAsia="Times New Roman"/>
                      <w:color w:val="000000" w:themeColor="text1"/>
                      <w:spacing w:val="-1"/>
                      <w:szCs w:val="21"/>
                      <w:rPrChange w:id="260" w:author="eleven" w:date="2026-02-11T11:28:48Z">
                        <w:rPr>
                          <w:rFonts w:eastAsia="Times New Roman"/>
                          <w:color w:val="FF0000"/>
                          <w:spacing w:val="-1"/>
                          <w:szCs w:val="21"/>
                        </w:rPr>
                      </w:rPrChange>
                      <w14:textFill>
                        <w14:solidFill>
                          <w14:schemeClr w14:val="tx1"/>
                        </w14:solidFill>
                      </w14:textFill>
                    </w:rPr>
                    <w:t>-</w:t>
                  </w:r>
                  <w:r>
                    <w:rPr>
                      <w:rFonts w:ascii="宋体" w:hAnsi="宋体" w:cs="宋体"/>
                      <w:color w:val="000000" w:themeColor="text1"/>
                      <w:spacing w:val="-1"/>
                      <w:szCs w:val="21"/>
                      <w:rPrChange w:id="261" w:author="eleven" w:date="2026-02-11T11:28:48Z">
                        <w:rPr>
                          <w:rFonts w:ascii="宋体" w:hAnsi="宋体" w:cs="宋体"/>
                          <w:color w:val="FF0000"/>
                          <w:spacing w:val="-1"/>
                          <w:szCs w:val="21"/>
                        </w:rPr>
                      </w:rPrChange>
                      <w14:textFill>
                        <w14:solidFill>
                          <w14:schemeClr w14:val="tx1"/>
                        </w14:solidFill>
                      </w14:textFill>
                    </w:rPr>
                    <w:t>原料</w:t>
                  </w:r>
                </w:p>
              </w:tc>
              <w:tc>
                <w:tcPr>
                  <w:tcW w:w="1053" w:type="dxa"/>
                  <w:tcBorders>
                    <w:bottom w:val="single" w:color="000000" w:sz="10" w:space="0"/>
                    <w:right w:val="nil"/>
                  </w:tcBorders>
                  <w:vAlign w:val="center"/>
                </w:tcPr>
                <w:p w14:paraId="426A2576">
                  <w:pPr>
                    <w:jc w:val="center"/>
                    <w:rPr>
                      <w:rFonts w:eastAsia="Times New Roman"/>
                      <w:color w:val="000000" w:themeColor="text1"/>
                      <w:szCs w:val="21"/>
                      <w:rPrChange w:id="262" w:author="eleven" w:date="2026-02-11T11:28:48Z">
                        <w:rPr>
                          <w:rFonts w:eastAsia="Times New Roman"/>
                          <w:color w:val="FF0000"/>
                          <w:szCs w:val="21"/>
                        </w:rPr>
                      </w:rPrChange>
                      <w14:textFill>
                        <w14:solidFill>
                          <w14:schemeClr w14:val="tx1"/>
                        </w14:solidFill>
                      </w14:textFill>
                    </w:rPr>
                  </w:pPr>
                  <w:r>
                    <w:rPr>
                      <w:rFonts w:eastAsia="Times New Roman"/>
                      <w:color w:val="000000" w:themeColor="text1"/>
                      <w:spacing w:val="-5"/>
                      <w:szCs w:val="21"/>
                      <w:rPrChange w:id="263" w:author="eleven" w:date="2026-02-11T11:28:48Z">
                        <w:rPr>
                          <w:rFonts w:eastAsia="Times New Roman"/>
                          <w:color w:val="FF0000"/>
                          <w:spacing w:val="-5"/>
                          <w:szCs w:val="21"/>
                        </w:rPr>
                      </w:rPrChange>
                      <w14:textFill>
                        <w14:solidFill>
                          <w14:schemeClr w14:val="tx1"/>
                        </w14:solidFill>
                      </w14:textFill>
                    </w:rPr>
                    <w:t>1.10</w:t>
                  </w:r>
                </w:p>
              </w:tc>
            </w:tr>
          </w:tbl>
          <w:p w14:paraId="18E11FE8">
            <w:pPr>
              <w:spacing w:line="360" w:lineRule="auto"/>
              <w:ind w:firstLine="480" w:firstLineChars="200"/>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本项目下料切割量较小，约15t/a，类比同类型项目并结合项目实际情况（产 品结构件尺寸大，切割量相对较小），下料切割时间为每天工作2小时，年运行300天</w:t>
            </w:r>
            <w:r>
              <w:rPr>
                <w:rFonts w:hint="eastAsia"/>
                <w:bCs/>
                <w:color w:val="000000" w:themeColor="text1"/>
                <w:sz w:val="24"/>
                <w:szCs w:val="32"/>
                <w:lang w:eastAsia="zh-CN"/>
                <w14:textFill>
                  <w14:solidFill>
                    <w14:schemeClr w14:val="tx1"/>
                  </w14:solidFill>
                </w14:textFill>
              </w:rPr>
              <w:t>，</w:t>
            </w:r>
            <w:r>
              <w:rPr>
                <w:rFonts w:hint="eastAsia"/>
                <w:bCs/>
                <w:color w:val="000000" w:themeColor="text1"/>
                <w:sz w:val="24"/>
                <w:szCs w:val="32"/>
                <w14:textFill>
                  <w14:solidFill>
                    <w14:schemeClr w14:val="tx1"/>
                  </w14:solidFill>
                </w14:textFill>
              </w:rPr>
              <w:t>由此估算出下料切割粉尘约0.0165t/a（0.0275kg/h）。</w:t>
            </w:r>
          </w:p>
          <w:p w14:paraId="0F91C09B">
            <w:pPr>
              <w:spacing w:line="360" w:lineRule="auto"/>
              <w:ind w:firstLine="480" w:firstLineChars="200"/>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根据《未纳入排污许可管理行业适用的排污系数、物料衡算方法（试行）》（原环境保护部公告2017年第81号）中“47 锯材加工业”的系数，车间不装除尘设备的情况下，重力沉降法的效率约为85%。金属比重大于木材，本项目产生的粉尘为金属粉尘，较木质粉尘更易沉降，沉降率按90%计，下料切割时间为每天工作2小时，年运行300天，算得</w:t>
            </w:r>
            <w:r>
              <w:rPr>
                <w:rFonts w:hint="eastAsia"/>
                <w:color w:val="000000" w:themeColor="text1"/>
                <w:sz w:val="24"/>
                <w14:textFill>
                  <w14:solidFill>
                    <w14:schemeClr w14:val="tx1"/>
                  </w14:solidFill>
                </w14:textFill>
              </w:rPr>
              <w:t>经自然沉降后的切割粉尘</w:t>
            </w:r>
            <w:r>
              <w:rPr>
                <w:rFonts w:hint="eastAsia"/>
                <w:color w:val="000000" w:themeColor="text1"/>
                <w:sz w:val="24"/>
                <w:lang w:val="en-US" w:eastAsia="zh-CN"/>
                <w14:textFill>
                  <w14:solidFill>
                    <w14:schemeClr w14:val="tx1"/>
                  </w14:solidFill>
                </w14:textFill>
              </w:rPr>
              <w:t>排放</w:t>
            </w:r>
            <w:r>
              <w:rPr>
                <w:rFonts w:hint="eastAsia"/>
                <w:color w:val="000000" w:themeColor="text1"/>
                <w:sz w:val="24"/>
                <w14:textFill>
                  <w14:solidFill>
                    <w14:schemeClr w14:val="tx1"/>
                  </w14:solidFill>
                </w14:textFill>
              </w:rPr>
              <w:t>量</w:t>
            </w:r>
            <w:r>
              <w:rPr>
                <w:rFonts w:hint="eastAsia"/>
                <w:bCs/>
                <w:color w:val="000000" w:themeColor="text1"/>
                <w:sz w:val="24"/>
                <w:szCs w:val="32"/>
                <w14:textFill>
                  <w14:solidFill>
                    <w14:schemeClr w14:val="tx1"/>
                  </w14:solidFill>
                </w14:textFill>
              </w:rPr>
              <w:t>为0.00165t/a（0.00275kg/h），以无组织形式扩散。</w:t>
            </w:r>
          </w:p>
          <w:p w14:paraId="6596AC0F">
            <w:pPr>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14:textFill>
                  <w14:solidFill>
                    <w14:schemeClr w14:val="tx1"/>
                  </w14:solidFill>
                </w14:textFill>
              </w:rPr>
              <w:t>（2）</w:t>
            </w:r>
            <w:r>
              <w:rPr>
                <w:rFonts w:hint="eastAsia"/>
                <w:b/>
                <w:bCs/>
                <w:color w:val="000000" w:themeColor="text1"/>
                <w:sz w:val="24"/>
                <w:szCs w:val="32"/>
                <w14:textFill>
                  <w14:solidFill>
                    <w14:schemeClr w14:val="tx1"/>
                  </w14:solidFill>
                </w14:textFill>
              </w:rPr>
              <w:t>打磨粉尘</w:t>
            </w:r>
          </w:p>
          <w:p w14:paraId="6053ACAA">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本项目进行打磨处理过程将产生粉尘。</w:t>
            </w:r>
            <w:r>
              <w:rPr>
                <w:color w:val="000000" w:themeColor="text1"/>
                <w:sz w:val="24"/>
                <w14:textFill>
                  <w14:solidFill>
                    <w14:schemeClr w14:val="tx1"/>
                  </w14:solidFill>
                </w14:textFill>
              </w:rPr>
              <w:t>参照《排放源统计调查产排污核算方法和系数手册》中“33-37，431-434 机械行业系数手册 ”06预处理中“钢材（含板材、构件等）、铝材（含板材、构件等）、铝合金（含板材、构件等）、铁材、</w:t>
            </w:r>
            <w:r>
              <w:rPr>
                <w:rFonts w:hint="eastAsia"/>
                <w:color w:val="000000" w:themeColor="text1"/>
                <w:sz w:val="24"/>
                <w14:textFill>
                  <w14:solidFill>
                    <w14:schemeClr w14:val="tx1"/>
                  </w14:solidFill>
                </w14:textFill>
              </w:rPr>
              <w:t>其他</w:t>
            </w:r>
            <w:r>
              <w:rPr>
                <w:color w:val="000000" w:themeColor="text1"/>
                <w:sz w:val="24"/>
                <w14:textFill>
                  <w14:solidFill>
                    <w14:schemeClr w14:val="tx1"/>
                  </w14:solidFill>
                </w14:textFill>
              </w:rPr>
              <w:t>金属材料</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颗粒物产污系数为2.19kg/t原料”。</w:t>
            </w:r>
            <w:r>
              <w:rPr>
                <w:rFonts w:hint="eastAsia"/>
                <w:color w:val="000000" w:themeColor="text1"/>
                <w:sz w:val="24"/>
                <w14:textFill>
                  <w14:solidFill>
                    <w14:schemeClr w14:val="tx1"/>
                  </w14:solidFill>
                </w14:textFill>
              </w:rPr>
              <w:t>本项目冷轧板、覆铝锌板、热板</w:t>
            </w:r>
            <w:r>
              <w:rPr>
                <w:color w:val="000000" w:themeColor="text1"/>
                <w:sz w:val="24"/>
                <w14:textFill>
                  <w14:solidFill>
                    <w14:schemeClr w14:val="tx1"/>
                  </w14:solidFill>
                </w14:textFill>
              </w:rPr>
              <w:t>用量</w:t>
            </w:r>
            <w:r>
              <w:rPr>
                <w:rFonts w:hint="eastAsia"/>
                <w:color w:val="000000" w:themeColor="text1"/>
                <w:sz w:val="24"/>
                <w14:textFill>
                  <w14:solidFill>
                    <w14:schemeClr w14:val="tx1"/>
                  </w14:solidFill>
                </w14:textFill>
              </w:rPr>
              <w:t>约15</w:t>
            </w:r>
            <w:r>
              <w:rPr>
                <w:color w:val="000000" w:themeColor="text1"/>
                <w:sz w:val="24"/>
                <w14:textFill>
                  <w14:solidFill>
                    <w14:schemeClr w14:val="tx1"/>
                  </w14:solidFill>
                </w14:textFill>
              </w:rPr>
              <w:t>t/a，则</w:t>
            </w:r>
            <w:r>
              <w:rPr>
                <w:rFonts w:hint="eastAsia"/>
                <w:color w:val="000000" w:themeColor="text1"/>
                <w:sz w:val="24"/>
                <w14:textFill>
                  <w14:solidFill>
                    <w14:schemeClr w14:val="tx1"/>
                  </w14:solidFill>
                </w14:textFill>
              </w:rPr>
              <w:t>本项目打磨产生的</w:t>
            </w:r>
            <w:r>
              <w:rPr>
                <w:color w:val="000000" w:themeColor="text1"/>
                <w:sz w:val="24"/>
                <w14:textFill>
                  <w14:solidFill>
                    <w14:schemeClr w14:val="tx1"/>
                  </w14:solidFill>
                </w14:textFill>
              </w:rPr>
              <w:t>粉尘量为</w:t>
            </w:r>
            <w:r>
              <w:rPr>
                <w:rFonts w:hint="eastAsia"/>
                <w:color w:val="000000" w:themeColor="text1"/>
                <w:sz w:val="24"/>
                <w14:textFill>
                  <w14:solidFill>
                    <w14:schemeClr w14:val="tx1"/>
                  </w14:solidFill>
                </w14:textFill>
              </w:rPr>
              <w:t>0.033</w:t>
            </w:r>
            <w:r>
              <w:rPr>
                <w:color w:val="000000" w:themeColor="text1"/>
                <w:sz w:val="24"/>
                <w14:textFill>
                  <w14:solidFill>
                    <w14:schemeClr w14:val="tx1"/>
                  </w14:solidFill>
                </w14:textFill>
              </w:rPr>
              <w:t>t/a。</w:t>
            </w:r>
          </w:p>
          <w:p w14:paraId="0513E135">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打磨粉尘与下料切割粉尘的类型一致，均为金属粉尘，车间沉降率按90%计算，</w:t>
            </w:r>
            <w:r>
              <w:rPr>
                <w:rFonts w:hint="eastAsia"/>
                <w:bCs/>
                <w:color w:val="000000" w:themeColor="text1"/>
                <w:sz w:val="24"/>
                <w:szCs w:val="32"/>
                <w14:textFill>
                  <w14:solidFill>
                    <w14:schemeClr w14:val="tx1"/>
                  </w14:solidFill>
                </w14:textFill>
              </w:rPr>
              <w:t>打磨工序时间为每天工作4小时，年运行300天，</w:t>
            </w:r>
            <w:r>
              <w:rPr>
                <w:rFonts w:hint="eastAsia"/>
                <w:color w:val="000000" w:themeColor="text1"/>
                <w:sz w:val="24"/>
                <w14:textFill>
                  <w14:solidFill>
                    <w14:schemeClr w14:val="tx1"/>
                  </w14:solidFill>
                </w14:textFill>
              </w:rPr>
              <w:t>则打磨无组织排放量为0.0033t/a（0.00275kg/h）。</w:t>
            </w:r>
          </w:p>
          <w:p w14:paraId="66B373DC">
            <w:pPr>
              <w:spacing w:line="360" w:lineRule="auto"/>
              <w:ind w:firstLine="482" w:firstLineChars="200"/>
              <w:jc w:val="left"/>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w:t>
            </w:r>
            <w:r>
              <w:rPr>
                <w:rFonts w:hint="eastAsia"/>
                <w:b/>
                <w:color w:val="000000" w:themeColor="text1"/>
                <w:kern w:val="0"/>
                <w:sz w:val="24"/>
                <w14:textFill>
                  <w14:solidFill>
                    <w14:schemeClr w14:val="tx1"/>
                  </w14:solidFill>
                </w14:textFill>
              </w:rPr>
              <w:t>3</w:t>
            </w:r>
            <w:r>
              <w:rPr>
                <w:b/>
                <w:color w:val="000000" w:themeColor="text1"/>
                <w:kern w:val="0"/>
                <w:sz w:val="24"/>
                <w14:textFill>
                  <w14:solidFill>
                    <w14:schemeClr w14:val="tx1"/>
                  </w14:solidFill>
                </w14:textFill>
              </w:rPr>
              <w:t>）</w:t>
            </w:r>
            <w:r>
              <w:rPr>
                <w:rFonts w:hint="eastAsia"/>
                <w:b/>
                <w:color w:val="000000" w:themeColor="text1"/>
                <w:kern w:val="0"/>
                <w:sz w:val="24"/>
                <w14:textFill>
                  <w14:solidFill>
                    <w14:schemeClr w14:val="tx1"/>
                  </w14:solidFill>
                </w14:textFill>
              </w:rPr>
              <w:t>焊接烟尘</w:t>
            </w:r>
          </w:p>
          <w:p w14:paraId="0D70B550">
            <w:pPr>
              <w:spacing w:line="360" w:lineRule="auto"/>
              <w:ind w:firstLine="480" w:firstLineChars="200"/>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由项目生产工艺可知，项目焊接采用二保焊机、氩弧焊等对工件进行焊接，焊接过程中会产生少量的焊接烟尘。</w:t>
            </w:r>
          </w:p>
          <w:p w14:paraId="37E8713D">
            <w:pPr>
              <w:spacing w:line="360" w:lineRule="auto"/>
              <w:ind w:firstLine="480" w:firstLineChars="200"/>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根据《排放源统计调查产排污核算方法和系数手册》附表1“工业行业产排污系数手册”中“33-37，431-434机械行业系数手册”中相关产污系数进行核算。</w:t>
            </w:r>
          </w:p>
          <w:p w14:paraId="6B4D0D52">
            <w:pPr>
              <w:pStyle w:val="62"/>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表4-2   33金属制品业09焊接行业系数表</w:t>
            </w:r>
          </w:p>
          <w:tbl>
            <w:tblPr>
              <w:tblStyle w:val="34"/>
              <w:tblW w:w="833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0"/>
              <w:gridCol w:w="1138"/>
              <w:gridCol w:w="1704"/>
              <w:gridCol w:w="711"/>
              <w:gridCol w:w="1279"/>
              <w:gridCol w:w="1707"/>
              <w:gridCol w:w="1068"/>
            </w:tblGrid>
            <w:tr w14:paraId="60427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1" w:hRule="atLeast"/>
                <w:jc w:val="center"/>
              </w:trPr>
              <w:tc>
                <w:tcPr>
                  <w:tcW w:w="730" w:type="dxa"/>
                  <w:tcBorders>
                    <w:tl2br w:val="nil"/>
                    <w:tr2bl w:val="nil"/>
                  </w:tcBorders>
                  <w:vAlign w:val="center"/>
                </w:tcPr>
                <w:p w14:paraId="0604ECAB">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工段</w:t>
                  </w:r>
                </w:p>
                <w:p w14:paraId="05F80290">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1138" w:type="dxa"/>
                  <w:tcBorders>
                    <w:tl2br w:val="nil"/>
                    <w:tr2bl w:val="nil"/>
                  </w:tcBorders>
                  <w:vAlign w:val="center"/>
                </w:tcPr>
                <w:p w14:paraId="168708C2">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原料名称</w:t>
                  </w:r>
                </w:p>
              </w:tc>
              <w:tc>
                <w:tcPr>
                  <w:tcW w:w="1704" w:type="dxa"/>
                  <w:tcBorders>
                    <w:tl2br w:val="nil"/>
                    <w:tr2bl w:val="nil"/>
                  </w:tcBorders>
                  <w:vAlign w:val="center"/>
                </w:tcPr>
                <w:p w14:paraId="5567C807">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工艺名称</w:t>
                  </w:r>
                </w:p>
              </w:tc>
              <w:tc>
                <w:tcPr>
                  <w:tcW w:w="711" w:type="dxa"/>
                  <w:tcBorders>
                    <w:tl2br w:val="nil"/>
                    <w:tr2bl w:val="nil"/>
                  </w:tcBorders>
                  <w:vAlign w:val="center"/>
                </w:tcPr>
                <w:p w14:paraId="09718E50">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规模</w:t>
                  </w:r>
                </w:p>
                <w:p w14:paraId="646D3767">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等级</w:t>
                  </w:r>
                </w:p>
              </w:tc>
              <w:tc>
                <w:tcPr>
                  <w:tcW w:w="1279" w:type="dxa"/>
                  <w:tcBorders>
                    <w:tl2br w:val="nil"/>
                    <w:tr2bl w:val="nil"/>
                  </w:tcBorders>
                  <w:vAlign w:val="center"/>
                </w:tcPr>
                <w:p w14:paraId="4CF347EE">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污染物指标</w:t>
                  </w:r>
                </w:p>
              </w:tc>
              <w:tc>
                <w:tcPr>
                  <w:tcW w:w="1707" w:type="dxa"/>
                  <w:tcBorders>
                    <w:tl2br w:val="nil"/>
                    <w:tr2bl w:val="nil"/>
                  </w:tcBorders>
                  <w:vAlign w:val="center"/>
                </w:tcPr>
                <w:p w14:paraId="2C1B4350">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系数单位</w:t>
                  </w:r>
                </w:p>
              </w:tc>
              <w:tc>
                <w:tcPr>
                  <w:tcW w:w="1068" w:type="dxa"/>
                  <w:tcBorders>
                    <w:tl2br w:val="nil"/>
                    <w:tr2bl w:val="nil"/>
                  </w:tcBorders>
                  <w:vAlign w:val="center"/>
                </w:tcPr>
                <w:p w14:paraId="2CF22357">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产污系数</w:t>
                  </w:r>
                </w:p>
              </w:tc>
            </w:tr>
            <w:tr w14:paraId="00C0C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atLeast"/>
                <w:jc w:val="center"/>
              </w:trPr>
              <w:tc>
                <w:tcPr>
                  <w:tcW w:w="730" w:type="dxa"/>
                  <w:vMerge w:val="restart"/>
                  <w:tcBorders>
                    <w:tl2br w:val="nil"/>
                    <w:tr2bl w:val="nil"/>
                  </w:tcBorders>
                  <w:vAlign w:val="center"/>
                </w:tcPr>
                <w:p w14:paraId="716ECFA9">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焊接</w:t>
                  </w:r>
                </w:p>
              </w:tc>
              <w:tc>
                <w:tcPr>
                  <w:tcW w:w="1138" w:type="dxa"/>
                  <w:vMerge w:val="restart"/>
                  <w:tcBorders>
                    <w:tl2br w:val="nil"/>
                    <w:tr2bl w:val="nil"/>
                  </w:tcBorders>
                  <w:vAlign w:val="center"/>
                </w:tcPr>
                <w:p w14:paraId="43216C86">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实芯焊丝</w:t>
                  </w:r>
                </w:p>
              </w:tc>
              <w:tc>
                <w:tcPr>
                  <w:tcW w:w="1704" w:type="dxa"/>
                  <w:vMerge w:val="restart"/>
                  <w:tcBorders>
                    <w:tl2br w:val="nil"/>
                    <w:tr2bl w:val="nil"/>
                  </w:tcBorders>
                  <w:vAlign w:val="center"/>
                </w:tcPr>
                <w:p w14:paraId="744D1A55">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二氧化碳保护焊、埋弧焊、氩弧焊</w:t>
                  </w:r>
                </w:p>
              </w:tc>
              <w:tc>
                <w:tcPr>
                  <w:tcW w:w="711" w:type="dxa"/>
                  <w:vMerge w:val="restart"/>
                  <w:tcBorders>
                    <w:tl2br w:val="nil"/>
                    <w:tr2bl w:val="nil"/>
                  </w:tcBorders>
                  <w:vAlign w:val="center"/>
                </w:tcPr>
                <w:p w14:paraId="4CF81DEC">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所有</w:t>
                  </w:r>
                </w:p>
                <w:p w14:paraId="65A0C810">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规模</w:t>
                  </w:r>
                </w:p>
              </w:tc>
              <w:tc>
                <w:tcPr>
                  <w:tcW w:w="1279" w:type="dxa"/>
                  <w:tcBorders>
                    <w:tl2br w:val="nil"/>
                    <w:tr2bl w:val="nil"/>
                  </w:tcBorders>
                  <w:vAlign w:val="center"/>
                </w:tcPr>
                <w:p w14:paraId="64280C24">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工业废气量</w:t>
                  </w:r>
                </w:p>
              </w:tc>
              <w:tc>
                <w:tcPr>
                  <w:tcW w:w="1707" w:type="dxa"/>
                  <w:tcBorders>
                    <w:tl2br w:val="nil"/>
                    <w:tr2bl w:val="nil"/>
                  </w:tcBorders>
                  <w:vAlign w:val="center"/>
                </w:tcPr>
                <w:p w14:paraId="6F66A45B">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立方米/吨-原料</w:t>
                  </w:r>
                </w:p>
              </w:tc>
              <w:tc>
                <w:tcPr>
                  <w:tcW w:w="1068" w:type="dxa"/>
                  <w:tcBorders>
                    <w:tl2br w:val="nil"/>
                    <w:tr2bl w:val="nil"/>
                  </w:tcBorders>
                  <w:vAlign w:val="center"/>
                </w:tcPr>
                <w:p w14:paraId="4FBC2ABF">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2130193</w:t>
                  </w:r>
                </w:p>
              </w:tc>
            </w:tr>
            <w:tr w14:paraId="16711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 w:hRule="atLeast"/>
                <w:jc w:val="center"/>
              </w:trPr>
              <w:tc>
                <w:tcPr>
                  <w:tcW w:w="730" w:type="dxa"/>
                  <w:vMerge w:val="continue"/>
                  <w:tcBorders>
                    <w:tl2br w:val="nil"/>
                    <w:tr2bl w:val="nil"/>
                  </w:tcBorders>
                  <w:vAlign w:val="center"/>
                </w:tcPr>
                <w:p w14:paraId="7F7653BC">
                  <w:pPr>
                    <w:widowControl/>
                    <w:jc w:val="center"/>
                    <w:rPr>
                      <w:color w:val="000000" w:themeColor="text1"/>
                      <w:szCs w:val="21"/>
                      <w:rPrChange w:id="264" w:author="eleven" w:date="2026-02-11T11:28:48Z">
                        <w:rPr>
                          <w:color w:val="FF0000"/>
                          <w:szCs w:val="21"/>
                        </w:rPr>
                      </w:rPrChange>
                      <w14:textFill>
                        <w14:solidFill>
                          <w14:schemeClr w14:val="tx1"/>
                        </w14:solidFill>
                      </w14:textFill>
                    </w:rPr>
                  </w:pPr>
                </w:p>
              </w:tc>
              <w:tc>
                <w:tcPr>
                  <w:tcW w:w="1138" w:type="dxa"/>
                  <w:vMerge w:val="continue"/>
                  <w:tcBorders>
                    <w:tl2br w:val="nil"/>
                    <w:tr2bl w:val="nil"/>
                  </w:tcBorders>
                  <w:vAlign w:val="center"/>
                </w:tcPr>
                <w:p w14:paraId="7977560B">
                  <w:pPr>
                    <w:widowControl/>
                    <w:jc w:val="center"/>
                    <w:rPr>
                      <w:color w:val="000000" w:themeColor="text1"/>
                      <w:szCs w:val="21"/>
                      <w:rPrChange w:id="265" w:author="eleven" w:date="2026-02-11T11:28:48Z">
                        <w:rPr>
                          <w:color w:val="FF0000"/>
                          <w:szCs w:val="21"/>
                        </w:rPr>
                      </w:rPrChange>
                      <w14:textFill>
                        <w14:solidFill>
                          <w14:schemeClr w14:val="tx1"/>
                        </w14:solidFill>
                      </w14:textFill>
                    </w:rPr>
                  </w:pPr>
                </w:p>
              </w:tc>
              <w:tc>
                <w:tcPr>
                  <w:tcW w:w="1704" w:type="dxa"/>
                  <w:vMerge w:val="continue"/>
                  <w:tcBorders>
                    <w:tl2br w:val="nil"/>
                    <w:tr2bl w:val="nil"/>
                  </w:tcBorders>
                  <w:vAlign w:val="center"/>
                </w:tcPr>
                <w:p w14:paraId="722CEE63">
                  <w:pPr>
                    <w:widowControl/>
                    <w:jc w:val="center"/>
                    <w:rPr>
                      <w:color w:val="000000" w:themeColor="text1"/>
                      <w:szCs w:val="21"/>
                      <w:rPrChange w:id="266" w:author="eleven" w:date="2026-02-11T11:28:48Z">
                        <w:rPr>
                          <w:color w:val="FF0000"/>
                          <w:szCs w:val="21"/>
                        </w:rPr>
                      </w:rPrChange>
                      <w14:textFill>
                        <w14:solidFill>
                          <w14:schemeClr w14:val="tx1"/>
                        </w14:solidFill>
                      </w14:textFill>
                    </w:rPr>
                  </w:pPr>
                </w:p>
              </w:tc>
              <w:tc>
                <w:tcPr>
                  <w:tcW w:w="711" w:type="dxa"/>
                  <w:vMerge w:val="continue"/>
                  <w:tcBorders>
                    <w:tl2br w:val="nil"/>
                    <w:tr2bl w:val="nil"/>
                  </w:tcBorders>
                  <w:vAlign w:val="center"/>
                </w:tcPr>
                <w:p w14:paraId="40C238B0">
                  <w:pPr>
                    <w:widowControl/>
                    <w:jc w:val="center"/>
                    <w:rPr>
                      <w:color w:val="000000" w:themeColor="text1"/>
                      <w:szCs w:val="21"/>
                      <w:rPrChange w:id="267" w:author="eleven" w:date="2026-02-11T11:28:48Z">
                        <w:rPr>
                          <w:color w:val="FF0000"/>
                          <w:szCs w:val="21"/>
                        </w:rPr>
                      </w:rPrChange>
                      <w14:textFill>
                        <w14:solidFill>
                          <w14:schemeClr w14:val="tx1"/>
                        </w14:solidFill>
                      </w14:textFill>
                    </w:rPr>
                  </w:pPr>
                </w:p>
              </w:tc>
              <w:tc>
                <w:tcPr>
                  <w:tcW w:w="1279" w:type="dxa"/>
                  <w:tcBorders>
                    <w:tl2br w:val="nil"/>
                    <w:tr2bl w:val="nil"/>
                  </w:tcBorders>
                  <w:vAlign w:val="center"/>
                </w:tcPr>
                <w:p w14:paraId="760580FD">
                  <w:pPr>
                    <w:widowControl/>
                    <w:jc w:val="center"/>
                    <w:rPr>
                      <w:color w:val="000000" w:themeColor="text1"/>
                      <w:szCs w:val="21"/>
                      <w:rPrChange w:id="268" w:author="eleven" w:date="2026-02-11T11:28:48Z">
                        <w:rPr>
                          <w:color w:val="FF0000"/>
                          <w:szCs w:val="21"/>
                        </w:rPr>
                      </w:rPrChange>
                      <w14:textFill>
                        <w14:solidFill>
                          <w14:schemeClr w14:val="tx1"/>
                        </w14:solidFill>
                      </w14:textFill>
                    </w:rPr>
                  </w:pPr>
                  <w:r>
                    <w:rPr>
                      <w:color w:val="000000" w:themeColor="text1"/>
                      <w:szCs w:val="21"/>
                      <w:rPrChange w:id="269" w:author="eleven" w:date="2026-02-11T11:28:48Z">
                        <w:rPr>
                          <w:color w:val="FF0000"/>
                          <w:szCs w:val="21"/>
                        </w:rPr>
                      </w:rPrChange>
                      <w14:textFill>
                        <w14:solidFill>
                          <w14:schemeClr w14:val="tx1"/>
                        </w14:solidFill>
                      </w14:textFill>
                    </w:rPr>
                    <w:t>颗粒物</w:t>
                  </w:r>
                </w:p>
              </w:tc>
              <w:tc>
                <w:tcPr>
                  <w:tcW w:w="1707" w:type="dxa"/>
                  <w:tcBorders>
                    <w:tl2br w:val="nil"/>
                    <w:tr2bl w:val="nil"/>
                  </w:tcBorders>
                  <w:vAlign w:val="center"/>
                </w:tcPr>
                <w:p w14:paraId="4C326DEF">
                  <w:pPr>
                    <w:widowControl/>
                    <w:jc w:val="center"/>
                    <w:rPr>
                      <w:color w:val="000000" w:themeColor="text1"/>
                      <w:szCs w:val="21"/>
                      <w:rPrChange w:id="270" w:author="eleven" w:date="2026-02-11T11:28:48Z">
                        <w:rPr>
                          <w:color w:val="FF0000"/>
                          <w:szCs w:val="21"/>
                        </w:rPr>
                      </w:rPrChange>
                      <w14:textFill>
                        <w14:solidFill>
                          <w14:schemeClr w14:val="tx1"/>
                        </w14:solidFill>
                      </w14:textFill>
                    </w:rPr>
                  </w:pPr>
                  <w:r>
                    <w:rPr>
                      <w:color w:val="000000" w:themeColor="text1"/>
                      <w:szCs w:val="21"/>
                      <w:rPrChange w:id="271" w:author="eleven" w:date="2026-02-11T11:28:48Z">
                        <w:rPr>
                          <w:color w:val="FF0000"/>
                          <w:szCs w:val="21"/>
                        </w:rPr>
                      </w:rPrChange>
                      <w14:textFill>
                        <w14:solidFill>
                          <w14:schemeClr w14:val="tx1"/>
                        </w14:solidFill>
                      </w14:textFill>
                    </w:rPr>
                    <w:t>千克/吨-原料</w:t>
                  </w:r>
                </w:p>
              </w:tc>
              <w:tc>
                <w:tcPr>
                  <w:tcW w:w="1068" w:type="dxa"/>
                  <w:tcBorders>
                    <w:tl2br w:val="nil"/>
                    <w:tr2bl w:val="nil"/>
                  </w:tcBorders>
                  <w:vAlign w:val="center"/>
                </w:tcPr>
                <w:p w14:paraId="45B045C3">
                  <w:pPr>
                    <w:widowControl/>
                    <w:jc w:val="center"/>
                    <w:rPr>
                      <w:color w:val="000000" w:themeColor="text1"/>
                      <w:szCs w:val="21"/>
                      <w:rPrChange w:id="272" w:author="eleven" w:date="2026-02-11T11:28:48Z">
                        <w:rPr>
                          <w:color w:val="FF0000"/>
                          <w:szCs w:val="21"/>
                        </w:rPr>
                      </w:rPrChange>
                      <w14:textFill>
                        <w14:solidFill>
                          <w14:schemeClr w14:val="tx1"/>
                        </w14:solidFill>
                      </w14:textFill>
                    </w:rPr>
                  </w:pPr>
                  <w:r>
                    <w:rPr>
                      <w:color w:val="000000" w:themeColor="text1"/>
                      <w:szCs w:val="21"/>
                      <w:rPrChange w:id="273" w:author="eleven" w:date="2026-02-11T11:28:48Z">
                        <w:rPr>
                          <w:color w:val="FF0000"/>
                          <w:szCs w:val="21"/>
                        </w:rPr>
                      </w:rPrChange>
                      <w14:textFill>
                        <w14:solidFill>
                          <w14:schemeClr w14:val="tx1"/>
                        </w14:solidFill>
                      </w14:textFill>
                    </w:rPr>
                    <w:t>9.19</w:t>
                  </w:r>
                </w:p>
              </w:tc>
            </w:tr>
          </w:tbl>
          <w:p w14:paraId="0CB7C44B">
            <w:pPr>
              <w:spacing w:line="360" w:lineRule="auto"/>
              <w:ind w:firstLine="480" w:firstLineChars="200"/>
              <w:jc w:val="left"/>
              <w:rPr>
                <w:bCs/>
                <w:color w:val="000000" w:themeColor="text1"/>
                <w:kern w:val="0"/>
                <w:sz w:val="24"/>
                <w14:textFill>
                  <w14:solidFill>
                    <w14:schemeClr w14:val="tx1"/>
                  </w14:solidFill>
                </w14:textFill>
              </w:rPr>
            </w:pPr>
            <w:r>
              <w:rPr>
                <w:rFonts w:hint="eastAsia"/>
                <w:bCs/>
                <w:color w:val="000000" w:themeColor="text1"/>
                <w:sz w:val="24"/>
                <w:szCs w:val="32"/>
                <w14:textFill>
                  <w14:solidFill>
                    <w14:schemeClr w14:val="tx1"/>
                  </w14:solidFill>
                </w14:textFill>
              </w:rPr>
              <w:t>根据建设单位提供资料，本项目使用的焊丝为实芯焊丝，焊丝年用量为 0.5t/a，</w:t>
            </w:r>
            <w:r>
              <w:rPr>
                <w:rFonts w:hint="eastAsia"/>
                <w:bCs/>
                <w:color w:val="000000" w:themeColor="text1"/>
                <w:kern w:val="0"/>
                <w:sz w:val="24"/>
                <w14:textFill>
                  <w14:solidFill>
                    <w14:schemeClr w14:val="tx1"/>
                  </w14:solidFill>
                </w14:textFill>
              </w:rPr>
              <w:t>日平均焊接时间为4小时，年工作300天，</w:t>
            </w:r>
            <w:r>
              <w:rPr>
                <w:rFonts w:hint="eastAsia"/>
                <w:bCs/>
                <w:color w:val="000000" w:themeColor="text1"/>
                <w:sz w:val="24"/>
                <w:szCs w:val="32"/>
                <w14:textFill>
                  <w14:solidFill>
                    <w14:schemeClr w14:val="tx1"/>
                  </w14:solidFill>
                </w14:textFill>
              </w:rPr>
              <w:t>则本项目焊接所产生的焊接烟尘约0.0046t/a（0.0038kg/h）。</w:t>
            </w:r>
          </w:p>
          <w:p w14:paraId="00F2239A">
            <w:pPr>
              <w:spacing w:line="360" w:lineRule="auto"/>
              <w:ind w:firstLine="482" w:firstLineChars="200"/>
              <w:jc w:val="left"/>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治理措施：</w:t>
            </w:r>
          </w:p>
          <w:p w14:paraId="644C80D1">
            <w:pPr>
              <w:spacing w:line="360" w:lineRule="auto"/>
              <w:ind w:firstLine="480" w:firstLineChars="200"/>
              <w:jc w:val="left"/>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本项目在焊接区设置</w:t>
            </w:r>
            <w:r>
              <w:rPr>
                <w:rFonts w:hint="eastAsia"/>
                <w:bCs/>
                <w:color w:val="000000" w:themeColor="text1"/>
                <w:kern w:val="0"/>
                <w:sz w:val="24"/>
                <w:lang w:val="en-US" w:eastAsia="zh-CN"/>
                <w14:textFill>
                  <w14:solidFill>
                    <w14:schemeClr w14:val="tx1"/>
                  </w14:solidFill>
                </w14:textFill>
              </w:rPr>
              <w:t>10台</w:t>
            </w:r>
            <w:r>
              <w:rPr>
                <w:rFonts w:hint="eastAsia"/>
                <w:bCs/>
                <w:color w:val="000000" w:themeColor="text1"/>
                <w:kern w:val="0"/>
                <w:sz w:val="24"/>
                <w14:textFill>
                  <w14:solidFill>
                    <w14:schemeClr w14:val="tx1"/>
                  </w14:solidFill>
                </w14:textFill>
              </w:rPr>
              <w:t>移动烟尘净化器对焊接烟尘进行收集处理，各焊接工位产生的焊烟经移动烟尘净化器处理后</w:t>
            </w:r>
            <w:r>
              <w:rPr>
                <w:rFonts w:hint="eastAsia" w:cs="仿宋_GB2312"/>
                <w:color w:val="000000" w:themeColor="text1"/>
                <w:sz w:val="24"/>
                <w14:textFill>
                  <w14:solidFill>
                    <w14:schemeClr w14:val="tx1"/>
                  </w14:solidFill>
                </w14:textFill>
              </w:rPr>
              <w:t>在车间内无组织排放</w:t>
            </w:r>
            <w:r>
              <w:rPr>
                <w:rFonts w:hint="eastAsia"/>
                <w:bCs/>
                <w:color w:val="000000" w:themeColor="text1"/>
                <w:kern w:val="0"/>
                <w:sz w:val="24"/>
                <w14:textFill>
                  <w14:solidFill>
                    <w14:schemeClr w14:val="tx1"/>
                  </w14:solidFill>
                </w14:textFill>
              </w:rPr>
              <w:t>。</w:t>
            </w:r>
          </w:p>
          <w:p w14:paraId="65F6C2C4">
            <w:pPr>
              <w:spacing w:line="360" w:lineRule="auto"/>
              <w:ind w:firstLine="480" w:firstLineChars="200"/>
              <w:jc w:val="left"/>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移动焊烟净化器</w:t>
            </w:r>
            <w:r>
              <w:rPr>
                <w:bCs/>
                <w:color w:val="000000" w:themeColor="text1"/>
                <w:kern w:val="0"/>
                <w:sz w:val="24"/>
                <w14:textFill>
                  <w14:solidFill>
                    <w14:schemeClr w14:val="tx1"/>
                  </w14:solidFill>
                </w14:textFill>
              </w:rPr>
              <w:t>工作原理：</w:t>
            </w:r>
            <w:r>
              <w:rPr>
                <w:rFonts w:hint="eastAsia"/>
                <w:bCs/>
                <w:color w:val="000000" w:themeColor="text1"/>
                <w:kern w:val="0"/>
                <w:sz w:val="24"/>
                <w14:textFill>
                  <w14:solidFill>
                    <w14:schemeClr w14:val="tx1"/>
                  </w14:solidFill>
                </w14:textFill>
              </w:rPr>
              <w:t>焊接烟尘通过移动焊烟净化器</w:t>
            </w:r>
            <w:r>
              <w:rPr>
                <w:bCs/>
                <w:color w:val="000000" w:themeColor="text1"/>
                <w:kern w:val="0"/>
                <w:sz w:val="24"/>
                <w14:textFill>
                  <w14:solidFill>
                    <w14:schemeClr w14:val="tx1"/>
                  </w14:solidFill>
                </w14:textFill>
              </w:rPr>
              <w:t>的</w:t>
            </w:r>
            <w:r>
              <w:rPr>
                <w:rFonts w:hint="eastAsia"/>
                <w:bCs/>
                <w:color w:val="000000" w:themeColor="text1"/>
                <w:kern w:val="0"/>
                <w:sz w:val="24"/>
                <w14:textFill>
                  <w14:solidFill>
                    <w14:schemeClr w14:val="tx1"/>
                  </w14:solidFill>
                </w14:textFill>
              </w:rPr>
              <w:t>吸气臂进入过滤单元内部，通过布袋进行过滤，粉尘被阻留在内表面，净化后的气体</w:t>
            </w:r>
            <w:r>
              <w:rPr>
                <w:rFonts w:hint="eastAsia" w:cs="仿宋_GB2312"/>
                <w:color w:val="000000" w:themeColor="text1"/>
                <w:sz w:val="24"/>
                <w14:textFill>
                  <w14:solidFill>
                    <w14:schemeClr w14:val="tx1"/>
                  </w14:solidFill>
                </w14:textFill>
              </w:rPr>
              <w:t>在车间内无组织排放</w:t>
            </w:r>
            <w:r>
              <w:rPr>
                <w:rFonts w:hint="eastAsia"/>
                <w:bCs/>
                <w:color w:val="000000" w:themeColor="text1"/>
                <w:kern w:val="0"/>
                <w:sz w:val="24"/>
                <w14:textFill>
                  <w14:solidFill>
                    <w14:schemeClr w14:val="tx1"/>
                  </w14:solidFill>
                </w14:textFill>
              </w:rPr>
              <w:t>。随着过滤时间的增加，内表面的粉尘不断地增加，滤袋阻力随之上升，从而影响除尘器的除尘效果，采用自控清灰机构进行定时摇振清灰或手控清灰机构，使粘在布袋上的粉尘抖落下来，落入灰斗抽屉中。</w:t>
            </w:r>
          </w:p>
          <w:p w14:paraId="469AD3A3">
            <w:pPr>
              <w:spacing w:line="360" w:lineRule="auto"/>
              <w:ind w:firstLine="482" w:firstLineChars="200"/>
              <w:jc w:val="left"/>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排放情况</w:t>
            </w:r>
            <w:r>
              <w:rPr>
                <w:rFonts w:hint="eastAsia"/>
                <w:b/>
                <w:color w:val="000000" w:themeColor="text1"/>
                <w:kern w:val="0"/>
                <w:sz w:val="24"/>
                <w14:textFill>
                  <w14:solidFill>
                    <w14:schemeClr w14:val="tx1"/>
                  </w14:solidFill>
                </w14:textFill>
              </w:rPr>
              <w:t>：</w:t>
            </w:r>
          </w:p>
          <w:p w14:paraId="3CB5E669">
            <w:pPr>
              <w:spacing w:line="360" w:lineRule="auto"/>
              <w:ind w:firstLine="480" w:firstLineChars="200"/>
              <w:jc w:val="left"/>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参考《关于指导大气污染治理项目入库工作的通知》粤环办〔2021〕92号，“表4.5-1 废气收集集气效率参考值”中废气收集类型为“包围型集气设备”废气集气方式为“污染物产生点(或生产设施)四周及上下有围挡设施，符合以下三种情况：1、仅保留1个操作工位面；2、仅保留物料进出通道，通道敞开面小于1个操作工位面；3、通过软质垂帘四周围挡(偶有部分敞开)”“敞开面控制风速不小于0.5m/s”的集气收集效率为80%，移动式焊接烟尘净化器吸尘臂集气口四周设置围挡，移动式焊接烟尘净化器吸尘臂收集效率按80%计，移</w:t>
            </w:r>
            <w:r>
              <w:rPr>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2049780</wp:posOffset>
                      </wp:positionH>
                      <wp:positionV relativeFrom="paragraph">
                        <wp:posOffset>258445</wp:posOffset>
                      </wp:positionV>
                      <wp:extent cx="3131820" cy="297180"/>
                      <wp:effectExtent l="7620" t="7620" r="15240" b="15240"/>
                      <wp:wrapNone/>
                      <wp:docPr id="121" name="矩形 121"/>
                      <wp:cNvGraphicFramePr/>
                      <a:graphic xmlns:a="http://schemas.openxmlformats.org/drawingml/2006/main">
                        <a:graphicData uri="http://schemas.microsoft.com/office/word/2010/wordprocessingShape">
                          <wps:wsp>
                            <wps:cNvSpPr/>
                            <wps:spPr>
                              <a:xfrm>
                                <a:off x="0" y="0"/>
                                <a:ext cx="3131820" cy="29718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61.4pt;margin-top:20.35pt;height:23.4pt;width:246.6pt;z-index:251660288;mso-width-relative:page;mso-height-relative:page;" filled="f" stroked="t" coordsize="21600,21600" o:gfxdata="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59ldtcAAAAJAQAADwAAAAAAAAABACAAAAAiAAAAZHJzL2Rvd25yZXYu&#10;eG1sUEsBAhQAFAAAAAgAh07iQMPWjI38AQAA+gMAAA4AAAAAAAAAAQAgAAAAJgEAAGRycy9lMm9E&#10;b2MueG1sUEsFBgAAAAAGAAYAWQEAAJQFAAAAAA==&#10;">
                      <v:fill on="f" focussize="0,0"/>
                      <v:stroke weight="1.25pt" color="#FF0000" joinstyle="miter"/>
                      <v:imagedata o:title=""/>
                      <o:lock v:ext="edit" aspectratio="f"/>
                    </v:rect>
                  </w:pict>
                </mc:Fallback>
              </mc:AlternateContent>
            </w:r>
            <w:r>
              <w:rPr>
                <w:rFonts w:hint="eastAsia"/>
                <w:bCs/>
                <w:color w:val="000000" w:themeColor="text1"/>
                <w:kern w:val="0"/>
                <w:sz w:val="24"/>
                <w14:textFill>
                  <w14:solidFill>
                    <w14:schemeClr w14:val="tx1"/>
                  </w14:solidFill>
                </w14:textFill>
              </w:rPr>
              <w:t>动烟尘净化器除尘效率按</w:t>
            </w:r>
            <w:r>
              <w:rPr>
                <w:bCs/>
                <w:color w:val="000000" w:themeColor="text1"/>
                <w:kern w:val="0"/>
                <w:sz w:val="24"/>
                <w14:textFill>
                  <w14:solidFill>
                    <w14:schemeClr w14:val="tx1"/>
                  </w14:solidFill>
                </w14:textFill>
              </w:rPr>
              <w:t>99</w:t>
            </w:r>
            <w:r>
              <w:rPr>
                <w:rFonts w:hint="eastAsia"/>
                <w:bCs/>
                <w:color w:val="000000" w:themeColor="text1"/>
                <w:kern w:val="0"/>
                <w:sz w:val="24"/>
                <w14:textFill>
                  <w14:solidFill>
                    <w14:schemeClr w14:val="tx1"/>
                  </w14:solidFill>
                </w14:textFill>
              </w:rPr>
              <w:t>%计，</w:t>
            </w:r>
            <w:r>
              <w:rPr>
                <w:rFonts w:hint="eastAsia"/>
                <w:bCs/>
                <w:color w:val="000000" w:themeColor="text1"/>
                <w:kern w:val="0"/>
                <w:sz w:val="24"/>
                <w:lang w:val="en-US" w:eastAsia="zh-CN"/>
                <w14:textFill>
                  <w14:solidFill>
                    <w14:schemeClr w14:val="tx1"/>
                  </w14:solidFill>
                </w14:textFill>
              </w:rPr>
              <w:t>单台</w:t>
            </w:r>
            <w:r>
              <w:rPr>
                <w:rFonts w:hint="eastAsia"/>
                <w:bCs/>
                <w:color w:val="000000" w:themeColor="text1"/>
                <w:kern w:val="0"/>
                <w:sz w:val="24"/>
                <w14:textFill>
                  <w14:solidFill>
                    <w14:schemeClr w14:val="tx1"/>
                  </w14:solidFill>
                </w14:textFill>
              </w:rPr>
              <w:t>风机风量约1200m</w:t>
            </w:r>
            <w:r>
              <w:rPr>
                <w:rFonts w:hint="eastAsia"/>
                <w:bCs/>
                <w:color w:val="000000" w:themeColor="text1"/>
                <w:kern w:val="0"/>
                <w:sz w:val="24"/>
                <w:vertAlign w:val="superscript"/>
                <w14:textFill>
                  <w14:solidFill>
                    <w14:schemeClr w14:val="tx1"/>
                  </w14:solidFill>
                </w14:textFill>
              </w:rPr>
              <w:t>3</w:t>
            </w:r>
            <w:r>
              <w:rPr>
                <w:rFonts w:hint="eastAsia"/>
                <w:bCs/>
                <w:color w:val="000000" w:themeColor="text1"/>
                <w:kern w:val="0"/>
                <w:sz w:val="24"/>
                <w14:textFill>
                  <w14:solidFill>
                    <w14:schemeClr w14:val="tx1"/>
                  </w14:solidFill>
                </w14:textFill>
              </w:rPr>
              <w:t>/h。</w:t>
            </w:r>
          </w:p>
          <w:p w14:paraId="29552DF3">
            <w:pPr>
              <w:spacing w:line="360" w:lineRule="auto"/>
              <w:jc w:val="left"/>
              <w:rPr>
                <w:bCs/>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173980" cy="1776730"/>
                  <wp:effectExtent l="0" t="0" r="7620" b="6350"/>
                  <wp:docPr id="1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
                          <pic:cNvPicPr>
                            <a:picLocks noChangeAspect="1"/>
                          </pic:cNvPicPr>
                        </pic:nvPicPr>
                        <pic:blipFill>
                          <a:blip r:embed="rId16"/>
                          <a:stretch>
                            <a:fillRect/>
                          </a:stretch>
                        </pic:blipFill>
                        <pic:spPr>
                          <a:xfrm>
                            <a:off x="0" y="0"/>
                            <a:ext cx="5173980" cy="1776730"/>
                          </a:xfrm>
                          <a:prstGeom prst="rect">
                            <a:avLst/>
                          </a:prstGeom>
                          <a:noFill/>
                          <a:ln>
                            <a:noFill/>
                          </a:ln>
                        </pic:spPr>
                      </pic:pic>
                    </a:graphicData>
                  </a:graphic>
                </wp:inline>
              </w:drawing>
            </w:r>
          </w:p>
          <w:p w14:paraId="43D09B05">
            <w:pPr>
              <w:spacing w:line="360" w:lineRule="auto"/>
              <w:ind w:firstLine="480" w:firstLineChars="200"/>
              <w:jc w:val="left"/>
              <w:rPr>
                <w:color w:val="000000" w:themeColor="text1"/>
                <w14:textFill>
                  <w14:solidFill>
                    <w14:schemeClr w14:val="tx1"/>
                  </w14:solidFill>
                </w14:textFill>
              </w:rPr>
            </w:pPr>
            <w:r>
              <w:rPr>
                <w:rFonts w:hint="eastAsia"/>
                <w:bCs/>
                <w:color w:val="000000" w:themeColor="text1"/>
                <w:kern w:val="0"/>
                <w:sz w:val="24"/>
                <w14:textFill>
                  <w14:solidFill>
                    <w14:schemeClr w14:val="tx1"/>
                  </w14:solidFill>
                </w14:textFill>
              </w:rPr>
              <w:t>经处理后焊接烟尘排放情况见下表。</w:t>
            </w:r>
          </w:p>
          <w:p w14:paraId="34D7DD31">
            <w:pPr>
              <w:pStyle w:val="62"/>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表4-3  本项目焊接烟尘产排情况一览表</w:t>
            </w:r>
          </w:p>
          <w:tbl>
            <w:tblPr>
              <w:tblStyle w:val="24"/>
              <w:tblW w:w="82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28" w:type="dxa"/>
                <w:left w:w="0" w:type="dxa"/>
                <w:bottom w:w="28" w:type="dxa"/>
                <w:right w:w="0" w:type="dxa"/>
              </w:tblCellMar>
            </w:tblPr>
            <w:tblGrid>
              <w:gridCol w:w="653"/>
              <w:gridCol w:w="554"/>
              <w:gridCol w:w="922"/>
              <w:gridCol w:w="1378"/>
              <w:gridCol w:w="614"/>
              <w:gridCol w:w="614"/>
              <w:gridCol w:w="942"/>
              <w:gridCol w:w="714"/>
              <w:gridCol w:w="999"/>
              <w:gridCol w:w="848"/>
            </w:tblGrid>
            <w:tr w14:paraId="651F7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0" w:type="dxa"/>
                  <w:bottom w:w="28" w:type="dxa"/>
                  <w:right w:w="0" w:type="dxa"/>
                </w:tblCellMar>
              </w:tblPrEx>
              <w:trPr>
                <w:trHeight w:val="352" w:hRule="atLeast"/>
                <w:jc w:val="center"/>
              </w:trPr>
              <w:tc>
                <w:tcPr>
                  <w:tcW w:w="653" w:type="dxa"/>
                  <w:vMerge w:val="restart"/>
                  <w:vAlign w:val="center"/>
                </w:tcPr>
                <w:p w14:paraId="584D7A7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w:t>
                  </w:r>
                </w:p>
                <w:p w14:paraId="2F60F78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工序</w:t>
                  </w:r>
                </w:p>
              </w:tc>
              <w:tc>
                <w:tcPr>
                  <w:tcW w:w="554" w:type="dxa"/>
                  <w:vMerge w:val="restart"/>
                  <w:vAlign w:val="center"/>
                </w:tcPr>
                <w:p w14:paraId="360417D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922" w:type="dxa"/>
                  <w:vMerge w:val="restart"/>
                  <w:vAlign w:val="center"/>
                </w:tcPr>
                <w:p w14:paraId="5614206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w:t>
                  </w:r>
                </w:p>
                <w:p w14:paraId="5D2BBBD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3548" w:type="dxa"/>
                  <w:gridSpan w:val="4"/>
                  <w:vAlign w:val="center"/>
                </w:tcPr>
                <w:p w14:paraId="71D2690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治理措施</w:t>
                  </w:r>
                </w:p>
              </w:tc>
              <w:tc>
                <w:tcPr>
                  <w:tcW w:w="714" w:type="dxa"/>
                  <w:vMerge w:val="restart"/>
                  <w:vAlign w:val="center"/>
                </w:tcPr>
                <w:p w14:paraId="3013C1F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14:paraId="01047F1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方式</w:t>
                  </w:r>
                </w:p>
              </w:tc>
              <w:tc>
                <w:tcPr>
                  <w:tcW w:w="999" w:type="dxa"/>
                  <w:vMerge w:val="restart"/>
                  <w:vAlign w:val="center"/>
                </w:tcPr>
                <w:p w14:paraId="248C59D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w:t>
                  </w:r>
                </w:p>
                <w:p w14:paraId="375F67B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848" w:type="dxa"/>
                  <w:vMerge w:val="restart"/>
                  <w:vAlign w:val="center"/>
                </w:tcPr>
                <w:p w14:paraId="6219EDC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排放速率</w:t>
                  </w:r>
                </w:p>
                <w:p w14:paraId="17C469E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kg/h</w:t>
                  </w:r>
                </w:p>
              </w:tc>
            </w:tr>
            <w:tr w14:paraId="67BA7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0" w:type="dxa"/>
                  <w:bottom w:w="28" w:type="dxa"/>
                  <w:right w:w="0" w:type="dxa"/>
                </w:tblCellMar>
              </w:tblPrEx>
              <w:trPr>
                <w:trHeight w:val="523" w:hRule="atLeast"/>
                <w:jc w:val="center"/>
              </w:trPr>
              <w:tc>
                <w:tcPr>
                  <w:tcW w:w="653" w:type="dxa"/>
                  <w:vMerge w:val="continue"/>
                  <w:vAlign w:val="center"/>
                </w:tcPr>
                <w:p w14:paraId="044A0424">
                  <w:pPr>
                    <w:adjustRightInd w:val="0"/>
                    <w:snapToGrid w:val="0"/>
                    <w:jc w:val="center"/>
                    <w:rPr>
                      <w:color w:val="000000" w:themeColor="text1"/>
                      <w:szCs w:val="21"/>
                      <w:rPrChange w:id="274" w:author="eleven" w:date="2026-02-11T11:28:48Z">
                        <w:rPr>
                          <w:color w:val="FF0000"/>
                          <w:szCs w:val="21"/>
                        </w:rPr>
                      </w:rPrChange>
                      <w14:textFill>
                        <w14:solidFill>
                          <w14:schemeClr w14:val="tx1"/>
                        </w14:solidFill>
                      </w14:textFill>
                    </w:rPr>
                  </w:pPr>
                </w:p>
              </w:tc>
              <w:tc>
                <w:tcPr>
                  <w:tcW w:w="554" w:type="dxa"/>
                  <w:vMerge w:val="continue"/>
                  <w:vAlign w:val="center"/>
                </w:tcPr>
                <w:p w14:paraId="268D9326">
                  <w:pPr>
                    <w:adjustRightInd w:val="0"/>
                    <w:snapToGrid w:val="0"/>
                    <w:jc w:val="center"/>
                    <w:rPr>
                      <w:color w:val="000000" w:themeColor="text1"/>
                      <w:szCs w:val="21"/>
                      <w:rPrChange w:id="275" w:author="eleven" w:date="2026-02-11T11:28:48Z">
                        <w:rPr>
                          <w:color w:val="FF0000"/>
                          <w:szCs w:val="21"/>
                        </w:rPr>
                      </w:rPrChange>
                      <w14:textFill>
                        <w14:solidFill>
                          <w14:schemeClr w14:val="tx1"/>
                        </w14:solidFill>
                      </w14:textFill>
                    </w:rPr>
                  </w:pPr>
                </w:p>
              </w:tc>
              <w:tc>
                <w:tcPr>
                  <w:tcW w:w="922" w:type="dxa"/>
                  <w:vMerge w:val="continue"/>
                  <w:vAlign w:val="center"/>
                </w:tcPr>
                <w:p w14:paraId="2052E9E1">
                  <w:pPr>
                    <w:adjustRightInd w:val="0"/>
                    <w:snapToGrid w:val="0"/>
                    <w:jc w:val="center"/>
                    <w:rPr>
                      <w:color w:val="000000" w:themeColor="text1"/>
                      <w:szCs w:val="21"/>
                      <w:rPrChange w:id="276" w:author="eleven" w:date="2026-02-11T11:28:48Z">
                        <w:rPr>
                          <w:color w:val="FF0000"/>
                          <w:szCs w:val="21"/>
                        </w:rPr>
                      </w:rPrChange>
                      <w14:textFill>
                        <w14:solidFill>
                          <w14:schemeClr w14:val="tx1"/>
                        </w14:solidFill>
                      </w14:textFill>
                    </w:rPr>
                  </w:pPr>
                </w:p>
              </w:tc>
              <w:tc>
                <w:tcPr>
                  <w:tcW w:w="1378" w:type="dxa"/>
                  <w:vAlign w:val="center"/>
                </w:tcPr>
                <w:p w14:paraId="27E324BF">
                  <w:pPr>
                    <w:adjustRightInd w:val="0"/>
                    <w:snapToGrid w:val="0"/>
                    <w:jc w:val="center"/>
                    <w:rPr>
                      <w:color w:val="000000" w:themeColor="text1"/>
                      <w:szCs w:val="21"/>
                      <w:rPrChange w:id="277" w:author="eleven" w:date="2026-02-11T11:28:48Z">
                        <w:rPr>
                          <w:color w:val="FF0000"/>
                          <w:szCs w:val="21"/>
                        </w:rPr>
                      </w:rPrChange>
                      <w14:textFill>
                        <w14:solidFill>
                          <w14:schemeClr w14:val="tx1"/>
                        </w14:solidFill>
                      </w14:textFill>
                    </w:rPr>
                  </w:pPr>
                  <w:r>
                    <w:rPr>
                      <w:color w:val="000000" w:themeColor="text1"/>
                      <w:szCs w:val="21"/>
                      <w:rPrChange w:id="278" w:author="eleven" w:date="2026-02-11T11:28:48Z">
                        <w:rPr>
                          <w:color w:val="FF0000"/>
                          <w:szCs w:val="21"/>
                        </w:rPr>
                      </w:rPrChange>
                      <w14:textFill>
                        <w14:solidFill>
                          <w14:schemeClr w14:val="tx1"/>
                        </w14:solidFill>
                      </w14:textFill>
                    </w:rPr>
                    <w:t>工艺</w:t>
                  </w:r>
                </w:p>
              </w:tc>
              <w:tc>
                <w:tcPr>
                  <w:tcW w:w="614" w:type="dxa"/>
                  <w:vAlign w:val="center"/>
                </w:tcPr>
                <w:p w14:paraId="50057C37">
                  <w:pPr>
                    <w:adjustRightInd w:val="0"/>
                    <w:snapToGrid w:val="0"/>
                    <w:jc w:val="center"/>
                    <w:rPr>
                      <w:color w:val="000000" w:themeColor="text1"/>
                      <w:szCs w:val="21"/>
                      <w:rPrChange w:id="279" w:author="eleven" w:date="2026-02-11T11:28:48Z">
                        <w:rPr>
                          <w:color w:val="FF0000"/>
                          <w:szCs w:val="21"/>
                        </w:rPr>
                      </w:rPrChange>
                      <w14:textFill>
                        <w14:solidFill>
                          <w14:schemeClr w14:val="tx1"/>
                        </w14:solidFill>
                      </w14:textFill>
                    </w:rPr>
                  </w:pPr>
                  <w:r>
                    <w:rPr>
                      <w:color w:val="000000" w:themeColor="text1"/>
                      <w:szCs w:val="21"/>
                      <w:rPrChange w:id="280" w:author="eleven" w:date="2026-02-11T11:28:48Z">
                        <w:rPr>
                          <w:color w:val="FF0000"/>
                          <w:szCs w:val="21"/>
                        </w:rPr>
                      </w:rPrChange>
                      <w14:textFill>
                        <w14:solidFill>
                          <w14:schemeClr w14:val="tx1"/>
                        </w14:solidFill>
                      </w14:textFill>
                    </w:rPr>
                    <w:t>收集效率</w:t>
                  </w:r>
                </w:p>
              </w:tc>
              <w:tc>
                <w:tcPr>
                  <w:tcW w:w="614" w:type="dxa"/>
                  <w:vAlign w:val="center"/>
                </w:tcPr>
                <w:p w14:paraId="7D7B3918">
                  <w:pPr>
                    <w:adjustRightInd w:val="0"/>
                    <w:snapToGrid w:val="0"/>
                    <w:jc w:val="center"/>
                    <w:rPr>
                      <w:color w:val="000000" w:themeColor="text1"/>
                      <w:szCs w:val="21"/>
                      <w:rPrChange w:id="281" w:author="eleven" w:date="2026-02-11T11:28:48Z">
                        <w:rPr>
                          <w:color w:val="FF0000"/>
                          <w:szCs w:val="21"/>
                        </w:rPr>
                      </w:rPrChange>
                      <w14:textFill>
                        <w14:solidFill>
                          <w14:schemeClr w14:val="tx1"/>
                        </w14:solidFill>
                      </w14:textFill>
                    </w:rPr>
                  </w:pPr>
                  <w:r>
                    <w:rPr>
                      <w:color w:val="000000" w:themeColor="text1"/>
                      <w:szCs w:val="21"/>
                      <w:rPrChange w:id="282" w:author="eleven" w:date="2026-02-11T11:28:48Z">
                        <w:rPr>
                          <w:color w:val="FF0000"/>
                          <w:szCs w:val="21"/>
                        </w:rPr>
                      </w:rPrChange>
                      <w14:textFill>
                        <w14:solidFill>
                          <w14:schemeClr w14:val="tx1"/>
                        </w14:solidFill>
                      </w14:textFill>
                    </w:rPr>
                    <w:t>处理效率</w:t>
                  </w:r>
                </w:p>
              </w:tc>
              <w:tc>
                <w:tcPr>
                  <w:tcW w:w="942" w:type="dxa"/>
                </w:tcPr>
                <w:p w14:paraId="7B4A5C3B">
                  <w:pPr>
                    <w:adjustRightInd w:val="0"/>
                    <w:snapToGrid w:val="0"/>
                    <w:jc w:val="center"/>
                    <w:rPr>
                      <w:color w:val="000000" w:themeColor="text1"/>
                      <w:szCs w:val="21"/>
                      <w:rPrChange w:id="283" w:author="eleven" w:date="2026-02-11T11:28:48Z">
                        <w:rPr>
                          <w:color w:val="FF0000"/>
                          <w:szCs w:val="21"/>
                        </w:rPr>
                      </w:rPrChange>
                      <w14:textFill>
                        <w14:solidFill>
                          <w14:schemeClr w14:val="tx1"/>
                        </w14:solidFill>
                      </w14:textFill>
                    </w:rPr>
                  </w:pPr>
                  <w:r>
                    <w:rPr>
                      <w:color w:val="000000" w:themeColor="text1"/>
                      <w:szCs w:val="21"/>
                      <w:rPrChange w:id="284" w:author="eleven" w:date="2026-02-11T11:28:48Z">
                        <w:rPr>
                          <w:color w:val="FF0000"/>
                          <w:szCs w:val="21"/>
                        </w:rPr>
                      </w:rPrChange>
                      <w14:textFill>
                        <w14:solidFill>
                          <w14:schemeClr w14:val="tx1"/>
                        </w14:solidFill>
                      </w14:textFill>
                    </w:rPr>
                    <w:t>是否为可行技术</w:t>
                  </w:r>
                </w:p>
              </w:tc>
              <w:tc>
                <w:tcPr>
                  <w:tcW w:w="714" w:type="dxa"/>
                  <w:vMerge w:val="continue"/>
                  <w:vAlign w:val="center"/>
                </w:tcPr>
                <w:p w14:paraId="6EC12FDA">
                  <w:pPr>
                    <w:adjustRightInd w:val="0"/>
                    <w:snapToGrid w:val="0"/>
                    <w:jc w:val="center"/>
                    <w:rPr>
                      <w:color w:val="000000" w:themeColor="text1"/>
                      <w:szCs w:val="21"/>
                      <w:rPrChange w:id="285" w:author="eleven" w:date="2026-02-11T11:28:48Z">
                        <w:rPr>
                          <w:color w:val="FF0000"/>
                          <w:szCs w:val="21"/>
                        </w:rPr>
                      </w:rPrChange>
                      <w14:textFill>
                        <w14:solidFill>
                          <w14:schemeClr w14:val="tx1"/>
                        </w14:solidFill>
                      </w14:textFill>
                    </w:rPr>
                  </w:pPr>
                </w:p>
              </w:tc>
              <w:tc>
                <w:tcPr>
                  <w:tcW w:w="999" w:type="dxa"/>
                  <w:vMerge w:val="continue"/>
                  <w:vAlign w:val="center"/>
                </w:tcPr>
                <w:p w14:paraId="0455B81C">
                  <w:pPr>
                    <w:adjustRightInd w:val="0"/>
                    <w:snapToGrid w:val="0"/>
                    <w:jc w:val="center"/>
                    <w:rPr>
                      <w:color w:val="000000" w:themeColor="text1"/>
                      <w:szCs w:val="21"/>
                      <w:rPrChange w:id="286" w:author="eleven" w:date="2026-02-11T11:28:48Z">
                        <w:rPr>
                          <w:color w:val="FF0000"/>
                          <w:szCs w:val="21"/>
                        </w:rPr>
                      </w:rPrChange>
                      <w14:textFill>
                        <w14:solidFill>
                          <w14:schemeClr w14:val="tx1"/>
                        </w14:solidFill>
                      </w14:textFill>
                    </w:rPr>
                  </w:pPr>
                </w:p>
              </w:tc>
              <w:tc>
                <w:tcPr>
                  <w:tcW w:w="848" w:type="dxa"/>
                  <w:vMerge w:val="continue"/>
                  <w:vAlign w:val="center"/>
                </w:tcPr>
                <w:p w14:paraId="6784ABAA">
                  <w:pPr>
                    <w:adjustRightInd w:val="0"/>
                    <w:snapToGrid w:val="0"/>
                    <w:jc w:val="center"/>
                    <w:rPr>
                      <w:color w:val="000000" w:themeColor="text1"/>
                      <w:szCs w:val="21"/>
                      <w:rPrChange w:id="287" w:author="eleven" w:date="2026-02-11T11:28:48Z">
                        <w:rPr>
                          <w:color w:val="FF0000"/>
                          <w:szCs w:val="21"/>
                        </w:rPr>
                      </w:rPrChange>
                      <w14:textFill>
                        <w14:solidFill>
                          <w14:schemeClr w14:val="tx1"/>
                        </w14:solidFill>
                      </w14:textFill>
                    </w:rPr>
                  </w:pPr>
                </w:p>
              </w:tc>
            </w:tr>
            <w:tr w14:paraId="30FFE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0" w:type="dxa"/>
                  <w:bottom w:w="28" w:type="dxa"/>
                  <w:right w:w="0" w:type="dxa"/>
                </w:tblCellMar>
              </w:tblPrEx>
              <w:trPr>
                <w:trHeight w:val="626" w:hRule="atLeast"/>
                <w:jc w:val="center"/>
              </w:trPr>
              <w:tc>
                <w:tcPr>
                  <w:tcW w:w="653" w:type="dxa"/>
                  <w:vAlign w:val="center"/>
                </w:tcPr>
                <w:p w14:paraId="77E7BC7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焊接</w:t>
                  </w:r>
                </w:p>
              </w:tc>
              <w:tc>
                <w:tcPr>
                  <w:tcW w:w="554" w:type="dxa"/>
                  <w:vAlign w:val="center"/>
                </w:tcPr>
                <w:p w14:paraId="10356F2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922" w:type="dxa"/>
                  <w:vAlign w:val="center"/>
                </w:tcPr>
                <w:p w14:paraId="6CF704A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0.0046</w:t>
                  </w:r>
                </w:p>
              </w:tc>
              <w:tc>
                <w:tcPr>
                  <w:tcW w:w="1378" w:type="dxa"/>
                  <w:vAlign w:val="center"/>
                </w:tcPr>
                <w:p w14:paraId="5B7AB62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移动烟尘净化器</w:t>
                  </w:r>
                </w:p>
              </w:tc>
              <w:tc>
                <w:tcPr>
                  <w:tcW w:w="614" w:type="dxa"/>
                  <w:vAlign w:val="center"/>
                </w:tcPr>
                <w:p w14:paraId="0DAA488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0%</w:t>
                  </w:r>
                </w:p>
              </w:tc>
              <w:tc>
                <w:tcPr>
                  <w:tcW w:w="614" w:type="dxa"/>
                  <w:vAlign w:val="center"/>
                </w:tcPr>
                <w:p w14:paraId="58AD983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99%</w:t>
                  </w:r>
                </w:p>
              </w:tc>
              <w:tc>
                <w:tcPr>
                  <w:tcW w:w="942" w:type="dxa"/>
                  <w:vAlign w:val="center"/>
                </w:tcPr>
                <w:p w14:paraId="16B57E2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714" w:type="dxa"/>
                  <w:vAlign w:val="center"/>
                </w:tcPr>
                <w:p w14:paraId="4BB46D0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w:t>
                  </w:r>
                  <w:r>
                    <w:rPr>
                      <w:color w:val="000000" w:themeColor="text1"/>
                      <w:szCs w:val="21"/>
                      <w14:textFill>
                        <w14:solidFill>
                          <w14:schemeClr w14:val="tx1"/>
                        </w14:solidFill>
                      </w14:textFill>
                    </w:rPr>
                    <w:t>组织</w:t>
                  </w:r>
                </w:p>
              </w:tc>
              <w:tc>
                <w:tcPr>
                  <w:tcW w:w="999" w:type="dxa"/>
                  <w:vAlign w:val="center"/>
                </w:tcPr>
                <w:p w14:paraId="63C7E32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0.000037</w:t>
                  </w:r>
                </w:p>
              </w:tc>
              <w:tc>
                <w:tcPr>
                  <w:tcW w:w="848" w:type="dxa"/>
                  <w:vAlign w:val="center"/>
                </w:tcPr>
                <w:p w14:paraId="0663780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0.000031</w:t>
                  </w:r>
                </w:p>
              </w:tc>
            </w:tr>
          </w:tbl>
          <w:p w14:paraId="636E9699">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（4）喷塑粉尘</w:t>
            </w:r>
          </w:p>
          <w:p w14:paraId="24945336">
            <w:pPr>
              <w:pStyle w:val="32"/>
              <w:spacing w:line="360" w:lineRule="auto"/>
              <w:ind w:firstLine="480"/>
              <w:jc w:val="left"/>
              <w:rPr>
                <w:color w:val="000000" w:themeColor="text1"/>
                <w14:textFill>
                  <w14:solidFill>
                    <w14:schemeClr w14:val="tx1"/>
                  </w14:solidFill>
                </w14:textFill>
              </w:rPr>
            </w:pPr>
            <w:r>
              <w:rPr>
                <w:rFonts w:hint="eastAsia" w:cs="宋体"/>
                <w:color w:val="000000" w:themeColor="text1"/>
                <w:lang w:bidi="ar"/>
                <w14:textFill>
                  <w14:solidFill>
                    <w14:schemeClr w14:val="tx1"/>
                  </w14:solidFill>
                </w14:textFill>
              </w:rPr>
              <w:t>本项目对工件表面清洁处理后进行喷塑处理，</w:t>
            </w:r>
            <w:r>
              <w:rPr>
                <w:rFonts w:hint="eastAsia"/>
                <w:color w:val="000000" w:themeColor="text1"/>
                <w14:textFill>
                  <w14:solidFill>
                    <w14:schemeClr w14:val="tx1"/>
                  </w14:solidFill>
                </w14:textFill>
              </w:rPr>
              <w:t>根据《关于发布〈排放源统计调查排污核算方法和系数手册〉的公告》（生态环境部公告2021年第24号）中“《机械行业系数手册》</w:t>
            </w:r>
            <w:r>
              <w:rPr>
                <w:color w:val="000000" w:themeColor="text1"/>
                <w14:textFill>
                  <w14:solidFill>
                    <w14:schemeClr w14:val="tx1"/>
                  </w14:solidFill>
                </w14:textFill>
              </w:rPr>
              <w:t>14</w:t>
            </w:r>
            <w:r>
              <w:rPr>
                <w:rFonts w:hint="eastAsia"/>
                <w:color w:val="000000" w:themeColor="text1"/>
                <w14:textFill>
                  <w14:solidFill>
                    <w14:schemeClr w14:val="tx1"/>
                  </w14:solidFill>
                </w14:textFill>
              </w:rPr>
              <w:t xml:space="preserve"> 涂装”可知，喷塑工序颗粒物产生量为</w:t>
            </w:r>
            <w:r>
              <w:rPr>
                <w:color w:val="000000" w:themeColor="text1"/>
                <w14:textFill>
                  <w14:solidFill>
                    <w14:schemeClr w14:val="tx1"/>
                  </w14:solidFill>
                </w14:textFill>
              </w:rPr>
              <w:t>300</w:t>
            </w:r>
            <w:r>
              <w:rPr>
                <w:rFonts w:hint="eastAsia"/>
                <w:color w:val="000000" w:themeColor="text1"/>
                <w14:textFill>
                  <w14:solidFill>
                    <w14:schemeClr w14:val="tx1"/>
                  </w14:solidFill>
                </w14:textFill>
              </w:rPr>
              <w:t>kg/吨-原料，本项目塑粉用量约0.7t/a，日喷塑时间为4小时，年工作300天，则喷塑粉尘产生量为0.21t/a，则产生速率为</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175kg/h。</w:t>
            </w:r>
          </w:p>
          <w:p w14:paraId="6948FA1C">
            <w:pPr>
              <w:pStyle w:val="32"/>
              <w:spacing w:line="360" w:lineRule="auto"/>
              <w:ind w:firstLine="482"/>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治理措施：</w:t>
            </w:r>
          </w:p>
          <w:p w14:paraId="2FAFE68E">
            <w:pPr>
              <w:pStyle w:val="32"/>
              <w:spacing w:line="360" w:lineRule="auto"/>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喷塑房采用封闭式，喷房内设人工手动喷涂及自动喷塑系统，仅在悬挂链进出口处与外界连通，拟在喷粉房内安装负压抽风装置，使喷塑房内形成微负压环境，集气效率可达90%，收集的废气采用旋风除尘+滤芯回收装置处理，粉尘回收处理效率为99%，收集后的塑粉回收利用，处理后的尾气通过一根15m高排气筒（DA001）排放。</w:t>
            </w:r>
          </w:p>
          <w:p w14:paraId="0A2C9C06">
            <w:pPr>
              <w:pStyle w:val="32"/>
              <w:spacing w:line="360" w:lineRule="auto"/>
              <w:ind w:firstLine="482"/>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排放情况：</w:t>
            </w:r>
          </w:p>
          <w:p w14:paraId="6C6A3BC3">
            <w:pPr>
              <w:pStyle w:val="32"/>
              <w:spacing w:line="360" w:lineRule="auto"/>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喷塑房设置负压抽风收集装置，塑粉收集效率按90%计，“旋风+滤芯回收装置”处理效率按99%计。喷塑房的长宽高为4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2.4m，每小时的换气次数为60次/h，计算得喷塑房的所需风量约为1728m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/h，风机的设计风量应不低于1800m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/h，考虑风阻管道损失，所需风量取2000m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w:t>
            </w:r>
          </w:p>
          <w:p w14:paraId="4283A0C6">
            <w:pPr>
              <w:pStyle w:val="32"/>
              <w:spacing w:line="360" w:lineRule="auto"/>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喷塑粉尘排放情况见下表。</w:t>
            </w:r>
          </w:p>
          <w:p w14:paraId="4EBBAC5D">
            <w:pPr>
              <w:pStyle w:val="51"/>
              <w:rPr>
                <w:rFonts w:ascii="Times New Roman" w:cs="Times New Roman"/>
                <w:bCs/>
                <w:color w:val="000000" w:themeColor="text1"/>
                <w:sz w:val="21"/>
                <w:szCs w:val="21"/>
                <w14:textFill>
                  <w14:solidFill>
                    <w14:schemeClr w14:val="tx1"/>
                  </w14:solidFill>
                </w14:textFill>
              </w:rPr>
            </w:pPr>
            <w:r>
              <w:rPr>
                <w:rFonts w:ascii="Times New Roman" w:cs="Times New Roman"/>
                <w:bCs/>
                <w:color w:val="000000" w:themeColor="text1"/>
                <w:sz w:val="21"/>
                <w:szCs w:val="21"/>
                <w14:textFill>
                  <w14:solidFill>
                    <w14:schemeClr w14:val="tx1"/>
                  </w14:solidFill>
                </w14:textFill>
              </w:rPr>
              <w:t>表4-</w:t>
            </w:r>
            <w:r>
              <w:rPr>
                <w:rFonts w:hint="eastAsia" w:ascii="Times New Roman" w:cs="Times New Roman"/>
                <w:bCs/>
                <w:color w:val="000000" w:themeColor="text1"/>
                <w:sz w:val="21"/>
                <w:szCs w:val="21"/>
                <w14:textFill>
                  <w14:solidFill>
                    <w14:schemeClr w14:val="tx1"/>
                  </w14:solidFill>
                </w14:textFill>
              </w:rPr>
              <w:t>4</w:t>
            </w:r>
            <w:r>
              <w:rPr>
                <w:rFonts w:ascii="Times New Roman" w:cs="Times New Roman"/>
                <w:bCs/>
                <w:color w:val="000000" w:themeColor="text1"/>
                <w:sz w:val="21"/>
                <w:szCs w:val="21"/>
                <w14:textFill>
                  <w14:solidFill>
                    <w14:schemeClr w14:val="tx1"/>
                  </w14:solidFill>
                </w14:textFill>
              </w:rPr>
              <w:t xml:space="preserve">  本项目喷塑粉尘产排情况一览表</w:t>
            </w:r>
          </w:p>
          <w:tbl>
            <w:tblPr>
              <w:tblStyle w:val="25"/>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28" w:type="dxa"/>
                <w:left w:w="0" w:type="dxa"/>
                <w:bottom w:w="28" w:type="dxa"/>
                <w:right w:w="0" w:type="dxa"/>
              </w:tblCellMar>
            </w:tblPr>
            <w:tblGrid>
              <w:gridCol w:w="781"/>
              <w:gridCol w:w="829"/>
              <w:gridCol w:w="970"/>
              <w:gridCol w:w="2462"/>
              <w:gridCol w:w="664"/>
              <w:gridCol w:w="666"/>
              <w:gridCol w:w="933"/>
              <w:gridCol w:w="875"/>
            </w:tblGrid>
            <w:tr w14:paraId="22DE1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0" w:type="dxa"/>
                  <w:bottom w:w="28" w:type="dxa"/>
                  <w:right w:w="0" w:type="dxa"/>
                </w:tblCellMar>
              </w:tblPrEx>
              <w:trPr>
                <w:trHeight w:val="20" w:hRule="atLeast"/>
                <w:jc w:val="center"/>
              </w:trPr>
              <w:tc>
                <w:tcPr>
                  <w:tcW w:w="477" w:type="pct"/>
                  <w:vMerge w:val="restart"/>
                  <w:tcBorders>
                    <w:tl2br w:val="nil"/>
                    <w:tr2bl w:val="nil"/>
                  </w:tcBorders>
                  <w:vAlign w:val="center"/>
                </w:tcPr>
                <w:p w14:paraId="10D03CDC">
                  <w:pPr>
                    <w:pStyle w:val="38"/>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污染物</w:t>
                  </w:r>
                </w:p>
              </w:tc>
              <w:tc>
                <w:tcPr>
                  <w:tcW w:w="1100" w:type="pct"/>
                  <w:gridSpan w:val="2"/>
                  <w:tcBorders>
                    <w:tl2br w:val="nil"/>
                    <w:tr2bl w:val="nil"/>
                  </w:tcBorders>
                  <w:vAlign w:val="center"/>
                </w:tcPr>
                <w:p w14:paraId="1FBB8BEE">
                  <w:pPr>
                    <w:pStyle w:val="38"/>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产生情况</w:t>
                  </w:r>
                </w:p>
              </w:tc>
              <w:tc>
                <w:tcPr>
                  <w:tcW w:w="1505" w:type="pct"/>
                  <w:vMerge w:val="restart"/>
                  <w:tcBorders>
                    <w:tl2br w:val="nil"/>
                    <w:tr2bl w:val="nil"/>
                  </w:tcBorders>
                  <w:vAlign w:val="center"/>
                </w:tcPr>
                <w:p w14:paraId="78F3F24A">
                  <w:pPr>
                    <w:pStyle w:val="38"/>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治理措施</w:t>
                  </w:r>
                </w:p>
              </w:tc>
              <w:tc>
                <w:tcPr>
                  <w:tcW w:w="1918" w:type="pct"/>
                  <w:gridSpan w:val="4"/>
                  <w:tcBorders>
                    <w:tl2br w:val="nil"/>
                    <w:tr2bl w:val="nil"/>
                  </w:tcBorders>
                  <w:vAlign w:val="center"/>
                </w:tcPr>
                <w:p w14:paraId="41A2F000">
                  <w:pPr>
                    <w:pStyle w:val="38"/>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排放情况</w:t>
                  </w:r>
                </w:p>
              </w:tc>
            </w:tr>
            <w:tr w14:paraId="1A88A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0" w:type="dxa"/>
                  <w:bottom w:w="28" w:type="dxa"/>
                  <w:right w:w="0" w:type="dxa"/>
                </w:tblCellMar>
              </w:tblPrEx>
              <w:trPr>
                <w:trHeight w:val="20" w:hRule="atLeast"/>
                <w:jc w:val="center"/>
              </w:trPr>
              <w:tc>
                <w:tcPr>
                  <w:tcW w:w="477" w:type="pct"/>
                  <w:vMerge w:val="continue"/>
                  <w:tcBorders>
                    <w:tl2br w:val="nil"/>
                    <w:tr2bl w:val="nil"/>
                  </w:tcBorders>
                  <w:vAlign w:val="center"/>
                </w:tcPr>
                <w:p w14:paraId="3D5435F2">
                  <w:pPr>
                    <w:pStyle w:val="38"/>
                    <w:spacing w:beforeLines="0" w:afterLines="0" w:line="240" w:lineRule="auto"/>
                    <w:ind w:firstLine="0" w:firstLineChars="0"/>
                    <w:rPr>
                      <w:rFonts w:ascii="Times New Roman"/>
                      <w:b/>
                      <w:color w:val="000000" w:themeColor="text1"/>
                      <w:sz w:val="21"/>
                      <w:szCs w:val="21"/>
                      <w:rPrChange w:id="288" w:author="eleven" w:date="2026-02-11T11:28:48Z">
                        <w:rPr>
                          <w:rFonts w:ascii="Times New Roman"/>
                          <w:b/>
                          <w:color w:val="FF0000"/>
                          <w:sz w:val="21"/>
                          <w:szCs w:val="21"/>
                        </w:rPr>
                      </w:rPrChange>
                      <w14:textFill>
                        <w14:solidFill>
                          <w14:schemeClr w14:val="tx1"/>
                        </w14:solidFill>
                      </w14:textFill>
                    </w:rPr>
                  </w:pPr>
                </w:p>
              </w:tc>
              <w:tc>
                <w:tcPr>
                  <w:tcW w:w="507" w:type="pct"/>
                  <w:tcBorders>
                    <w:tl2br w:val="nil"/>
                    <w:tr2bl w:val="nil"/>
                  </w:tcBorders>
                  <w:vAlign w:val="center"/>
                </w:tcPr>
                <w:p w14:paraId="62A66CB0">
                  <w:pPr>
                    <w:pStyle w:val="38"/>
                    <w:spacing w:beforeLines="0" w:afterLines="0" w:line="240" w:lineRule="auto"/>
                    <w:ind w:firstLine="0" w:firstLineChars="0"/>
                    <w:rPr>
                      <w:rFonts w:ascii="Times New Roman"/>
                      <w:b/>
                      <w:color w:val="000000" w:themeColor="text1"/>
                      <w:sz w:val="21"/>
                      <w:szCs w:val="21"/>
                      <w:rPrChange w:id="289" w:author="eleven" w:date="2026-02-11T11:28:48Z">
                        <w:rPr>
                          <w:rFonts w:ascii="Times New Roman"/>
                          <w:b/>
                          <w:color w:val="FF0000"/>
                          <w:sz w:val="21"/>
                          <w:szCs w:val="21"/>
                        </w:rPr>
                      </w:rPrChange>
                      <w14:textFill>
                        <w14:solidFill>
                          <w14:schemeClr w14:val="tx1"/>
                        </w14:solidFill>
                      </w14:textFill>
                    </w:rPr>
                  </w:pPr>
                  <w:r>
                    <w:rPr>
                      <w:rFonts w:ascii="Times New Roman"/>
                      <w:b/>
                      <w:color w:val="000000" w:themeColor="text1"/>
                      <w:sz w:val="21"/>
                      <w:szCs w:val="21"/>
                      <w:rPrChange w:id="290" w:author="eleven" w:date="2026-02-11T11:28:48Z">
                        <w:rPr>
                          <w:rFonts w:ascii="Times New Roman"/>
                          <w:b/>
                          <w:color w:val="FF0000"/>
                          <w:sz w:val="21"/>
                          <w:szCs w:val="21"/>
                        </w:rPr>
                      </w:rPrChange>
                      <w14:textFill>
                        <w14:solidFill>
                          <w14:schemeClr w14:val="tx1"/>
                        </w14:solidFill>
                      </w14:textFill>
                    </w:rPr>
                    <w:t>产生量</w:t>
                  </w:r>
                </w:p>
                <w:p w14:paraId="25A48BBC">
                  <w:pPr>
                    <w:pStyle w:val="38"/>
                    <w:spacing w:beforeLines="0" w:afterLines="0" w:line="240" w:lineRule="auto"/>
                    <w:ind w:firstLine="0" w:firstLineChars="0"/>
                    <w:rPr>
                      <w:rFonts w:ascii="Times New Roman"/>
                      <w:b/>
                      <w:color w:val="000000" w:themeColor="text1"/>
                      <w:sz w:val="21"/>
                      <w:szCs w:val="21"/>
                      <w:rPrChange w:id="291" w:author="eleven" w:date="2026-02-11T11:28:48Z">
                        <w:rPr>
                          <w:rFonts w:ascii="Times New Roman"/>
                          <w:b/>
                          <w:color w:val="FF0000"/>
                          <w:sz w:val="21"/>
                          <w:szCs w:val="21"/>
                        </w:rPr>
                      </w:rPrChange>
                      <w14:textFill>
                        <w14:solidFill>
                          <w14:schemeClr w14:val="tx1"/>
                        </w14:solidFill>
                      </w14:textFill>
                    </w:rPr>
                  </w:pPr>
                  <w:r>
                    <w:rPr>
                      <w:rFonts w:ascii="Times New Roman"/>
                      <w:b/>
                      <w:color w:val="000000" w:themeColor="text1"/>
                      <w:sz w:val="21"/>
                      <w:szCs w:val="21"/>
                      <w:rPrChange w:id="292" w:author="eleven" w:date="2026-02-11T11:28:48Z">
                        <w:rPr>
                          <w:rFonts w:ascii="Times New Roman"/>
                          <w:b/>
                          <w:color w:val="FF0000"/>
                          <w:sz w:val="21"/>
                          <w:szCs w:val="21"/>
                        </w:rPr>
                      </w:rPrChange>
                      <w14:textFill>
                        <w14:solidFill>
                          <w14:schemeClr w14:val="tx1"/>
                        </w14:solidFill>
                      </w14:textFill>
                    </w:rPr>
                    <w:t>t/a</w:t>
                  </w:r>
                </w:p>
              </w:tc>
              <w:tc>
                <w:tcPr>
                  <w:tcW w:w="593" w:type="pct"/>
                  <w:tcBorders>
                    <w:tl2br w:val="nil"/>
                    <w:tr2bl w:val="nil"/>
                  </w:tcBorders>
                  <w:vAlign w:val="center"/>
                </w:tcPr>
                <w:p w14:paraId="34915F13">
                  <w:pPr>
                    <w:pStyle w:val="38"/>
                    <w:spacing w:beforeLines="0" w:afterLines="0" w:line="240" w:lineRule="auto"/>
                    <w:ind w:firstLine="0" w:firstLineChars="0"/>
                    <w:rPr>
                      <w:rFonts w:ascii="Times New Roman"/>
                      <w:b/>
                      <w:color w:val="000000" w:themeColor="text1"/>
                      <w:sz w:val="21"/>
                      <w:szCs w:val="21"/>
                      <w:rPrChange w:id="293" w:author="eleven" w:date="2026-02-11T11:28:48Z">
                        <w:rPr>
                          <w:rFonts w:ascii="Times New Roman"/>
                          <w:b/>
                          <w:color w:val="FF0000"/>
                          <w:sz w:val="21"/>
                          <w:szCs w:val="21"/>
                        </w:rPr>
                      </w:rPrChange>
                      <w14:textFill>
                        <w14:solidFill>
                          <w14:schemeClr w14:val="tx1"/>
                        </w14:solidFill>
                      </w14:textFill>
                    </w:rPr>
                  </w:pPr>
                  <w:r>
                    <w:rPr>
                      <w:rFonts w:ascii="Times New Roman"/>
                      <w:b/>
                      <w:color w:val="000000" w:themeColor="text1"/>
                      <w:sz w:val="21"/>
                      <w:szCs w:val="21"/>
                      <w:rPrChange w:id="294" w:author="eleven" w:date="2026-02-11T11:28:48Z">
                        <w:rPr>
                          <w:rFonts w:ascii="Times New Roman"/>
                          <w:b/>
                          <w:color w:val="FF0000"/>
                          <w:sz w:val="21"/>
                          <w:szCs w:val="21"/>
                        </w:rPr>
                      </w:rPrChange>
                      <w14:textFill>
                        <w14:solidFill>
                          <w14:schemeClr w14:val="tx1"/>
                        </w14:solidFill>
                      </w14:textFill>
                    </w:rPr>
                    <w:t>产生速率</w:t>
                  </w:r>
                </w:p>
                <w:p w14:paraId="47F92316">
                  <w:pPr>
                    <w:pStyle w:val="38"/>
                    <w:spacing w:beforeLines="0" w:afterLines="0" w:line="240" w:lineRule="auto"/>
                    <w:ind w:firstLine="0" w:firstLineChars="0"/>
                    <w:rPr>
                      <w:rFonts w:ascii="Times New Roman"/>
                      <w:b/>
                      <w:color w:val="000000" w:themeColor="text1"/>
                      <w:sz w:val="21"/>
                      <w:szCs w:val="21"/>
                      <w:rPrChange w:id="295" w:author="eleven" w:date="2026-02-11T11:28:48Z">
                        <w:rPr>
                          <w:rFonts w:ascii="Times New Roman"/>
                          <w:b/>
                          <w:color w:val="FF0000"/>
                          <w:sz w:val="21"/>
                          <w:szCs w:val="21"/>
                        </w:rPr>
                      </w:rPrChange>
                      <w14:textFill>
                        <w14:solidFill>
                          <w14:schemeClr w14:val="tx1"/>
                        </w14:solidFill>
                      </w14:textFill>
                    </w:rPr>
                  </w:pPr>
                  <w:r>
                    <w:rPr>
                      <w:rFonts w:ascii="Times New Roman"/>
                      <w:b/>
                      <w:color w:val="000000" w:themeColor="text1"/>
                      <w:sz w:val="21"/>
                      <w:szCs w:val="21"/>
                      <w:rPrChange w:id="296" w:author="eleven" w:date="2026-02-11T11:28:48Z">
                        <w:rPr>
                          <w:rFonts w:ascii="Times New Roman"/>
                          <w:b/>
                          <w:color w:val="FF0000"/>
                          <w:sz w:val="21"/>
                          <w:szCs w:val="21"/>
                        </w:rPr>
                      </w:rPrChange>
                      <w14:textFill>
                        <w14:solidFill>
                          <w14:schemeClr w14:val="tx1"/>
                        </w14:solidFill>
                      </w14:textFill>
                    </w:rPr>
                    <w:t>kg/h</w:t>
                  </w:r>
                </w:p>
              </w:tc>
              <w:tc>
                <w:tcPr>
                  <w:tcW w:w="1505" w:type="pct"/>
                  <w:vMerge w:val="continue"/>
                  <w:tcBorders>
                    <w:tl2br w:val="nil"/>
                    <w:tr2bl w:val="nil"/>
                  </w:tcBorders>
                  <w:vAlign w:val="center"/>
                </w:tcPr>
                <w:p w14:paraId="3BC3CBE6">
                  <w:pPr>
                    <w:pStyle w:val="38"/>
                    <w:spacing w:beforeLines="0" w:afterLines="0" w:line="240" w:lineRule="auto"/>
                    <w:ind w:firstLine="0" w:firstLineChars="0"/>
                    <w:rPr>
                      <w:rFonts w:ascii="Times New Roman"/>
                      <w:b/>
                      <w:color w:val="000000" w:themeColor="text1"/>
                      <w:sz w:val="21"/>
                      <w:szCs w:val="21"/>
                      <w:rPrChange w:id="297" w:author="eleven" w:date="2026-02-11T11:28:48Z">
                        <w:rPr>
                          <w:rFonts w:ascii="Times New Roman"/>
                          <w:b/>
                          <w:color w:val="FF0000"/>
                          <w:sz w:val="21"/>
                          <w:szCs w:val="21"/>
                        </w:rPr>
                      </w:rPrChange>
                      <w14:textFill>
                        <w14:solidFill>
                          <w14:schemeClr w14:val="tx1"/>
                        </w14:solidFill>
                      </w14:textFill>
                    </w:rPr>
                  </w:pPr>
                </w:p>
              </w:tc>
              <w:tc>
                <w:tcPr>
                  <w:tcW w:w="406" w:type="pct"/>
                  <w:tcBorders>
                    <w:tl2br w:val="nil"/>
                    <w:tr2bl w:val="nil"/>
                  </w:tcBorders>
                  <w:vAlign w:val="center"/>
                </w:tcPr>
                <w:p w14:paraId="61720647">
                  <w:pPr>
                    <w:pStyle w:val="38"/>
                    <w:spacing w:beforeLines="0" w:afterLines="0" w:line="240" w:lineRule="auto"/>
                    <w:ind w:firstLine="0" w:firstLineChars="0"/>
                    <w:rPr>
                      <w:rFonts w:ascii="Times New Roman"/>
                      <w:b/>
                      <w:color w:val="000000" w:themeColor="text1"/>
                      <w:sz w:val="21"/>
                      <w:szCs w:val="21"/>
                      <w:rPrChange w:id="298" w:author="eleven" w:date="2026-02-11T11:28:48Z">
                        <w:rPr>
                          <w:rFonts w:ascii="Times New Roman"/>
                          <w:b/>
                          <w:color w:val="FF0000"/>
                          <w:sz w:val="21"/>
                          <w:szCs w:val="21"/>
                        </w:rPr>
                      </w:rPrChange>
                      <w14:textFill>
                        <w14:solidFill>
                          <w14:schemeClr w14:val="tx1"/>
                        </w14:solidFill>
                      </w14:textFill>
                    </w:rPr>
                  </w:pPr>
                  <w:r>
                    <w:rPr>
                      <w:rFonts w:ascii="Times New Roman"/>
                      <w:b/>
                      <w:color w:val="000000" w:themeColor="text1"/>
                      <w:sz w:val="21"/>
                      <w:szCs w:val="21"/>
                      <w:rPrChange w:id="299" w:author="eleven" w:date="2026-02-11T11:28:48Z">
                        <w:rPr>
                          <w:rFonts w:ascii="Times New Roman"/>
                          <w:b/>
                          <w:color w:val="FF0000"/>
                          <w:sz w:val="21"/>
                          <w:szCs w:val="21"/>
                        </w:rPr>
                      </w:rPrChange>
                      <w14:textFill>
                        <w14:solidFill>
                          <w14:schemeClr w14:val="tx1"/>
                        </w14:solidFill>
                      </w14:textFill>
                    </w:rPr>
                    <w:t>排放</w:t>
                  </w:r>
                </w:p>
                <w:p w14:paraId="6E67B5D2">
                  <w:pPr>
                    <w:pStyle w:val="38"/>
                    <w:spacing w:beforeLines="0" w:afterLines="0" w:line="240" w:lineRule="auto"/>
                    <w:ind w:firstLine="0" w:firstLineChars="0"/>
                    <w:rPr>
                      <w:rFonts w:ascii="Times New Roman"/>
                      <w:b/>
                      <w:color w:val="000000" w:themeColor="text1"/>
                      <w:sz w:val="21"/>
                      <w:szCs w:val="21"/>
                      <w:rPrChange w:id="300" w:author="eleven" w:date="2026-02-11T11:28:48Z">
                        <w:rPr>
                          <w:rFonts w:ascii="Times New Roman"/>
                          <w:b/>
                          <w:color w:val="FF0000"/>
                          <w:sz w:val="21"/>
                          <w:szCs w:val="21"/>
                        </w:rPr>
                      </w:rPrChange>
                      <w14:textFill>
                        <w14:solidFill>
                          <w14:schemeClr w14:val="tx1"/>
                        </w14:solidFill>
                      </w14:textFill>
                    </w:rPr>
                  </w:pPr>
                  <w:r>
                    <w:rPr>
                      <w:rFonts w:ascii="Times New Roman"/>
                      <w:b/>
                      <w:color w:val="000000" w:themeColor="text1"/>
                      <w:sz w:val="21"/>
                      <w:szCs w:val="21"/>
                      <w:rPrChange w:id="301" w:author="eleven" w:date="2026-02-11T11:28:48Z">
                        <w:rPr>
                          <w:rFonts w:ascii="Times New Roman"/>
                          <w:b/>
                          <w:color w:val="FF0000"/>
                          <w:sz w:val="21"/>
                          <w:szCs w:val="21"/>
                        </w:rPr>
                      </w:rPrChange>
                      <w14:textFill>
                        <w14:solidFill>
                          <w14:schemeClr w14:val="tx1"/>
                        </w14:solidFill>
                      </w14:textFill>
                    </w:rPr>
                    <w:t>方式</w:t>
                  </w:r>
                </w:p>
              </w:tc>
              <w:tc>
                <w:tcPr>
                  <w:tcW w:w="407" w:type="pct"/>
                  <w:tcBorders>
                    <w:tl2br w:val="nil"/>
                    <w:tr2bl w:val="nil"/>
                  </w:tcBorders>
                  <w:vAlign w:val="center"/>
                </w:tcPr>
                <w:p w14:paraId="1BB725F0">
                  <w:pPr>
                    <w:pStyle w:val="38"/>
                    <w:spacing w:beforeLines="0" w:afterLines="0" w:line="240" w:lineRule="auto"/>
                    <w:ind w:firstLine="0" w:firstLineChars="0"/>
                    <w:rPr>
                      <w:rFonts w:ascii="Times New Roman"/>
                      <w:b/>
                      <w:color w:val="000000" w:themeColor="text1"/>
                      <w:sz w:val="21"/>
                      <w:szCs w:val="21"/>
                      <w:rPrChange w:id="302" w:author="eleven" w:date="2026-02-11T11:28:48Z">
                        <w:rPr>
                          <w:rFonts w:ascii="Times New Roman"/>
                          <w:b/>
                          <w:color w:val="FF0000"/>
                          <w:sz w:val="21"/>
                          <w:szCs w:val="21"/>
                        </w:rPr>
                      </w:rPrChange>
                      <w14:textFill>
                        <w14:solidFill>
                          <w14:schemeClr w14:val="tx1"/>
                        </w14:solidFill>
                      </w14:textFill>
                    </w:rPr>
                  </w:pPr>
                  <w:r>
                    <w:rPr>
                      <w:rFonts w:ascii="Times New Roman"/>
                      <w:b/>
                      <w:color w:val="000000" w:themeColor="text1"/>
                      <w:sz w:val="21"/>
                      <w:szCs w:val="21"/>
                      <w:rPrChange w:id="303" w:author="eleven" w:date="2026-02-11T11:28:48Z">
                        <w:rPr>
                          <w:rFonts w:ascii="Times New Roman"/>
                          <w:b/>
                          <w:color w:val="FF0000"/>
                          <w:sz w:val="21"/>
                          <w:szCs w:val="21"/>
                        </w:rPr>
                      </w:rPrChange>
                      <w14:textFill>
                        <w14:solidFill>
                          <w14:schemeClr w14:val="tx1"/>
                        </w14:solidFill>
                      </w14:textFill>
                    </w:rPr>
                    <w:t>排放量</w:t>
                  </w:r>
                </w:p>
                <w:p w14:paraId="5C372A59">
                  <w:pPr>
                    <w:pStyle w:val="38"/>
                    <w:spacing w:beforeLines="0" w:afterLines="0" w:line="240" w:lineRule="auto"/>
                    <w:ind w:firstLine="0" w:firstLineChars="0"/>
                    <w:rPr>
                      <w:rFonts w:ascii="Times New Roman"/>
                      <w:b/>
                      <w:color w:val="000000" w:themeColor="text1"/>
                      <w:sz w:val="21"/>
                      <w:szCs w:val="21"/>
                      <w:rPrChange w:id="304" w:author="eleven" w:date="2026-02-11T11:28:48Z">
                        <w:rPr>
                          <w:rFonts w:ascii="Times New Roman"/>
                          <w:b/>
                          <w:color w:val="FF0000"/>
                          <w:sz w:val="21"/>
                          <w:szCs w:val="21"/>
                        </w:rPr>
                      </w:rPrChange>
                      <w14:textFill>
                        <w14:solidFill>
                          <w14:schemeClr w14:val="tx1"/>
                        </w14:solidFill>
                      </w14:textFill>
                    </w:rPr>
                  </w:pPr>
                  <w:r>
                    <w:rPr>
                      <w:rFonts w:ascii="Times New Roman"/>
                      <w:b/>
                      <w:color w:val="000000" w:themeColor="text1"/>
                      <w:sz w:val="21"/>
                      <w:szCs w:val="21"/>
                      <w:rPrChange w:id="305" w:author="eleven" w:date="2026-02-11T11:28:48Z">
                        <w:rPr>
                          <w:rFonts w:ascii="Times New Roman"/>
                          <w:b/>
                          <w:color w:val="FF0000"/>
                          <w:sz w:val="21"/>
                          <w:szCs w:val="21"/>
                        </w:rPr>
                      </w:rPrChange>
                      <w14:textFill>
                        <w14:solidFill>
                          <w14:schemeClr w14:val="tx1"/>
                        </w14:solidFill>
                      </w14:textFill>
                    </w:rPr>
                    <w:t>t/a</w:t>
                  </w:r>
                </w:p>
              </w:tc>
              <w:tc>
                <w:tcPr>
                  <w:tcW w:w="570" w:type="pct"/>
                  <w:tcBorders>
                    <w:tl2br w:val="nil"/>
                    <w:tr2bl w:val="nil"/>
                  </w:tcBorders>
                  <w:vAlign w:val="center"/>
                </w:tcPr>
                <w:p w14:paraId="4B608115">
                  <w:pPr>
                    <w:pStyle w:val="38"/>
                    <w:spacing w:beforeLines="0" w:afterLines="0" w:line="240" w:lineRule="auto"/>
                    <w:ind w:firstLine="0" w:firstLineChars="0"/>
                    <w:rPr>
                      <w:rFonts w:ascii="Times New Roman"/>
                      <w:b/>
                      <w:color w:val="000000" w:themeColor="text1"/>
                      <w:sz w:val="21"/>
                      <w:szCs w:val="21"/>
                      <w:rPrChange w:id="306" w:author="eleven" w:date="2026-02-11T11:28:48Z">
                        <w:rPr>
                          <w:rFonts w:ascii="Times New Roman"/>
                          <w:b/>
                          <w:color w:val="FF0000"/>
                          <w:sz w:val="21"/>
                          <w:szCs w:val="21"/>
                        </w:rPr>
                      </w:rPrChange>
                      <w14:textFill>
                        <w14:solidFill>
                          <w14:schemeClr w14:val="tx1"/>
                        </w14:solidFill>
                      </w14:textFill>
                    </w:rPr>
                  </w:pPr>
                  <w:r>
                    <w:rPr>
                      <w:rFonts w:ascii="Times New Roman"/>
                      <w:b/>
                      <w:color w:val="000000" w:themeColor="text1"/>
                      <w:sz w:val="21"/>
                      <w:szCs w:val="21"/>
                      <w:rPrChange w:id="307" w:author="eleven" w:date="2026-02-11T11:28:48Z">
                        <w:rPr>
                          <w:rFonts w:ascii="Times New Roman"/>
                          <w:b/>
                          <w:color w:val="FF0000"/>
                          <w:sz w:val="21"/>
                          <w:szCs w:val="21"/>
                        </w:rPr>
                      </w:rPrChange>
                      <w14:textFill>
                        <w14:solidFill>
                          <w14:schemeClr w14:val="tx1"/>
                        </w14:solidFill>
                      </w14:textFill>
                    </w:rPr>
                    <w:t>排放速率</w:t>
                  </w:r>
                </w:p>
                <w:p w14:paraId="5044D9EB">
                  <w:pPr>
                    <w:pStyle w:val="38"/>
                    <w:spacing w:beforeLines="0" w:afterLines="0" w:line="240" w:lineRule="auto"/>
                    <w:ind w:firstLine="0" w:firstLineChars="0"/>
                    <w:rPr>
                      <w:rFonts w:ascii="Times New Roman"/>
                      <w:b/>
                      <w:color w:val="000000" w:themeColor="text1"/>
                      <w:sz w:val="21"/>
                      <w:szCs w:val="21"/>
                      <w:rPrChange w:id="308" w:author="eleven" w:date="2026-02-11T11:28:48Z">
                        <w:rPr>
                          <w:rFonts w:ascii="Times New Roman"/>
                          <w:b/>
                          <w:color w:val="FF0000"/>
                          <w:sz w:val="21"/>
                          <w:szCs w:val="21"/>
                        </w:rPr>
                      </w:rPrChange>
                      <w14:textFill>
                        <w14:solidFill>
                          <w14:schemeClr w14:val="tx1"/>
                        </w14:solidFill>
                      </w14:textFill>
                    </w:rPr>
                  </w:pPr>
                  <w:r>
                    <w:rPr>
                      <w:rFonts w:ascii="Times New Roman"/>
                      <w:b/>
                      <w:color w:val="000000" w:themeColor="text1"/>
                      <w:sz w:val="21"/>
                      <w:szCs w:val="21"/>
                      <w:rPrChange w:id="309" w:author="eleven" w:date="2026-02-11T11:28:48Z">
                        <w:rPr>
                          <w:rFonts w:ascii="Times New Roman"/>
                          <w:b/>
                          <w:color w:val="FF0000"/>
                          <w:sz w:val="21"/>
                          <w:szCs w:val="21"/>
                        </w:rPr>
                      </w:rPrChange>
                      <w14:textFill>
                        <w14:solidFill>
                          <w14:schemeClr w14:val="tx1"/>
                        </w14:solidFill>
                      </w14:textFill>
                    </w:rPr>
                    <w:t>kg/h</w:t>
                  </w:r>
                </w:p>
              </w:tc>
              <w:tc>
                <w:tcPr>
                  <w:tcW w:w="535" w:type="pct"/>
                  <w:tcBorders>
                    <w:tl2br w:val="nil"/>
                    <w:tr2bl w:val="nil"/>
                  </w:tcBorders>
                  <w:vAlign w:val="center"/>
                </w:tcPr>
                <w:p w14:paraId="7C68FDA9">
                  <w:pPr>
                    <w:pStyle w:val="38"/>
                    <w:spacing w:beforeLines="0" w:afterLines="0" w:line="240" w:lineRule="auto"/>
                    <w:ind w:firstLine="0" w:firstLineChars="0"/>
                    <w:rPr>
                      <w:rFonts w:ascii="Times New Roman"/>
                      <w:b/>
                      <w:color w:val="000000" w:themeColor="text1"/>
                      <w:sz w:val="21"/>
                      <w:szCs w:val="21"/>
                      <w:rPrChange w:id="310" w:author="eleven" w:date="2026-02-11T11:28:48Z">
                        <w:rPr>
                          <w:rFonts w:ascii="Times New Roman"/>
                          <w:b/>
                          <w:color w:val="FF0000"/>
                          <w:sz w:val="21"/>
                          <w:szCs w:val="21"/>
                        </w:rPr>
                      </w:rPrChange>
                      <w14:textFill>
                        <w14:solidFill>
                          <w14:schemeClr w14:val="tx1"/>
                        </w14:solidFill>
                      </w14:textFill>
                    </w:rPr>
                  </w:pPr>
                  <w:r>
                    <w:rPr>
                      <w:rFonts w:ascii="Times New Roman"/>
                      <w:b/>
                      <w:color w:val="000000" w:themeColor="text1"/>
                      <w:sz w:val="21"/>
                      <w:szCs w:val="21"/>
                      <w:rPrChange w:id="311" w:author="eleven" w:date="2026-02-11T11:28:48Z">
                        <w:rPr>
                          <w:rFonts w:ascii="Times New Roman"/>
                          <w:b/>
                          <w:color w:val="FF0000"/>
                          <w:sz w:val="21"/>
                          <w:szCs w:val="21"/>
                        </w:rPr>
                      </w:rPrChange>
                      <w14:textFill>
                        <w14:solidFill>
                          <w14:schemeClr w14:val="tx1"/>
                        </w14:solidFill>
                      </w14:textFill>
                    </w:rPr>
                    <w:t>排放浓度</w:t>
                  </w:r>
                </w:p>
                <w:p w14:paraId="62D82ECF">
                  <w:pPr>
                    <w:pStyle w:val="38"/>
                    <w:spacing w:beforeLines="0" w:afterLines="0" w:line="240" w:lineRule="auto"/>
                    <w:ind w:firstLine="0" w:firstLineChars="0"/>
                    <w:rPr>
                      <w:rFonts w:ascii="Times New Roman"/>
                      <w:b/>
                      <w:color w:val="000000" w:themeColor="text1"/>
                      <w:sz w:val="21"/>
                      <w:szCs w:val="21"/>
                      <w:rPrChange w:id="312" w:author="eleven" w:date="2026-02-11T11:28:48Z">
                        <w:rPr>
                          <w:rFonts w:ascii="Times New Roman"/>
                          <w:b/>
                          <w:color w:val="FF0000"/>
                          <w:sz w:val="21"/>
                          <w:szCs w:val="21"/>
                        </w:rPr>
                      </w:rPrChange>
                      <w14:textFill>
                        <w14:solidFill>
                          <w14:schemeClr w14:val="tx1"/>
                        </w14:solidFill>
                      </w14:textFill>
                    </w:rPr>
                  </w:pPr>
                  <w:r>
                    <w:rPr>
                      <w:rFonts w:ascii="Times New Roman"/>
                      <w:b/>
                      <w:color w:val="000000" w:themeColor="text1"/>
                      <w:sz w:val="21"/>
                      <w:szCs w:val="21"/>
                      <w:rPrChange w:id="313" w:author="eleven" w:date="2026-02-11T11:28:48Z">
                        <w:rPr>
                          <w:rFonts w:ascii="Times New Roman"/>
                          <w:b/>
                          <w:color w:val="FF0000"/>
                          <w:sz w:val="21"/>
                          <w:szCs w:val="21"/>
                        </w:rPr>
                      </w:rPrChange>
                      <w14:textFill>
                        <w14:solidFill>
                          <w14:schemeClr w14:val="tx1"/>
                        </w14:solidFill>
                      </w14:textFill>
                    </w:rPr>
                    <w:t>mg/m</w:t>
                  </w:r>
                  <w:r>
                    <w:rPr>
                      <w:rFonts w:ascii="Times New Roman"/>
                      <w:b/>
                      <w:color w:val="000000" w:themeColor="text1"/>
                      <w:sz w:val="21"/>
                      <w:szCs w:val="21"/>
                      <w:vertAlign w:val="superscript"/>
                      <w:rPrChange w:id="314" w:author="eleven" w:date="2026-02-11T11:28:48Z">
                        <w:rPr>
                          <w:rFonts w:ascii="Times New Roman"/>
                          <w:b/>
                          <w:color w:val="FF0000"/>
                          <w:sz w:val="21"/>
                          <w:szCs w:val="21"/>
                          <w:vertAlign w:val="superscript"/>
                        </w:rPr>
                      </w:rPrChange>
                      <w14:textFill>
                        <w14:solidFill>
                          <w14:schemeClr w14:val="tx1"/>
                        </w14:solidFill>
                      </w14:textFill>
                    </w:rPr>
                    <w:t>3</w:t>
                  </w:r>
                </w:p>
              </w:tc>
            </w:tr>
            <w:tr w14:paraId="79A53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0" w:type="dxa"/>
                  <w:bottom w:w="28" w:type="dxa"/>
                  <w:right w:w="0" w:type="dxa"/>
                </w:tblCellMar>
              </w:tblPrEx>
              <w:trPr>
                <w:trHeight w:val="20" w:hRule="atLeast"/>
                <w:jc w:val="center"/>
              </w:trPr>
              <w:tc>
                <w:tcPr>
                  <w:tcW w:w="477" w:type="pct"/>
                  <w:vMerge w:val="restart"/>
                  <w:tcBorders>
                    <w:tl2br w:val="nil"/>
                    <w:tr2bl w:val="nil"/>
                  </w:tcBorders>
                  <w:vAlign w:val="center"/>
                </w:tcPr>
                <w:p w14:paraId="06E6D9FF">
                  <w:pPr>
                    <w:pStyle w:val="38"/>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喷塑粉尘</w:t>
                  </w:r>
                </w:p>
              </w:tc>
              <w:tc>
                <w:tcPr>
                  <w:tcW w:w="507" w:type="pct"/>
                  <w:vMerge w:val="restart"/>
                  <w:tcBorders>
                    <w:tl2br w:val="nil"/>
                    <w:tr2bl w:val="nil"/>
                  </w:tcBorders>
                  <w:vAlign w:val="center"/>
                </w:tcPr>
                <w:p w14:paraId="6145B72B">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0.21</w:t>
                  </w:r>
                </w:p>
              </w:tc>
              <w:tc>
                <w:tcPr>
                  <w:tcW w:w="593" w:type="pct"/>
                  <w:vMerge w:val="restart"/>
                  <w:tcBorders>
                    <w:tl2br w:val="nil"/>
                    <w:tr2bl w:val="nil"/>
                  </w:tcBorders>
                  <w:vAlign w:val="center"/>
                </w:tcPr>
                <w:p w14:paraId="4A90DAEA">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175</w:t>
                  </w:r>
                </w:p>
              </w:tc>
              <w:tc>
                <w:tcPr>
                  <w:tcW w:w="1505" w:type="pct"/>
                  <w:vMerge w:val="restart"/>
                  <w:tcBorders>
                    <w:tl2br w:val="nil"/>
                    <w:tr2bl w:val="nil"/>
                  </w:tcBorders>
                  <w:vAlign w:val="center"/>
                </w:tcPr>
                <w:p w14:paraId="322B2B3C">
                  <w:pPr>
                    <w:pStyle w:val="38"/>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“旋风+滤芯回收装置”+15m排气筒（DA00</w:t>
                  </w:r>
                  <w:r>
                    <w:rPr>
                      <w:rFonts w:hint="eastAsia" w:ascii="Times New Roman"/>
                      <w:color w:val="000000" w:themeColor="text1"/>
                      <w:sz w:val="21"/>
                      <w:szCs w:val="21"/>
                      <w14:textFill>
                        <w14:solidFill>
                          <w14:schemeClr w14:val="tx1"/>
                        </w14:solidFill>
                      </w14:textFill>
                    </w:rPr>
                    <w:t>1</w:t>
                  </w:r>
                  <w:r>
                    <w:rPr>
                      <w:rFonts w:ascii="Times New Roman"/>
                      <w:color w:val="000000" w:themeColor="text1"/>
                      <w:sz w:val="21"/>
                      <w:szCs w:val="21"/>
                      <w14:textFill>
                        <w14:solidFill>
                          <w14:schemeClr w14:val="tx1"/>
                        </w14:solidFill>
                      </w14:textFill>
                    </w:rPr>
                    <w:t>）</w:t>
                  </w:r>
                </w:p>
              </w:tc>
              <w:tc>
                <w:tcPr>
                  <w:tcW w:w="406" w:type="pct"/>
                  <w:tcBorders>
                    <w:tl2br w:val="nil"/>
                    <w:tr2bl w:val="nil"/>
                  </w:tcBorders>
                  <w:vAlign w:val="center"/>
                </w:tcPr>
                <w:p w14:paraId="3D2669AC">
                  <w:pPr>
                    <w:pStyle w:val="38"/>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有组织</w:t>
                  </w:r>
                </w:p>
              </w:tc>
              <w:tc>
                <w:tcPr>
                  <w:tcW w:w="407" w:type="pct"/>
                  <w:tcBorders>
                    <w:tl2br w:val="nil"/>
                    <w:tr2bl w:val="nil"/>
                  </w:tcBorders>
                  <w:vAlign w:val="center"/>
                </w:tcPr>
                <w:p w14:paraId="05B0D344">
                  <w:pPr>
                    <w:pStyle w:val="38"/>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0.00</w:t>
                  </w:r>
                  <w:r>
                    <w:rPr>
                      <w:rFonts w:hint="eastAsia" w:ascii="Times New Roman"/>
                      <w:color w:val="000000" w:themeColor="text1"/>
                      <w:sz w:val="21"/>
                      <w:szCs w:val="21"/>
                      <w14:textFill>
                        <w14:solidFill>
                          <w14:schemeClr w14:val="tx1"/>
                        </w14:solidFill>
                      </w14:textFill>
                    </w:rPr>
                    <w:t>189</w:t>
                  </w:r>
                </w:p>
              </w:tc>
              <w:tc>
                <w:tcPr>
                  <w:tcW w:w="570" w:type="pct"/>
                  <w:tcBorders>
                    <w:tl2br w:val="nil"/>
                    <w:tr2bl w:val="nil"/>
                  </w:tcBorders>
                  <w:vAlign w:val="center"/>
                </w:tcPr>
                <w:p w14:paraId="6BA57AC4">
                  <w:pPr>
                    <w:pStyle w:val="38"/>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0.00</w:t>
                  </w:r>
                  <w:r>
                    <w:rPr>
                      <w:rFonts w:hint="eastAsia" w:ascii="Times New Roman"/>
                      <w:color w:val="000000" w:themeColor="text1"/>
                      <w:sz w:val="21"/>
                      <w:szCs w:val="21"/>
                      <w14:textFill>
                        <w14:solidFill>
                          <w14:schemeClr w14:val="tx1"/>
                        </w14:solidFill>
                      </w14:textFill>
                    </w:rPr>
                    <w:t>1575</w:t>
                  </w:r>
                </w:p>
              </w:tc>
              <w:tc>
                <w:tcPr>
                  <w:tcW w:w="535" w:type="pct"/>
                  <w:tcBorders>
                    <w:tl2br w:val="nil"/>
                    <w:tr2bl w:val="nil"/>
                  </w:tcBorders>
                  <w:vAlign w:val="center"/>
                </w:tcPr>
                <w:p w14:paraId="4663B1B5">
                  <w:pPr>
                    <w:pStyle w:val="38"/>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0.79</w:t>
                  </w:r>
                </w:p>
              </w:tc>
            </w:tr>
            <w:tr w14:paraId="68190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0" w:type="dxa"/>
                  <w:bottom w:w="28" w:type="dxa"/>
                  <w:right w:w="0" w:type="dxa"/>
                </w:tblCellMar>
              </w:tblPrEx>
              <w:trPr>
                <w:trHeight w:val="20" w:hRule="atLeast"/>
                <w:jc w:val="center"/>
              </w:trPr>
              <w:tc>
                <w:tcPr>
                  <w:tcW w:w="477" w:type="pct"/>
                  <w:vMerge w:val="continue"/>
                  <w:tcBorders>
                    <w:tl2br w:val="nil"/>
                    <w:tr2bl w:val="nil"/>
                  </w:tcBorders>
                  <w:vAlign w:val="center"/>
                </w:tcPr>
                <w:p w14:paraId="51C926F6">
                  <w:pPr>
                    <w:pStyle w:val="38"/>
                    <w:spacing w:beforeLines="0" w:afterLines="0" w:line="240" w:lineRule="auto"/>
                    <w:ind w:firstLine="0" w:firstLineChars="0"/>
                    <w:rPr>
                      <w:rFonts w:ascii="Times New Roman"/>
                      <w:color w:val="000000" w:themeColor="text1"/>
                      <w:sz w:val="21"/>
                      <w:szCs w:val="21"/>
                      <w:rPrChange w:id="315" w:author="eleven" w:date="2026-02-11T11:28:48Z">
                        <w:rPr>
                          <w:rFonts w:ascii="Times New Roman"/>
                          <w:color w:val="FF0000"/>
                          <w:sz w:val="21"/>
                          <w:szCs w:val="21"/>
                        </w:rPr>
                      </w:rPrChange>
                      <w14:textFill>
                        <w14:solidFill>
                          <w14:schemeClr w14:val="tx1"/>
                        </w14:solidFill>
                      </w14:textFill>
                    </w:rPr>
                  </w:pPr>
                </w:p>
              </w:tc>
              <w:tc>
                <w:tcPr>
                  <w:tcW w:w="507" w:type="pct"/>
                  <w:vMerge w:val="continue"/>
                  <w:tcBorders>
                    <w:tl2br w:val="nil"/>
                    <w:tr2bl w:val="nil"/>
                  </w:tcBorders>
                  <w:vAlign w:val="center"/>
                </w:tcPr>
                <w:p w14:paraId="2CE89D7C">
                  <w:pPr>
                    <w:pStyle w:val="38"/>
                    <w:spacing w:beforeLines="0" w:afterLines="0" w:line="240" w:lineRule="auto"/>
                    <w:ind w:firstLine="0" w:firstLineChars="0"/>
                    <w:rPr>
                      <w:rFonts w:ascii="Times New Roman"/>
                      <w:color w:val="000000" w:themeColor="text1"/>
                      <w:sz w:val="21"/>
                      <w:szCs w:val="21"/>
                      <w:rPrChange w:id="316" w:author="eleven" w:date="2026-02-11T11:28:48Z">
                        <w:rPr>
                          <w:rFonts w:ascii="Times New Roman"/>
                          <w:color w:val="FF0000"/>
                          <w:sz w:val="21"/>
                          <w:szCs w:val="21"/>
                        </w:rPr>
                      </w:rPrChange>
                      <w14:textFill>
                        <w14:solidFill>
                          <w14:schemeClr w14:val="tx1"/>
                        </w14:solidFill>
                      </w14:textFill>
                    </w:rPr>
                  </w:pPr>
                </w:p>
              </w:tc>
              <w:tc>
                <w:tcPr>
                  <w:tcW w:w="593" w:type="pct"/>
                  <w:vMerge w:val="continue"/>
                  <w:tcBorders>
                    <w:tl2br w:val="nil"/>
                    <w:tr2bl w:val="nil"/>
                  </w:tcBorders>
                  <w:vAlign w:val="center"/>
                </w:tcPr>
                <w:p w14:paraId="72EE6A05">
                  <w:pPr>
                    <w:pStyle w:val="38"/>
                    <w:spacing w:beforeLines="0" w:afterLines="0" w:line="240" w:lineRule="auto"/>
                    <w:ind w:firstLine="0" w:firstLineChars="0"/>
                    <w:rPr>
                      <w:rFonts w:ascii="Times New Roman"/>
                      <w:color w:val="000000" w:themeColor="text1"/>
                      <w:sz w:val="21"/>
                      <w:szCs w:val="21"/>
                      <w:rPrChange w:id="317" w:author="eleven" w:date="2026-02-11T11:28:48Z">
                        <w:rPr>
                          <w:rFonts w:ascii="Times New Roman"/>
                          <w:color w:val="FF0000"/>
                          <w:sz w:val="21"/>
                          <w:szCs w:val="21"/>
                        </w:rPr>
                      </w:rPrChange>
                      <w14:textFill>
                        <w14:solidFill>
                          <w14:schemeClr w14:val="tx1"/>
                        </w14:solidFill>
                      </w14:textFill>
                    </w:rPr>
                  </w:pPr>
                </w:p>
              </w:tc>
              <w:tc>
                <w:tcPr>
                  <w:tcW w:w="1505" w:type="pct"/>
                  <w:vMerge w:val="continue"/>
                  <w:tcBorders>
                    <w:tl2br w:val="nil"/>
                    <w:tr2bl w:val="nil"/>
                  </w:tcBorders>
                  <w:vAlign w:val="center"/>
                </w:tcPr>
                <w:p w14:paraId="3F664910">
                  <w:pPr>
                    <w:pStyle w:val="38"/>
                    <w:spacing w:beforeLines="0" w:afterLines="0" w:line="240" w:lineRule="auto"/>
                    <w:ind w:firstLine="0" w:firstLineChars="0"/>
                    <w:rPr>
                      <w:rFonts w:ascii="Times New Roman"/>
                      <w:color w:val="000000" w:themeColor="text1"/>
                      <w:sz w:val="21"/>
                      <w:szCs w:val="21"/>
                      <w:rPrChange w:id="318" w:author="eleven" w:date="2026-02-11T11:28:48Z">
                        <w:rPr>
                          <w:rFonts w:ascii="Times New Roman"/>
                          <w:color w:val="FF0000"/>
                          <w:sz w:val="21"/>
                          <w:szCs w:val="21"/>
                        </w:rPr>
                      </w:rPrChange>
                      <w14:textFill>
                        <w14:solidFill>
                          <w14:schemeClr w14:val="tx1"/>
                        </w14:solidFill>
                      </w14:textFill>
                    </w:rPr>
                  </w:pPr>
                </w:p>
              </w:tc>
              <w:tc>
                <w:tcPr>
                  <w:tcW w:w="406" w:type="pct"/>
                  <w:tcBorders>
                    <w:tl2br w:val="nil"/>
                    <w:tr2bl w:val="nil"/>
                  </w:tcBorders>
                  <w:vAlign w:val="center"/>
                </w:tcPr>
                <w:p w14:paraId="520DBF68">
                  <w:pPr>
                    <w:pStyle w:val="38"/>
                    <w:spacing w:beforeLines="0" w:afterLines="0" w:line="240" w:lineRule="auto"/>
                    <w:ind w:firstLine="0" w:firstLineChars="0"/>
                    <w:rPr>
                      <w:rFonts w:ascii="Times New Roman"/>
                      <w:color w:val="000000" w:themeColor="text1"/>
                      <w:sz w:val="21"/>
                      <w:szCs w:val="21"/>
                      <w:rPrChange w:id="319" w:author="eleven" w:date="2026-02-11T11:28:48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320" w:author="eleven" w:date="2026-02-11T11:28:48Z">
                        <w:rPr>
                          <w:rFonts w:ascii="Times New Roman"/>
                          <w:color w:val="FF0000"/>
                          <w:sz w:val="21"/>
                          <w:szCs w:val="21"/>
                        </w:rPr>
                      </w:rPrChange>
                      <w14:textFill>
                        <w14:solidFill>
                          <w14:schemeClr w14:val="tx1"/>
                        </w14:solidFill>
                      </w14:textFill>
                    </w:rPr>
                    <w:t>无组织</w:t>
                  </w:r>
                </w:p>
              </w:tc>
              <w:tc>
                <w:tcPr>
                  <w:tcW w:w="666" w:type="dxa"/>
                  <w:tcBorders>
                    <w:tl2br w:val="nil"/>
                    <w:tr2bl w:val="nil"/>
                  </w:tcBorders>
                  <w:vAlign w:val="center"/>
                </w:tcPr>
                <w:p w14:paraId="7474D564">
                  <w:pPr>
                    <w:widowControl/>
                    <w:jc w:val="center"/>
                    <w:rPr>
                      <w:color w:val="000000" w:themeColor="text1"/>
                      <w:szCs w:val="21"/>
                      <w:rPrChange w:id="321" w:author="eleven" w:date="2026-02-11T11:28:48Z">
                        <w:rPr>
                          <w:color w:val="FF0000"/>
                          <w:szCs w:val="21"/>
                        </w:rPr>
                      </w:rPrChange>
                      <w14:textFill>
                        <w14:solidFill>
                          <w14:schemeClr w14:val="tx1"/>
                        </w14:solidFill>
                      </w14:textFill>
                    </w:rPr>
                  </w:pPr>
                  <w:r>
                    <w:rPr>
                      <w:rFonts w:hint="eastAsia"/>
                      <w:color w:val="000000" w:themeColor="text1"/>
                      <w:szCs w:val="21"/>
                      <w:rPrChange w:id="322" w:author="eleven" w:date="2026-02-11T11:28:48Z">
                        <w:rPr>
                          <w:rFonts w:hint="eastAsia"/>
                          <w:color w:val="FF0000"/>
                          <w:szCs w:val="21"/>
                        </w:rPr>
                      </w:rPrChange>
                      <w14:textFill>
                        <w14:solidFill>
                          <w14:schemeClr w14:val="tx1"/>
                        </w14:solidFill>
                      </w14:textFill>
                    </w:rPr>
                    <w:t>0.021</w:t>
                  </w:r>
                </w:p>
              </w:tc>
              <w:tc>
                <w:tcPr>
                  <w:tcW w:w="933" w:type="dxa"/>
                  <w:tcBorders>
                    <w:tl2br w:val="nil"/>
                    <w:tr2bl w:val="nil"/>
                  </w:tcBorders>
                  <w:vAlign w:val="center"/>
                </w:tcPr>
                <w:p w14:paraId="412B4AA6">
                  <w:pPr>
                    <w:widowControl/>
                    <w:jc w:val="center"/>
                    <w:rPr>
                      <w:color w:val="000000" w:themeColor="text1"/>
                      <w:szCs w:val="21"/>
                      <w:rPrChange w:id="323" w:author="eleven" w:date="2026-02-11T11:28:48Z">
                        <w:rPr>
                          <w:color w:val="FF0000"/>
                          <w:szCs w:val="21"/>
                        </w:rPr>
                      </w:rPrChange>
                      <w14:textFill>
                        <w14:solidFill>
                          <w14:schemeClr w14:val="tx1"/>
                        </w14:solidFill>
                      </w14:textFill>
                    </w:rPr>
                  </w:pPr>
                  <w:r>
                    <w:rPr>
                      <w:color w:val="000000" w:themeColor="text1"/>
                      <w:szCs w:val="21"/>
                      <w:rPrChange w:id="324" w:author="eleven" w:date="2026-02-11T11:28:48Z">
                        <w:rPr>
                          <w:color w:val="FF0000"/>
                          <w:szCs w:val="21"/>
                        </w:rPr>
                      </w:rPrChange>
                      <w14:textFill>
                        <w14:solidFill>
                          <w14:schemeClr w14:val="tx1"/>
                        </w14:solidFill>
                      </w14:textFill>
                    </w:rPr>
                    <w:t>0.</w:t>
                  </w:r>
                  <w:r>
                    <w:rPr>
                      <w:rFonts w:hint="eastAsia"/>
                      <w:color w:val="000000" w:themeColor="text1"/>
                      <w:szCs w:val="21"/>
                      <w:rPrChange w:id="325" w:author="eleven" w:date="2026-02-11T11:28:48Z">
                        <w:rPr>
                          <w:rFonts w:hint="eastAsia"/>
                          <w:color w:val="FF0000"/>
                          <w:szCs w:val="21"/>
                        </w:rPr>
                      </w:rPrChange>
                      <w14:textFill>
                        <w14:solidFill>
                          <w14:schemeClr w14:val="tx1"/>
                        </w14:solidFill>
                      </w14:textFill>
                    </w:rPr>
                    <w:t>0175</w:t>
                  </w:r>
                </w:p>
              </w:tc>
              <w:tc>
                <w:tcPr>
                  <w:tcW w:w="535" w:type="pct"/>
                  <w:tcBorders>
                    <w:tl2br w:val="nil"/>
                    <w:tr2bl w:val="nil"/>
                  </w:tcBorders>
                  <w:vAlign w:val="center"/>
                </w:tcPr>
                <w:p w14:paraId="34DB9CBF">
                  <w:pPr>
                    <w:pStyle w:val="38"/>
                    <w:spacing w:beforeLines="0" w:afterLines="0" w:line="240" w:lineRule="auto"/>
                    <w:ind w:firstLine="0" w:firstLineChars="0"/>
                    <w:rPr>
                      <w:rFonts w:ascii="Times New Roman"/>
                      <w:color w:val="000000" w:themeColor="text1"/>
                      <w:sz w:val="21"/>
                      <w:szCs w:val="21"/>
                      <w:rPrChange w:id="326" w:author="eleven" w:date="2026-02-11T11:28:48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327" w:author="eleven" w:date="2026-02-11T11:28:48Z">
                        <w:rPr>
                          <w:rFonts w:ascii="Times New Roman"/>
                          <w:color w:val="FF0000"/>
                          <w:sz w:val="21"/>
                          <w:szCs w:val="21"/>
                        </w:rPr>
                      </w:rPrChange>
                      <w14:textFill>
                        <w14:solidFill>
                          <w14:schemeClr w14:val="tx1"/>
                        </w14:solidFill>
                      </w14:textFill>
                    </w:rPr>
                    <w:t>/</w:t>
                  </w:r>
                </w:p>
              </w:tc>
            </w:tr>
          </w:tbl>
          <w:p w14:paraId="2357C60D">
            <w:pPr>
              <w:spacing w:line="360" w:lineRule="auto"/>
              <w:ind w:firstLine="48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（5）喷塑固化有机废气</w:t>
            </w:r>
          </w:p>
          <w:p w14:paraId="7955B1F1">
            <w:pPr>
              <w:pStyle w:val="32"/>
              <w:spacing w:line="360" w:lineRule="auto"/>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根据塑粉VOC</w:t>
            </w:r>
            <w:r>
              <w:rPr>
                <w:rFonts w:hint="eastAsia"/>
                <w:color w:val="000000" w:themeColor="text1"/>
                <w:vertAlign w:val="subscript"/>
                <w:lang w:val="en-US" w:eastAsia="zh-CN"/>
                <w14:textFill>
                  <w14:solidFill>
                    <w14:schemeClr w14:val="tx1"/>
                  </w14:solidFill>
                </w14:textFill>
              </w:rPr>
              <w:t>S</w:t>
            </w:r>
            <w:r>
              <w:rPr>
                <w:rFonts w:hint="eastAsia"/>
                <w:color w:val="000000" w:themeColor="text1"/>
                <w:vertAlign w:val="baseline"/>
                <w:lang w:val="en-US" w:eastAsia="zh-CN"/>
                <w14:textFill>
                  <w14:solidFill>
                    <w14:schemeClr w14:val="tx1"/>
                  </w14:solidFill>
                </w14:textFill>
              </w:rPr>
              <w:t>检测报告可知，本项目塑粉中VOC</w:t>
            </w:r>
            <w:r>
              <w:rPr>
                <w:rFonts w:hint="eastAsia"/>
                <w:color w:val="000000" w:themeColor="text1"/>
                <w:vertAlign w:val="subscript"/>
                <w:lang w:val="en-US" w:eastAsia="zh-CN"/>
                <w14:textFill>
                  <w14:solidFill>
                    <w14:schemeClr w14:val="tx1"/>
                  </w14:solidFill>
                </w14:textFill>
              </w:rPr>
              <w:t>S</w:t>
            </w:r>
            <w:r>
              <w:rPr>
                <w:rFonts w:hint="eastAsia"/>
                <w:color w:val="000000" w:themeColor="text1"/>
                <w:vertAlign w:val="baseline"/>
                <w:lang w:val="en-US" w:eastAsia="zh-CN"/>
                <w14:textFill>
                  <w14:solidFill>
                    <w14:schemeClr w14:val="tx1"/>
                  </w14:solidFill>
                </w14:textFill>
              </w:rPr>
              <w:t>未检出，本项目工艺属于机加工行业，故喷塑固化产生的有机废气产排污系数参照</w:t>
            </w:r>
            <w:r>
              <w:rPr>
                <w:rFonts w:hint="eastAsia"/>
                <w:color w:val="000000" w:themeColor="text1"/>
                <w14:textFill>
                  <w14:solidFill>
                    <w14:schemeClr w14:val="tx1"/>
                  </w14:solidFill>
                </w14:textFill>
              </w:rPr>
              <w:t>《关于发布〈排放源统计调查排污核算方法和系数手册〉的公告》（生态环境部公告2021年第24号）中“《机械行业系数手册》</w:t>
            </w:r>
            <w:r>
              <w:rPr>
                <w:color w:val="000000" w:themeColor="text1"/>
                <w14:textFill>
                  <w14:solidFill>
                    <w14:schemeClr w14:val="tx1"/>
                  </w14:solidFill>
                </w14:textFill>
              </w:rPr>
              <w:t>14</w:t>
            </w:r>
            <w:r>
              <w:rPr>
                <w:rFonts w:hint="eastAsia"/>
                <w:color w:val="000000" w:themeColor="text1"/>
                <w14:textFill>
                  <w14:solidFill>
                    <w14:schemeClr w14:val="tx1"/>
                  </w14:solidFill>
                </w14:textFill>
              </w:rPr>
              <w:t xml:space="preserve"> 涂装”可知，喷塑后烘干工序挥发性有机物产生系数为</w:t>
            </w:r>
            <w:r>
              <w:rPr>
                <w:color w:val="000000" w:themeColor="text1"/>
                <w14:textFill>
                  <w14:solidFill>
                    <w14:schemeClr w14:val="tx1"/>
                  </w14:solidFill>
                </w14:textFill>
              </w:rPr>
              <w:t>120kg/t-原料，本项目塑粉用量为</w:t>
            </w:r>
            <w:r>
              <w:rPr>
                <w:rFonts w:hint="eastAsia"/>
                <w:color w:val="000000" w:themeColor="text1"/>
                <w14:textFill>
                  <w14:solidFill>
                    <w14:schemeClr w14:val="tx1"/>
                  </w14:solidFill>
                </w14:textFill>
              </w:rPr>
              <w:t>0.7</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日喷塑</w:t>
            </w:r>
            <w:r>
              <w:rPr>
                <w:rStyle w:val="30"/>
                <w:rFonts w:hint="eastAsia"/>
                <w:color w:val="000000" w:themeColor="text1"/>
                <w:kern w:val="0"/>
                <w:szCs w:val="20"/>
                <w:lang w:val="en-US" w:eastAsia="zh-CN"/>
                <w14:textFill>
                  <w14:solidFill>
                    <w14:schemeClr w14:val="tx1"/>
                  </w14:solidFill>
                </w14:textFill>
              </w:rPr>
              <w:t>固化</w:t>
            </w:r>
            <w:r>
              <w:rPr>
                <w:rFonts w:hint="eastAsia"/>
                <w:color w:val="000000" w:themeColor="text1"/>
                <w14:textFill>
                  <w14:solidFill>
                    <w14:schemeClr w14:val="tx1"/>
                  </w14:solidFill>
                </w14:textFill>
              </w:rPr>
              <w:t>时间为4小时，年工作300天，</w:t>
            </w:r>
            <w:r>
              <w:rPr>
                <w:color w:val="000000" w:themeColor="text1"/>
                <w14:textFill>
                  <w14:solidFill>
                    <w14:schemeClr w14:val="tx1"/>
                  </w14:solidFill>
                </w14:textFill>
              </w:rPr>
              <w:t>因此</w:t>
            </w:r>
            <w:r>
              <w:rPr>
                <w:rFonts w:hint="eastAsia"/>
                <w:color w:val="000000" w:themeColor="text1"/>
                <w14:textFill>
                  <w14:solidFill>
                    <w14:schemeClr w14:val="tx1"/>
                  </w14:solidFill>
                </w14:textFill>
              </w:rPr>
              <w:t>喷塑固化有机废气产生量为0.084</w:t>
            </w:r>
            <w:r>
              <w:rPr>
                <w:color w:val="000000" w:themeColor="text1"/>
                <w14:textFill>
                  <w14:solidFill>
                    <w14:schemeClr w14:val="tx1"/>
                  </w14:solidFill>
                </w14:textFill>
              </w:rPr>
              <w:t>t/a，产生速率为</w:t>
            </w:r>
            <w:r>
              <w:rPr>
                <w:rFonts w:hint="eastAsia"/>
                <w:color w:val="000000" w:themeColor="text1"/>
                <w14:textFill>
                  <w14:solidFill>
                    <w14:schemeClr w14:val="tx1"/>
                  </w14:solidFill>
                </w14:textFill>
              </w:rPr>
              <w:t>0.07</w:t>
            </w:r>
            <w:r>
              <w:rPr>
                <w:color w:val="000000" w:themeColor="text1"/>
                <w14:textFill>
                  <w14:solidFill>
                    <w14:schemeClr w14:val="tx1"/>
                  </w14:solidFill>
                </w14:textFill>
              </w:rPr>
              <w:t>kg/h。</w:t>
            </w:r>
          </w:p>
          <w:p w14:paraId="679866DB">
            <w:pPr>
              <w:spacing w:line="360" w:lineRule="auto"/>
              <w:ind w:firstLine="48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治理措施：</w:t>
            </w:r>
          </w:p>
          <w:p w14:paraId="5CAEC695">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固化采用电加热，固化有机废气</w:t>
            </w:r>
            <w:r>
              <w:rPr>
                <w:color w:val="000000" w:themeColor="text1"/>
                <w:sz w:val="24"/>
                <w14:textFill>
                  <w14:solidFill>
                    <w14:schemeClr w14:val="tx1"/>
                  </w14:solidFill>
                </w14:textFill>
              </w:rPr>
              <w:t>采用</w:t>
            </w:r>
            <w:r>
              <w:rPr>
                <w:rFonts w:hint="eastAsia"/>
                <w:color w:val="000000" w:themeColor="text1"/>
                <w:sz w:val="24"/>
                <w14:textFill>
                  <w14:solidFill>
                    <w14:schemeClr w14:val="tx1"/>
                  </w14:solidFill>
                </w14:textFill>
              </w:rPr>
              <w:t>负压收集</w:t>
            </w:r>
            <w:r>
              <w:rPr>
                <w:color w:val="000000" w:themeColor="text1"/>
                <w:sz w:val="24"/>
                <w14:textFill>
                  <w14:solidFill>
                    <w14:schemeClr w14:val="tx1"/>
                  </w14:solidFill>
                </w14:textFill>
              </w:rPr>
              <w:t>，引至</w:t>
            </w:r>
            <w:r>
              <w:rPr>
                <w:rFonts w:hint="eastAsia"/>
                <w:color w:val="000000" w:themeColor="text1"/>
                <w:sz w:val="24"/>
                <w14:textFill>
                  <w14:solidFill>
                    <w14:schemeClr w14:val="tx1"/>
                  </w14:solidFill>
                </w14:textFill>
              </w:rPr>
              <w:t>1套二级活性炭吸附装置处理后通过一根15m高排气筒（DA001）排放。废气收集效率为90%，其中二级活性炭吸附装置对喷塑固化有机废气的处理效率75%。</w:t>
            </w:r>
            <w:r>
              <w:rPr>
                <w:color w:val="000000" w:themeColor="text1"/>
                <w:sz w:val="24"/>
                <w14:textFill>
                  <w14:solidFill>
                    <w14:schemeClr w14:val="tx1"/>
                  </w14:solidFill>
                </w14:textFill>
              </w:rPr>
              <w:t>经计算，</w:t>
            </w:r>
            <w:r>
              <w:rPr>
                <w:rFonts w:hint="eastAsia"/>
                <w:color w:val="000000" w:themeColor="text1"/>
                <w:sz w:val="24"/>
                <w14:textFill>
                  <w14:solidFill>
                    <w14:schemeClr w14:val="tx1"/>
                  </w14:solidFill>
                </w14:textFill>
              </w:rPr>
              <w:t>经处理后喷塑有机废气有组织排放量约为0.0189t/a（0.01575</w:t>
            </w:r>
            <w:r>
              <w:rPr>
                <w:color w:val="000000" w:themeColor="text1"/>
                <w:sz w:val="24"/>
                <w14:textFill>
                  <w14:solidFill>
                    <w14:schemeClr w14:val="tx1"/>
                  </w14:solidFill>
                </w14:textFill>
              </w:rPr>
              <w:t>kg/h</w:t>
            </w:r>
            <w:r>
              <w:rPr>
                <w:rFonts w:hint="eastAsia"/>
                <w:color w:val="000000" w:themeColor="text1"/>
                <w:sz w:val="24"/>
                <w14:textFill>
                  <w14:solidFill>
                    <w14:schemeClr w14:val="tx1"/>
                  </w14:solidFill>
                </w14:textFill>
              </w:rPr>
              <w:t>），无组织排放为0.0084t/a（0.007</w:t>
            </w:r>
            <w:r>
              <w:rPr>
                <w:color w:val="000000" w:themeColor="text1"/>
                <w:sz w:val="24"/>
                <w14:textFill>
                  <w14:solidFill>
                    <w14:schemeClr w14:val="tx1"/>
                  </w14:solidFill>
                </w14:textFill>
              </w:rPr>
              <w:t>kg/h</w:t>
            </w:r>
            <w:r>
              <w:rPr>
                <w:rFonts w:hint="eastAsia"/>
                <w:color w:val="000000" w:themeColor="text1"/>
                <w:sz w:val="24"/>
                <w14:textFill>
                  <w14:solidFill>
                    <w14:schemeClr w14:val="tx1"/>
                  </w14:solidFill>
                </w14:textFill>
              </w:rPr>
              <w:t>）。</w:t>
            </w:r>
          </w:p>
          <w:p w14:paraId="3B6738B8">
            <w:pPr>
              <w:snapToGrid w:val="0"/>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（6）清洗剂挥发废气</w:t>
            </w:r>
          </w:p>
          <w:p w14:paraId="01F7AE49">
            <w:pPr>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本项目使用的清洗剂为水性清洗剂，根据建设单位提供的水性清洗剂MSDS以及挥发性有机物检测报告，水性清洗剂中VOCs含量为</w:t>
            </w:r>
            <w:r>
              <w:rPr>
                <w:rFonts w:hint="eastAsia"/>
                <w:color w:val="000000" w:themeColor="text1"/>
                <w:sz w:val="24"/>
                <w14:textFill>
                  <w14:solidFill>
                    <w14:schemeClr w14:val="tx1"/>
                  </w14:solidFill>
                </w14:textFill>
              </w:rPr>
              <w:t>11</w:t>
            </w:r>
            <w:r>
              <w:rPr>
                <w:color w:val="000000" w:themeColor="text1"/>
                <w:sz w:val="24"/>
                <w14:textFill>
                  <w14:solidFill>
                    <w14:schemeClr w14:val="tx1"/>
                  </w14:solidFill>
                </w14:textFill>
              </w:rPr>
              <w:t>g/L，水性清洗剂密度为</w:t>
            </w:r>
            <w:r>
              <w:rPr>
                <w:rFonts w:hint="eastAsia"/>
                <w:color w:val="000000" w:themeColor="text1"/>
                <w:sz w:val="24"/>
                <w14:textFill>
                  <w14:solidFill>
                    <w14:schemeClr w14:val="tx1"/>
                  </w14:solidFill>
                </w14:textFill>
              </w:rPr>
              <w:t>0.85</w:t>
            </w:r>
            <w:r>
              <w:rPr>
                <w:color w:val="000000" w:themeColor="text1"/>
                <w:sz w:val="24"/>
                <w14:textFill>
                  <w14:solidFill>
                    <w14:schemeClr w14:val="tx1"/>
                  </w14:solidFill>
                </w14:textFill>
              </w:rPr>
              <w:t>g/cm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本项目水性清洗剂用量为1.555t/a，则VOCs（以非甲烷总烃计）产生量约0.020t/a（0.0028kg/h）。</w:t>
            </w:r>
          </w:p>
          <w:p w14:paraId="15E5C5EB">
            <w:pPr>
              <w:snapToGrid w:val="0"/>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治理措施</w:t>
            </w:r>
            <w:r>
              <w:rPr>
                <w:b/>
                <w:bCs/>
                <w:color w:val="000000" w:themeColor="text1"/>
                <w:sz w:val="24"/>
                <w14:textFill>
                  <w14:solidFill>
                    <w14:schemeClr w14:val="tx1"/>
                  </w14:solidFill>
                </w14:textFill>
              </w:rPr>
              <w:t>：</w:t>
            </w:r>
          </w:p>
          <w:p w14:paraId="2AE67FF9">
            <w:pPr>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依据《挥发性有机物无组织排放控制标准》（GB37822-2019），“10.3 VOCs排放控制要求：10.3.2 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p w14:paraId="67C83564">
            <w:pPr>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本项目使用的清洗剂为水性清洗剂，属于低VOCs含量产品，且水性清洗剂中VOCs初始排放速率为</w:t>
            </w:r>
            <w:r>
              <w:rPr>
                <w:rFonts w:hint="eastAsia"/>
                <w:color w:val="000000" w:themeColor="text1"/>
                <w:sz w:val="24"/>
                <w14:textFill>
                  <w14:solidFill>
                    <w14:schemeClr w14:val="tx1"/>
                  </w14:solidFill>
                </w14:textFill>
              </w:rPr>
              <w:t>0.0028</w:t>
            </w:r>
            <w:r>
              <w:rPr>
                <w:color w:val="000000" w:themeColor="text1"/>
                <w:sz w:val="24"/>
                <w14:textFill>
                  <w14:solidFill>
                    <w14:schemeClr w14:val="tx1"/>
                  </w14:solidFill>
                </w14:textFill>
              </w:rPr>
              <w:t>kg/h&lt;2kg/h，因此本项目可不采取收集和处理措施，</w:t>
            </w:r>
            <w:r>
              <w:rPr>
                <w:rFonts w:hint="eastAsia"/>
                <w:color w:val="000000" w:themeColor="text1"/>
                <w:sz w:val="24"/>
                <w14:textFill>
                  <w14:solidFill>
                    <w14:schemeClr w14:val="tx1"/>
                  </w14:solidFill>
                </w14:textFill>
              </w:rPr>
              <w:t>同时本项目清洗剂采用密封包装，清洗工序在常温下进行，清洗剂</w:t>
            </w:r>
            <w:r>
              <w:rPr>
                <w:color w:val="000000" w:themeColor="text1"/>
                <w:sz w:val="24"/>
                <w14:textFill>
                  <w14:solidFill>
                    <w14:schemeClr w14:val="tx1"/>
                  </w14:solidFill>
                </w14:textFill>
              </w:rPr>
              <w:t>：水=</w:t>
            </w:r>
            <w:r>
              <w:rPr>
                <w:rFonts w:hint="eastAsia"/>
                <w:color w:val="000000" w:themeColor="text1"/>
                <w:sz w:val="24"/>
                <w14:textFill>
                  <w14:solidFill>
                    <w14:schemeClr w14:val="tx1"/>
                  </w14:solidFill>
                </w14:textFill>
              </w:rPr>
              <w:t>1:19</w:t>
            </w:r>
            <w:r>
              <w:rPr>
                <w:color w:val="000000" w:themeColor="text1"/>
                <w:sz w:val="24"/>
                <w14:textFill>
                  <w14:solidFill>
                    <w14:schemeClr w14:val="tx1"/>
                  </w14:solidFill>
                </w14:textFill>
              </w:rPr>
              <w:t>质量配比后</w:t>
            </w:r>
            <w:r>
              <w:rPr>
                <w:rFonts w:hint="eastAsia"/>
                <w:color w:val="000000" w:themeColor="text1"/>
                <w:sz w:val="24"/>
                <w14:textFill>
                  <w14:solidFill>
                    <w14:schemeClr w14:val="tx1"/>
                  </w14:solidFill>
                </w14:textFill>
              </w:rPr>
              <w:t>在清洗槽内</w:t>
            </w:r>
            <w:r>
              <w:rPr>
                <w:color w:val="000000" w:themeColor="text1"/>
                <w:sz w:val="24"/>
                <w14:textFill>
                  <w14:solidFill>
                    <w14:schemeClr w14:val="tx1"/>
                  </w14:solidFill>
                </w14:textFill>
              </w:rPr>
              <w:t>循环使用</w:t>
            </w:r>
            <w:r>
              <w:rPr>
                <w:rFonts w:hint="eastAsia"/>
                <w:color w:val="000000" w:themeColor="text1"/>
                <w:sz w:val="24"/>
                <w14:textFill>
                  <w14:solidFill>
                    <w14:schemeClr w14:val="tx1"/>
                  </w14:solidFill>
                </w14:textFill>
              </w:rPr>
              <w:t>，少量的挥发性废气</w:t>
            </w:r>
            <w:r>
              <w:rPr>
                <w:color w:val="000000" w:themeColor="text1"/>
                <w:sz w:val="24"/>
                <w14:textFill>
                  <w14:solidFill>
                    <w14:schemeClr w14:val="tx1"/>
                  </w14:solidFill>
                </w14:textFill>
              </w:rPr>
              <w:t>于车间内无组织排放。</w:t>
            </w:r>
          </w:p>
          <w:p w14:paraId="06B5378A">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1.2废气产生及排放情况汇总</w:t>
            </w:r>
          </w:p>
          <w:p w14:paraId="7120666C">
            <w:pPr>
              <w:spacing w:line="360" w:lineRule="auto"/>
              <w:ind w:firstLine="480" w:firstLineChars="200"/>
              <w:jc w:val="left"/>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本项目废气产生及排放情况：</w:t>
            </w:r>
          </w:p>
          <w:p w14:paraId="03062D68">
            <w:pPr>
              <w:widowControl/>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4</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5  </w:t>
            </w:r>
            <w:r>
              <w:rPr>
                <w:rFonts w:hint="eastAsia"/>
                <w:b/>
                <w:color w:val="000000" w:themeColor="text1"/>
                <w:szCs w:val="21"/>
                <w14:textFill>
                  <w14:solidFill>
                    <w14:schemeClr w14:val="tx1"/>
                  </w14:solidFill>
                </w14:textFill>
              </w:rPr>
              <w:t>本项目</w:t>
            </w:r>
            <w:r>
              <w:rPr>
                <w:b/>
                <w:bCs/>
                <w:color w:val="000000" w:themeColor="text1"/>
                <w:szCs w:val="21"/>
                <w14:textFill>
                  <w14:solidFill>
                    <w14:schemeClr w14:val="tx1"/>
                  </w14:solidFill>
                </w14:textFill>
              </w:rPr>
              <w:t>废气污染物</w:t>
            </w:r>
            <w:r>
              <w:rPr>
                <w:rFonts w:hint="eastAsia"/>
                <w:b/>
                <w:bCs/>
                <w:color w:val="000000" w:themeColor="text1"/>
                <w:szCs w:val="21"/>
                <w14:textFill>
                  <w14:solidFill>
                    <w14:schemeClr w14:val="tx1"/>
                  </w14:solidFill>
                </w14:textFill>
              </w:rPr>
              <w:t>有组织产排情况表</w:t>
            </w:r>
          </w:p>
          <w:tbl>
            <w:tblPr>
              <w:tblStyle w:val="24"/>
              <w:tblW w:w="805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Change w:id="328" w:author="eleven" w:date="2026-01-06T19:39:05Z">
                <w:tblPr>
                  <w:tblStyle w:val="24"/>
                  <w:tblW w:w="805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PrChange>
            </w:tblPr>
            <w:tblGrid>
              <w:gridCol w:w="475"/>
              <w:gridCol w:w="719"/>
              <w:gridCol w:w="636"/>
              <w:gridCol w:w="572"/>
              <w:gridCol w:w="795"/>
              <w:gridCol w:w="1344"/>
              <w:gridCol w:w="647"/>
              <w:gridCol w:w="610"/>
              <w:gridCol w:w="623"/>
              <w:gridCol w:w="619"/>
              <w:gridCol w:w="489"/>
              <w:gridCol w:w="528"/>
              <w:tblGridChange w:id="329">
                <w:tblGrid>
                  <w:gridCol w:w="475"/>
                  <w:gridCol w:w="659"/>
                  <w:gridCol w:w="609"/>
                  <w:gridCol w:w="659"/>
                  <w:gridCol w:w="795"/>
                  <w:gridCol w:w="1344"/>
                  <w:gridCol w:w="647"/>
                  <w:gridCol w:w="610"/>
                  <w:gridCol w:w="623"/>
                  <w:gridCol w:w="619"/>
                  <w:gridCol w:w="489"/>
                  <w:gridCol w:w="528"/>
                </w:tblGrid>
              </w:tblGridChange>
            </w:tblGrid>
            <w:tr w14:paraId="0E1BD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Change w:id="330" w:author="eleven" w:date="2026-01-06T19:39:05Z">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blPrExChange>
              </w:tblPrEx>
              <w:trPr>
                <w:trHeight w:val="552" w:hRule="atLeast"/>
                <w:jc w:val="center"/>
                <w:trPrChange w:id="330" w:author="eleven" w:date="2026-01-06T19:39:05Z">
                  <w:trPr>
                    <w:trHeight w:val="552" w:hRule="atLeast"/>
                    <w:jc w:val="center"/>
                  </w:trPr>
                </w:trPrChange>
              </w:trPr>
              <w:tc>
                <w:tcPr>
                  <w:tcW w:w="475" w:type="dxa"/>
                  <w:vMerge w:val="restart"/>
                  <w:tcBorders>
                    <w:tl2br w:val="nil"/>
                    <w:tr2bl w:val="nil"/>
                  </w:tcBorders>
                  <w:vAlign w:val="center"/>
                  <w:tcPrChange w:id="331" w:author="eleven" w:date="2026-01-06T19:39:05Z">
                    <w:tcPr>
                      <w:tcW w:w="475" w:type="dxa"/>
                      <w:vMerge w:val="restart"/>
                      <w:tcBorders>
                        <w:tl2br w:val="nil"/>
                        <w:tr2bl w:val="nil"/>
                      </w:tcBorders>
                      <w:vAlign w:val="center"/>
                    </w:tcPr>
                  </w:tcPrChange>
                </w:tcPr>
                <w:p w14:paraId="1F089F1D">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产污环节</w:t>
                  </w:r>
                </w:p>
              </w:tc>
              <w:tc>
                <w:tcPr>
                  <w:tcW w:w="719" w:type="dxa"/>
                  <w:vMerge w:val="restart"/>
                  <w:tcBorders>
                    <w:tl2br w:val="nil"/>
                    <w:tr2bl w:val="nil"/>
                  </w:tcBorders>
                  <w:vAlign w:val="center"/>
                  <w:tcPrChange w:id="332" w:author="eleven" w:date="2026-01-06T19:39:05Z">
                    <w:tcPr>
                      <w:tcW w:w="659" w:type="dxa"/>
                      <w:vMerge w:val="restart"/>
                      <w:tcBorders>
                        <w:tl2br w:val="nil"/>
                        <w:tr2bl w:val="nil"/>
                      </w:tcBorders>
                      <w:vAlign w:val="center"/>
                    </w:tcPr>
                  </w:tcPrChange>
                </w:tcPr>
                <w:p w14:paraId="28CCD516">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污染物</w:t>
                  </w:r>
                  <w:r>
                    <w:rPr>
                      <w:rFonts w:hint="eastAsia"/>
                      <w:b/>
                      <w:color w:val="000000" w:themeColor="text1"/>
                      <w:sz w:val="18"/>
                      <w:szCs w:val="18"/>
                      <w14:textFill>
                        <w14:solidFill>
                          <w14:schemeClr w14:val="tx1"/>
                        </w14:solidFill>
                      </w14:textFill>
                    </w:rPr>
                    <w:t>种类</w:t>
                  </w:r>
                </w:p>
              </w:tc>
              <w:tc>
                <w:tcPr>
                  <w:tcW w:w="2003" w:type="dxa"/>
                  <w:gridSpan w:val="3"/>
                  <w:tcBorders>
                    <w:tl2br w:val="nil"/>
                    <w:tr2bl w:val="nil"/>
                  </w:tcBorders>
                  <w:vAlign w:val="center"/>
                  <w:tcPrChange w:id="333" w:author="eleven" w:date="2026-01-06T19:39:05Z">
                    <w:tcPr>
                      <w:tcW w:w="2063" w:type="dxa"/>
                      <w:gridSpan w:val="3"/>
                      <w:tcBorders>
                        <w:tl2br w:val="nil"/>
                        <w:tr2bl w:val="nil"/>
                      </w:tcBorders>
                      <w:vAlign w:val="center"/>
                    </w:tcPr>
                  </w:tcPrChange>
                </w:tcPr>
                <w:p w14:paraId="5517644A">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产生状况</w:t>
                  </w:r>
                </w:p>
              </w:tc>
              <w:tc>
                <w:tcPr>
                  <w:tcW w:w="3224" w:type="dxa"/>
                  <w:gridSpan w:val="4"/>
                  <w:tcBorders>
                    <w:tl2br w:val="nil"/>
                    <w:tr2bl w:val="nil"/>
                  </w:tcBorders>
                  <w:vAlign w:val="center"/>
                  <w:tcPrChange w:id="334" w:author="eleven" w:date="2026-01-06T19:39:05Z">
                    <w:tcPr>
                      <w:tcW w:w="3224" w:type="dxa"/>
                      <w:gridSpan w:val="4"/>
                      <w:tcBorders>
                        <w:tl2br w:val="nil"/>
                        <w:tr2bl w:val="nil"/>
                      </w:tcBorders>
                      <w:vAlign w:val="center"/>
                    </w:tcPr>
                  </w:tcPrChange>
                </w:tcPr>
                <w:p w14:paraId="7D6F46AB">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治理措施</w:t>
                  </w:r>
                </w:p>
              </w:tc>
              <w:tc>
                <w:tcPr>
                  <w:tcW w:w="1636" w:type="dxa"/>
                  <w:gridSpan w:val="3"/>
                  <w:tcBorders>
                    <w:tl2br w:val="nil"/>
                    <w:tr2bl w:val="nil"/>
                  </w:tcBorders>
                  <w:vAlign w:val="center"/>
                  <w:tcPrChange w:id="335" w:author="eleven" w:date="2026-01-06T19:39:05Z">
                    <w:tcPr>
                      <w:tcW w:w="1636" w:type="dxa"/>
                      <w:gridSpan w:val="3"/>
                      <w:tcBorders>
                        <w:tl2br w:val="nil"/>
                        <w:tr2bl w:val="nil"/>
                      </w:tcBorders>
                      <w:vAlign w:val="center"/>
                    </w:tcPr>
                  </w:tcPrChange>
                </w:tcPr>
                <w:p w14:paraId="30F6FB85">
                  <w:pPr>
                    <w:tabs>
                      <w:tab w:val="left" w:pos="4395"/>
                    </w:tabs>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排放状况</w:t>
                  </w:r>
                </w:p>
              </w:tc>
            </w:tr>
            <w:tr w14:paraId="1391F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Change w:id="336" w:author="eleven" w:date="2026-01-06T19:39:08Z">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blPrExChange>
              </w:tblPrEx>
              <w:trPr>
                <w:trHeight w:val="934" w:hRule="atLeast"/>
                <w:jc w:val="center"/>
                <w:trPrChange w:id="336" w:author="eleven" w:date="2026-01-06T19:39:08Z">
                  <w:trPr>
                    <w:trHeight w:val="934" w:hRule="atLeast"/>
                    <w:jc w:val="center"/>
                  </w:trPr>
                </w:trPrChange>
              </w:trPr>
              <w:tc>
                <w:tcPr>
                  <w:tcW w:w="475" w:type="dxa"/>
                  <w:vMerge w:val="continue"/>
                  <w:tcBorders>
                    <w:tl2br w:val="nil"/>
                    <w:tr2bl w:val="nil"/>
                  </w:tcBorders>
                  <w:vAlign w:val="center"/>
                  <w:tcPrChange w:id="337" w:author="eleven" w:date="2026-01-06T19:39:08Z">
                    <w:tcPr>
                      <w:tcW w:w="475" w:type="dxa"/>
                      <w:vMerge w:val="continue"/>
                      <w:tcBorders>
                        <w:tl2br w:val="nil"/>
                        <w:tr2bl w:val="nil"/>
                      </w:tcBorders>
                      <w:vAlign w:val="center"/>
                    </w:tcPr>
                  </w:tcPrChange>
                </w:tcPr>
                <w:p w14:paraId="5D45407C">
                  <w:pPr>
                    <w:adjustRightInd w:val="0"/>
                    <w:snapToGrid w:val="0"/>
                    <w:jc w:val="center"/>
                    <w:rPr>
                      <w:b/>
                      <w:color w:val="000000" w:themeColor="text1"/>
                      <w:sz w:val="18"/>
                      <w:szCs w:val="18"/>
                      <w:rPrChange w:id="338" w:author="eleven" w:date="2026-02-11T11:28:48Z">
                        <w:rPr>
                          <w:b/>
                          <w:color w:val="FF0000"/>
                          <w:sz w:val="18"/>
                          <w:szCs w:val="18"/>
                        </w:rPr>
                      </w:rPrChange>
                      <w14:textFill>
                        <w14:solidFill>
                          <w14:schemeClr w14:val="tx1"/>
                        </w14:solidFill>
                      </w14:textFill>
                    </w:rPr>
                  </w:pPr>
                </w:p>
              </w:tc>
              <w:tc>
                <w:tcPr>
                  <w:tcW w:w="719" w:type="dxa"/>
                  <w:vMerge w:val="continue"/>
                  <w:tcBorders>
                    <w:tl2br w:val="nil"/>
                    <w:tr2bl w:val="nil"/>
                  </w:tcBorders>
                  <w:vAlign w:val="center"/>
                  <w:tcPrChange w:id="339" w:author="eleven" w:date="2026-01-06T19:39:08Z">
                    <w:tcPr>
                      <w:tcW w:w="659" w:type="dxa"/>
                      <w:vMerge w:val="continue"/>
                      <w:tcBorders>
                        <w:tl2br w:val="nil"/>
                        <w:tr2bl w:val="nil"/>
                      </w:tcBorders>
                      <w:vAlign w:val="center"/>
                    </w:tcPr>
                  </w:tcPrChange>
                </w:tcPr>
                <w:p w14:paraId="44C7B854">
                  <w:pPr>
                    <w:adjustRightInd w:val="0"/>
                    <w:snapToGrid w:val="0"/>
                    <w:jc w:val="center"/>
                    <w:rPr>
                      <w:b/>
                      <w:color w:val="000000" w:themeColor="text1"/>
                      <w:sz w:val="18"/>
                      <w:szCs w:val="18"/>
                      <w:rPrChange w:id="340" w:author="eleven" w:date="2026-02-11T11:28:48Z">
                        <w:rPr>
                          <w:b/>
                          <w:color w:val="FF0000"/>
                          <w:sz w:val="18"/>
                          <w:szCs w:val="18"/>
                        </w:rPr>
                      </w:rPrChange>
                      <w14:textFill>
                        <w14:solidFill>
                          <w14:schemeClr w14:val="tx1"/>
                        </w14:solidFill>
                      </w14:textFill>
                    </w:rPr>
                  </w:pPr>
                </w:p>
              </w:tc>
              <w:tc>
                <w:tcPr>
                  <w:tcW w:w="636" w:type="dxa"/>
                  <w:tcBorders>
                    <w:tl2br w:val="nil"/>
                    <w:tr2bl w:val="nil"/>
                  </w:tcBorders>
                  <w:vAlign w:val="center"/>
                  <w:tcPrChange w:id="341" w:author="eleven" w:date="2026-01-06T19:39:08Z">
                    <w:tcPr>
                      <w:tcW w:w="609" w:type="dxa"/>
                      <w:tcBorders>
                        <w:tl2br w:val="nil"/>
                        <w:tr2bl w:val="nil"/>
                      </w:tcBorders>
                      <w:vAlign w:val="center"/>
                    </w:tcPr>
                  </w:tcPrChange>
                </w:tcPr>
                <w:p w14:paraId="3CF73BD8">
                  <w:pPr>
                    <w:adjustRightInd w:val="0"/>
                    <w:snapToGrid w:val="0"/>
                    <w:jc w:val="center"/>
                    <w:rPr>
                      <w:b/>
                      <w:color w:val="000000" w:themeColor="text1"/>
                      <w:sz w:val="21"/>
                      <w:szCs w:val="21"/>
                      <w:rPrChange w:id="342" w:author="eleven" w:date="2026-02-11T11:28:48Z">
                        <w:rPr>
                          <w:b/>
                          <w:color w:val="FF0000"/>
                          <w:sz w:val="21"/>
                          <w:szCs w:val="21"/>
                        </w:rPr>
                      </w:rPrChange>
                      <w14:textFill>
                        <w14:solidFill>
                          <w14:schemeClr w14:val="tx1"/>
                        </w14:solidFill>
                      </w14:textFill>
                    </w:rPr>
                  </w:pPr>
                  <w:r>
                    <w:rPr>
                      <w:rFonts w:hint="eastAsia"/>
                      <w:b/>
                      <w:color w:val="000000" w:themeColor="text1"/>
                      <w:sz w:val="21"/>
                      <w:szCs w:val="21"/>
                      <w:rPrChange w:id="343" w:author="eleven" w:date="2026-02-11T11:28:48Z">
                        <w:rPr>
                          <w:rFonts w:hint="eastAsia"/>
                          <w:b/>
                          <w:color w:val="FF0000"/>
                          <w:sz w:val="21"/>
                          <w:szCs w:val="21"/>
                        </w:rPr>
                      </w:rPrChange>
                      <w14:textFill>
                        <w14:solidFill>
                          <w14:schemeClr w14:val="tx1"/>
                        </w14:solidFill>
                      </w14:textFill>
                    </w:rPr>
                    <w:t>风量</w:t>
                  </w:r>
                  <w:r>
                    <w:rPr>
                      <w:rFonts w:hint="eastAsia"/>
                      <w:bCs/>
                      <w:color w:val="000000" w:themeColor="text1"/>
                      <w:kern w:val="0"/>
                      <w:sz w:val="21"/>
                      <w:szCs w:val="21"/>
                      <w:rPrChange w:id="344" w:author="eleven" w:date="2026-02-11T11:28:48Z">
                        <w:rPr>
                          <w:rFonts w:hint="eastAsia"/>
                          <w:bCs/>
                          <w:color w:val="FF0000"/>
                          <w:kern w:val="0"/>
                          <w:sz w:val="21"/>
                          <w:szCs w:val="21"/>
                        </w:rPr>
                      </w:rPrChange>
                      <w14:textFill>
                        <w14:solidFill>
                          <w14:schemeClr w14:val="tx1"/>
                        </w14:solidFill>
                      </w14:textFill>
                    </w:rPr>
                    <w:t>m</w:t>
                  </w:r>
                  <w:r>
                    <w:rPr>
                      <w:rFonts w:hint="eastAsia"/>
                      <w:bCs/>
                      <w:color w:val="000000" w:themeColor="text1"/>
                      <w:kern w:val="0"/>
                      <w:sz w:val="21"/>
                      <w:szCs w:val="21"/>
                      <w:vertAlign w:val="superscript"/>
                      <w:rPrChange w:id="345" w:author="eleven" w:date="2026-02-11T11:28:48Z">
                        <w:rPr>
                          <w:rFonts w:hint="eastAsia"/>
                          <w:bCs/>
                          <w:color w:val="FF0000"/>
                          <w:kern w:val="0"/>
                          <w:sz w:val="21"/>
                          <w:szCs w:val="21"/>
                          <w:vertAlign w:val="superscript"/>
                        </w:rPr>
                      </w:rPrChange>
                      <w14:textFill>
                        <w14:solidFill>
                          <w14:schemeClr w14:val="tx1"/>
                        </w14:solidFill>
                      </w14:textFill>
                    </w:rPr>
                    <w:t>3</w:t>
                  </w:r>
                  <w:r>
                    <w:rPr>
                      <w:rFonts w:hint="eastAsia"/>
                      <w:bCs/>
                      <w:color w:val="000000" w:themeColor="text1"/>
                      <w:kern w:val="0"/>
                      <w:sz w:val="21"/>
                      <w:szCs w:val="21"/>
                      <w:rPrChange w:id="346" w:author="eleven" w:date="2026-02-11T11:28:48Z">
                        <w:rPr>
                          <w:rFonts w:hint="eastAsia"/>
                          <w:bCs/>
                          <w:color w:val="FF0000"/>
                          <w:kern w:val="0"/>
                          <w:sz w:val="21"/>
                          <w:szCs w:val="21"/>
                        </w:rPr>
                      </w:rPrChange>
                      <w14:textFill>
                        <w14:solidFill>
                          <w14:schemeClr w14:val="tx1"/>
                        </w14:solidFill>
                      </w14:textFill>
                    </w:rPr>
                    <w:t>/h</w:t>
                  </w:r>
                </w:p>
              </w:tc>
              <w:tc>
                <w:tcPr>
                  <w:tcW w:w="572" w:type="dxa"/>
                  <w:tcBorders>
                    <w:tl2br w:val="nil"/>
                    <w:tr2bl w:val="nil"/>
                  </w:tcBorders>
                  <w:vAlign w:val="center"/>
                  <w:tcPrChange w:id="347" w:author="eleven" w:date="2026-01-06T19:39:08Z">
                    <w:tcPr>
                      <w:tcW w:w="659" w:type="dxa"/>
                      <w:tcBorders>
                        <w:tl2br w:val="nil"/>
                        <w:tr2bl w:val="nil"/>
                      </w:tcBorders>
                      <w:vAlign w:val="center"/>
                    </w:tcPr>
                  </w:tcPrChange>
                </w:tcPr>
                <w:p w14:paraId="73BF9253">
                  <w:pPr>
                    <w:adjustRightInd w:val="0"/>
                    <w:snapToGrid w:val="0"/>
                    <w:jc w:val="center"/>
                    <w:rPr>
                      <w:b/>
                      <w:color w:val="000000" w:themeColor="text1"/>
                      <w:sz w:val="21"/>
                      <w:szCs w:val="21"/>
                      <w:rPrChange w:id="348" w:author="eleven" w:date="2026-02-11T11:28:48Z">
                        <w:rPr>
                          <w:b/>
                          <w:color w:val="FF0000"/>
                          <w:sz w:val="21"/>
                          <w:szCs w:val="21"/>
                        </w:rPr>
                      </w:rPrChange>
                      <w14:textFill>
                        <w14:solidFill>
                          <w14:schemeClr w14:val="tx1"/>
                        </w14:solidFill>
                      </w14:textFill>
                    </w:rPr>
                  </w:pPr>
                  <w:r>
                    <w:rPr>
                      <w:b/>
                      <w:color w:val="000000" w:themeColor="text1"/>
                      <w:sz w:val="21"/>
                      <w:szCs w:val="21"/>
                      <w:rPrChange w:id="349" w:author="eleven" w:date="2026-02-11T11:28:48Z">
                        <w:rPr>
                          <w:b/>
                          <w:color w:val="FF0000"/>
                          <w:sz w:val="21"/>
                          <w:szCs w:val="21"/>
                        </w:rPr>
                      </w:rPrChange>
                      <w14:textFill>
                        <w14:solidFill>
                          <w14:schemeClr w14:val="tx1"/>
                        </w14:solidFill>
                      </w14:textFill>
                    </w:rPr>
                    <w:t>速率</w:t>
                  </w:r>
                </w:p>
                <w:p w14:paraId="175D7796">
                  <w:pPr>
                    <w:adjustRightInd w:val="0"/>
                    <w:snapToGrid w:val="0"/>
                    <w:jc w:val="center"/>
                    <w:rPr>
                      <w:b/>
                      <w:color w:val="000000" w:themeColor="text1"/>
                      <w:sz w:val="21"/>
                      <w:szCs w:val="21"/>
                      <w:rPrChange w:id="350" w:author="eleven" w:date="2026-02-11T11:28:48Z">
                        <w:rPr>
                          <w:b/>
                          <w:color w:val="FF0000"/>
                          <w:sz w:val="21"/>
                          <w:szCs w:val="21"/>
                        </w:rPr>
                      </w:rPrChange>
                      <w14:textFill>
                        <w14:solidFill>
                          <w14:schemeClr w14:val="tx1"/>
                        </w14:solidFill>
                      </w14:textFill>
                    </w:rPr>
                  </w:pPr>
                  <w:r>
                    <w:rPr>
                      <w:b/>
                      <w:color w:val="000000" w:themeColor="text1"/>
                      <w:sz w:val="21"/>
                      <w:szCs w:val="21"/>
                      <w:rPrChange w:id="351" w:author="eleven" w:date="2026-02-11T11:28:48Z">
                        <w:rPr>
                          <w:b/>
                          <w:color w:val="FF0000"/>
                          <w:sz w:val="21"/>
                          <w:szCs w:val="21"/>
                        </w:rPr>
                      </w:rPrChange>
                      <w14:textFill>
                        <w14:solidFill>
                          <w14:schemeClr w14:val="tx1"/>
                        </w14:solidFill>
                      </w14:textFill>
                    </w:rPr>
                    <w:t>kg/h</w:t>
                  </w:r>
                </w:p>
              </w:tc>
              <w:tc>
                <w:tcPr>
                  <w:tcW w:w="795" w:type="dxa"/>
                  <w:tcBorders>
                    <w:tl2br w:val="nil"/>
                    <w:tr2bl w:val="nil"/>
                  </w:tcBorders>
                  <w:vAlign w:val="center"/>
                  <w:tcPrChange w:id="352" w:author="eleven" w:date="2026-01-06T19:39:08Z">
                    <w:tcPr>
                      <w:tcW w:w="795" w:type="dxa"/>
                      <w:tcBorders>
                        <w:tl2br w:val="nil"/>
                        <w:tr2bl w:val="nil"/>
                      </w:tcBorders>
                      <w:vAlign w:val="center"/>
                    </w:tcPr>
                  </w:tcPrChange>
                </w:tcPr>
                <w:p w14:paraId="77C16BAA">
                  <w:pPr>
                    <w:adjustRightInd w:val="0"/>
                    <w:snapToGrid w:val="0"/>
                    <w:jc w:val="center"/>
                    <w:rPr>
                      <w:b/>
                      <w:color w:val="000000" w:themeColor="text1"/>
                      <w:sz w:val="21"/>
                      <w:szCs w:val="21"/>
                      <w:rPrChange w:id="353" w:author="eleven" w:date="2026-02-11T11:28:48Z">
                        <w:rPr>
                          <w:b/>
                          <w:color w:val="FF0000"/>
                          <w:sz w:val="21"/>
                          <w:szCs w:val="21"/>
                        </w:rPr>
                      </w:rPrChange>
                      <w14:textFill>
                        <w14:solidFill>
                          <w14:schemeClr w14:val="tx1"/>
                        </w14:solidFill>
                      </w14:textFill>
                    </w:rPr>
                  </w:pPr>
                  <w:r>
                    <w:rPr>
                      <w:b/>
                      <w:color w:val="000000" w:themeColor="text1"/>
                      <w:sz w:val="21"/>
                      <w:szCs w:val="21"/>
                      <w:rPrChange w:id="354" w:author="eleven" w:date="2026-02-11T11:28:48Z">
                        <w:rPr>
                          <w:b/>
                          <w:color w:val="FF0000"/>
                          <w:sz w:val="21"/>
                          <w:szCs w:val="21"/>
                        </w:rPr>
                      </w:rPrChange>
                      <w14:textFill>
                        <w14:solidFill>
                          <w14:schemeClr w14:val="tx1"/>
                        </w14:solidFill>
                      </w14:textFill>
                    </w:rPr>
                    <w:t>产生量t/a</w:t>
                  </w:r>
                </w:p>
              </w:tc>
              <w:tc>
                <w:tcPr>
                  <w:tcW w:w="1344" w:type="dxa"/>
                  <w:tcBorders>
                    <w:tl2br w:val="nil"/>
                    <w:tr2bl w:val="nil"/>
                  </w:tcBorders>
                  <w:vAlign w:val="center"/>
                  <w:tcPrChange w:id="355" w:author="eleven" w:date="2026-01-06T19:39:08Z">
                    <w:tcPr>
                      <w:tcW w:w="1344" w:type="dxa"/>
                      <w:tcBorders>
                        <w:tl2br w:val="nil"/>
                        <w:tr2bl w:val="nil"/>
                      </w:tcBorders>
                      <w:vAlign w:val="center"/>
                    </w:tcPr>
                  </w:tcPrChange>
                </w:tcPr>
                <w:p w14:paraId="524C3F1C">
                  <w:pPr>
                    <w:adjustRightInd w:val="0"/>
                    <w:snapToGrid w:val="0"/>
                    <w:jc w:val="center"/>
                    <w:rPr>
                      <w:b/>
                      <w:color w:val="000000" w:themeColor="text1"/>
                      <w:sz w:val="21"/>
                      <w:szCs w:val="21"/>
                      <w:rPrChange w:id="356" w:author="eleven" w:date="2026-02-11T11:28:48Z">
                        <w:rPr>
                          <w:b/>
                          <w:color w:val="FF0000"/>
                          <w:sz w:val="21"/>
                          <w:szCs w:val="21"/>
                        </w:rPr>
                      </w:rPrChange>
                      <w14:textFill>
                        <w14:solidFill>
                          <w14:schemeClr w14:val="tx1"/>
                        </w14:solidFill>
                      </w14:textFill>
                    </w:rPr>
                  </w:pPr>
                  <w:r>
                    <w:rPr>
                      <w:rFonts w:hint="eastAsia"/>
                      <w:b/>
                      <w:color w:val="000000" w:themeColor="text1"/>
                      <w:sz w:val="21"/>
                      <w:szCs w:val="21"/>
                      <w:rPrChange w:id="357" w:author="eleven" w:date="2026-02-11T11:28:48Z">
                        <w:rPr>
                          <w:rFonts w:hint="eastAsia"/>
                          <w:b/>
                          <w:color w:val="FF0000"/>
                          <w:sz w:val="21"/>
                          <w:szCs w:val="21"/>
                        </w:rPr>
                      </w:rPrChange>
                      <w14:textFill>
                        <w14:solidFill>
                          <w14:schemeClr w14:val="tx1"/>
                        </w14:solidFill>
                      </w14:textFill>
                    </w:rPr>
                    <w:t>治理设施名称及工艺</w:t>
                  </w:r>
                </w:p>
              </w:tc>
              <w:tc>
                <w:tcPr>
                  <w:tcW w:w="647" w:type="dxa"/>
                  <w:tcBorders>
                    <w:tl2br w:val="nil"/>
                    <w:tr2bl w:val="nil"/>
                  </w:tcBorders>
                  <w:vAlign w:val="center"/>
                  <w:tcPrChange w:id="358" w:author="eleven" w:date="2026-01-06T19:39:08Z">
                    <w:tcPr>
                      <w:tcW w:w="647" w:type="dxa"/>
                      <w:tcBorders>
                        <w:tl2br w:val="nil"/>
                        <w:tr2bl w:val="nil"/>
                      </w:tcBorders>
                      <w:vAlign w:val="center"/>
                    </w:tcPr>
                  </w:tcPrChange>
                </w:tcPr>
                <w:p w14:paraId="521DF3CE">
                  <w:pPr>
                    <w:adjustRightInd w:val="0"/>
                    <w:snapToGrid w:val="0"/>
                    <w:jc w:val="center"/>
                    <w:rPr>
                      <w:b/>
                      <w:color w:val="000000" w:themeColor="text1"/>
                      <w:sz w:val="21"/>
                      <w:szCs w:val="21"/>
                      <w:rPrChange w:id="359" w:author="eleven" w:date="2026-02-11T11:28:48Z">
                        <w:rPr>
                          <w:b/>
                          <w:color w:val="FF0000"/>
                          <w:sz w:val="21"/>
                          <w:szCs w:val="21"/>
                        </w:rPr>
                      </w:rPrChange>
                      <w14:textFill>
                        <w14:solidFill>
                          <w14:schemeClr w14:val="tx1"/>
                        </w14:solidFill>
                      </w14:textFill>
                    </w:rPr>
                  </w:pPr>
                  <w:r>
                    <w:rPr>
                      <w:rFonts w:hint="eastAsia"/>
                      <w:b/>
                      <w:color w:val="000000" w:themeColor="text1"/>
                      <w:sz w:val="21"/>
                      <w:szCs w:val="21"/>
                      <w:rPrChange w:id="360" w:author="eleven" w:date="2026-02-11T11:28:48Z">
                        <w:rPr>
                          <w:rFonts w:hint="eastAsia"/>
                          <w:b/>
                          <w:color w:val="FF0000"/>
                          <w:sz w:val="21"/>
                          <w:szCs w:val="21"/>
                        </w:rPr>
                      </w:rPrChange>
                      <w14:textFill>
                        <w14:solidFill>
                          <w14:schemeClr w14:val="tx1"/>
                        </w14:solidFill>
                      </w14:textFill>
                    </w:rPr>
                    <w:t>收集效率%</w:t>
                  </w:r>
                </w:p>
              </w:tc>
              <w:tc>
                <w:tcPr>
                  <w:tcW w:w="610" w:type="dxa"/>
                  <w:tcBorders>
                    <w:tl2br w:val="nil"/>
                    <w:tr2bl w:val="nil"/>
                  </w:tcBorders>
                  <w:vAlign w:val="center"/>
                  <w:tcPrChange w:id="361" w:author="eleven" w:date="2026-01-06T19:39:08Z">
                    <w:tcPr>
                      <w:tcW w:w="610" w:type="dxa"/>
                      <w:tcBorders>
                        <w:tl2br w:val="nil"/>
                        <w:tr2bl w:val="nil"/>
                      </w:tcBorders>
                      <w:vAlign w:val="center"/>
                    </w:tcPr>
                  </w:tcPrChange>
                </w:tcPr>
                <w:p w14:paraId="621F0F7C">
                  <w:pPr>
                    <w:adjustRightInd w:val="0"/>
                    <w:snapToGrid w:val="0"/>
                    <w:jc w:val="center"/>
                    <w:rPr>
                      <w:b/>
                      <w:color w:val="000000" w:themeColor="text1"/>
                      <w:sz w:val="21"/>
                      <w:szCs w:val="21"/>
                      <w:rPrChange w:id="362" w:author="eleven" w:date="2026-02-11T11:28:48Z">
                        <w:rPr>
                          <w:b/>
                          <w:color w:val="FF0000"/>
                          <w:sz w:val="21"/>
                          <w:szCs w:val="21"/>
                        </w:rPr>
                      </w:rPrChange>
                      <w14:textFill>
                        <w14:solidFill>
                          <w14:schemeClr w14:val="tx1"/>
                        </w14:solidFill>
                      </w14:textFill>
                    </w:rPr>
                  </w:pPr>
                  <w:r>
                    <w:rPr>
                      <w:rFonts w:hint="eastAsia"/>
                      <w:b/>
                      <w:color w:val="000000" w:themeColor="text1"/>
                      <w:sz w:val="21"/>
                      <w:szCs w:val="21"/>
                      <w:rPrChange w:id="363" w:author="eleven" w:date="2026-02-11T11:28:48Z">
                        <w:rPr>
                          <w:rFonts w:hint="eastAsia"/>
                          <w:b/>
                          <w:color w:val="FF0000"/>
                          <w:sz w:val="21"/>
                          <w:szCs w:val="21"/>
                        </w:rPr>
                      </w:rPrChange>
                      <w14:textFill>
                        <w14:solidFill>
                          <w14:schemeClr w14:val="tx1"/>
                        </w14:solidFill>
                      </w14:textFill>
                    </w:rPr>
                    <w:t>去除效率%</w:t>
                  </w:r>
                </w:p>
              </w:tc>
              <w:tc>
                <w:tcPr>
                  <w:tcW w:w="623" w:type="dxa"/>
                  <w:tcBorders>
                    <w:tl2br w:val="nil"/>
                    <w:tr2bl w:val="nil"/>
                  </w:tcBorders>
                  <w:vAlign w:val="center"/>
                  <w:tcPrChange w:id="364" w:author="eleven" w:date="2026-01-06T19:39:08Z">
                    <w:tcPr>
                      <w:tcW w:w="623" w:type="dxa"/>
                      <w:tcBorders>
                        <w:tl2br w:val="nil"/>
                        <w:tr2bl w:val="nil"/>
                      </w:tcBorders>
                      <w:vAlign w:val="center"/>
                    </w:tcPr>
                  </w:tcPrChange>
                </w:tcPr>
                <w:p w14:paraId="5CA1E63B">
                  <w:pPr>
                    <w:adjustRightInd w:val="0"/>
                    <w:snapToGrid w:val="0"/>
                    <w:jc w:val="center"/>
                    <w:rPr>
                      <w:b/>
                      <w:color w:val="000000" w:themeColor="text1"/>
                      <w:sz w:val="21"/>
                      <w:szCs w:val="21"/>
                      <w:rPrChange w:id="365" w:author="eleven" w:date="2026-02-11T11:28:48Z">
                        <w:rPr>
                          <w:b/>
                          <w:color w:val="FF0000"/>
                          <w:sz w:val="21"/>
                          <w:szCs w:val="21"/>
                        </w:rPr>
                      </w:rPrChange>
                      <w14:textFill>
                        <w14:solidFill>
                          <w14:schemeClr w14:val="tx1"/>
                        </w14:solidFill>
                      </w14:textFill>
                    </w:rPr>
                  </w:pPr>
                  <w:r>
                    <w:rPr>
                      <w:rFonts w:hint="eastAsia"/>
                      <w:b/>
                      <w:color w:val="000000" w:themeColor="text1"/>
                      <w:sz w:val="21"/>
                      <w:szCs w:val="21"/>
                      <w:rPrChange w:id="366" w:author="eleven" w:date="2026-02-11T11:28:48Z">
                        <w:rPr>
                          <w:rFonts w:hint="eastAsia"/>
                          <w:b/>
                          <w:color w:val="FF0000"/>
                          <w:sz w:val="21"/>
                          <w:szCs w:val="21"/>
                        </w:rPr>
                      </w:rPrChange>
                      <w14:textFill>
                        <w14:solidFill>
                          <w14:schemeClr w14:val="tx1"/>
                        </w14:solidFill>
                      </w14:textFill>
                    </w:rPr>
                    <w:t>是否为可行技术</w:t>
                  </w:r>
                </w:p>
              </w:tc>
              <w:tc>
                <w:tcPr>
                  <w:tcW w:w="619" w:type="dxa"/>
                  <w:tcBorders>
                    <w:tl2br w:val="nil"/>
                    <w:tr2bl w:val="nil"/>
                  </w:tcBorders>
                  <w:vAlign w:val="center"/>
                  <w:tcPrChange w:id="367" w:author="eleven" w:date="2026-01-06T19:39:08Z">
                    <w:tcPr>
                      <w:tcW w:w="619" w:type="dxa"/>
                      <w:tcBorders>
                        <w:tl2br w:val="nil"/>
                        <w:tr2bl w:val="nil"/>
                      </w:tcBorders>
                      <w:vAlign w:val="center"/>
                    </w:tcPr>
                  </w:tcPrChange>
                </w:tcPr>
                <w:p w14:paraId="4A0A4BA3">
                  <w:pPr>
                    <w:adjustRightInd w:val="0"/>
                    <w:snapToGrid w:val="0"/>
                    <w:jc w:val="center"/>
                    <w:rPr>
                      <w:b/>
                      <w:color w:val="000000" w:themeColor="text1"/>
                      <w:sz w:val="21"/>
                      <w:szCs w:val="21"/>
                      <w:rPrChange w:id="368" w:author="eleven" w:date="2026-02-11T11:28:48Z">
                        <w:rPr>
                          <w:b/>
                          <w:color w:val="FF0000"/>
                          <w:sz w:val="21"/>
                          <w:szCs w:val="21"/>
                        </w:rPr>
                      </w:rPrChange>
                      <w14:textFill>
                        <w14:solidFill>
                          <w14:schemeClr w14:val="tx1"/>
                        </w14:solidFill>
                      </w14:textFill>
                    </w:rPr>
                  </w:pPr>
                  <w:r>
                    <w:rPr>
                      <w:b/>
                      <w:color w:val="000000" w:themeColor="text1"/>
                      <w:sz w:val="21"/>
                      <w:szCs w:val="21"/>
                      <w:rPrChange w:id="369" w:author="eleven" w:date="2026-02-11T11:28:48Z">
                        <w:rPr>
                          <w:b/>
                          <w:color w:val="FF0000"/>
                          <w:sz w:val="21"/>
                          <w:szCs w:val="21"/>
                        </w:rPr>
                      </w:rPrChange>
                      <w14:textFill>
                        <w14:solidFill>
                          <w14:schemeClr w14:val="tx1"/>
                        </w14:solidFill>
                      </w14:textFill>
                    </w:rPr>
                    <w:t>浓度mg/m</w:t>
                  </w:r>
                  <w:r>
                    <w:rPr>
                      <w:b/>
                      <w:color w:val="000000" w:themeColor="text1"/>
                      <w:sz w:val="21"/>
                      <w:szCs w:val="21"/>
                      <w:vertAlign w:val="superscript"/>
                      <w:rPrChange w:id="370" w:author="eleven" w:date="2026-02-11T11:28:48Z">
                        <w:rPr>
                          <w:b/>
                          <w:color w:val="FF0000"/>
                          <w:sz w:val="21"/>
                          <w:szCs w:val="21"/>
                          <w:vertAlign w:val="superscript"/>
                        </w:rPr>
                      </w:rPrChange>
                      <w14:textFill>
                        <w14:solidFill>
                          <w14:schemeClr w14:val="tx1"/>
                        </w14:solidFill>
                      </w14:textFill>
                    </w:rPr>
                    <w:t>3</w:t>
                  </w:r>
                </w:p>
              </w:tc>
              <w:tc>
                <w:tcPr>
                  <w:tcW w:w="489" w:type="dxa"/>
                  <w:tcBorders>
                    <w:tl2br w:val="nil"/>
                    <w:tr2bl w:val="nil"/>
                  </w:tcBorders>
                  <w:vAlign w:val="center"/>
                  <w:tcPrChange w:id="371" w:author="eleven" w:date="2026-01-06T19:39:08Z">
                    <w:tcPr>
                      <w:tcW w:w="489" w:type="dxa"/>
                      <w:tcBorders>
                        <w:tl2br w:val="nil"/>
                        <w:tr2bl w:val="nil"/>
                      </w:tcBorders>
                      <w:vAlign w:val="center"/>
                    </w:tcPr>
                  </w:tcPrChange>
                </w:tcPr>
                <w:p w14:paraId="08047CC4">
                  <w:pPr>
                    <w:adjustRightInd w:val="0"/>
                    <w:snapToGrid w:val="0"/>
                    <w:jc w:val="center"/>
                    <w:rPr>
                      <w:b/>
                      <w:color w:val="000000" w:themeColor="text1"/>
                      <w:sz w:val="21"/>
                      <w:szCs w:val="21"/>
                      <w:rPrChange w:id="372" w:author="eleven" w:date="2026-02-11T11:28:48Z">
                        <w:rPr>
                          <w:b/>
                          <w:color w:val="FF0000"/>
                          <w:sz w:val="21"/>
                          <w:szCs w:val="21"/>
                        </w:rPr>
                      </w:rPrChange>
                      <w14:textFill>
                        <w14:solidFill>
                          <w14:schemeClr w14:val="tx1"/>
                        </w14:solidFill>
                      </w14:textFill>
                    </w:rPr>
                  </w:pPr>
                  <w:r>
                    <w:rPr>
                      <w:b/>
                      <w:color w:val="000000" w:themeColor="text1"/>
                      <w:sz w:val="21"/>
                      <w:szCs w:val="21"/>
                      <w:rPrChange w:id="373" w:author="eleven" w:date="2026-02-11T11:28:48Z">
                        <w:rPr>
                          <w:b/>
                          <w:color w:val="FF0000"/>
                          <w:sz w:val="21"/>
                          <w:szCs w:val="21"/>
                        </w:rPr>
                      </w:rPrChange>
                      <w14:textFill>
                        <w14:solidFill>
                          <w14:schemeClr w14:val="tx1"/>
                        </w14:solidFill>
                      </w14:textFill>
                    </w:rPr>
                    <w:t>速率</w:t>
                  </w:r>
                </w:p>
                <w:p w14:paraId="2F3328CC">
                  <w:pPr>
                    <w:adjustRightInd w:val="0"/>
                    <w:snapToGrid w:val="0"/>
                    <w:jc w:val="center"/>
                    <w:rPr>
                      <w:b/>
                      <w:color w:val="000000" w:themeColor="text1"/>
                      <w:sz w:val="21"/>
                      <w:szCs w:val="21"/>
                      <w:rPrChange w:id="374" w:author="eleven" w:date="2026-02-11T11:28:48Z">
                        <w:rPr>
                          <w:b/>
                          <w:color w:val="FF0000"/>
                          <w:sz w:val="21"/>
                          <w:szCs w:val="21"/>
                        </w:rPr>
                      </w:rPrChange>
                      <w14:textFill>
                        <w14:solidFill>
                          <w14:schemeClr w14:val="tx1"/>
                        </w14:solidFill>
                      </w14:textFill>
                    </w:rPr>
                  </w:pPr>
                  <w:r>
                    <w:rPr>
                      <w:b/>
                      <w:color w:val="000000" w:themeColor="text1"/>
                      <w:sz w:val="21"/>
                      <w:szCs w:val="21"/>
                      <w:rPrChange w:id="375" w:author="eleven" w:date="2026-02-11T11:28:48Z">
                        <w:rPr>
                          <w:b/>
                          <w:color w:val="FF0000"/>
                          <w:sz w:val="21"/>
                          <w:szCs w:val="21"/>
                        </w:rPr>
                      </w:rPrChange>
                      <w14:textFill>
                        <w14:solidFill>
                          <w14:schemeClr w14:val="tx1"/>
                        </w14:solidFill>
                      </w14:textFill>
                    </w:rPr>
                    <w:t>kg/h</w:t>
                  </w:r>
                </w:p>
              </w:tc>
              <w:tc>
                <w:tcPr>
                  <w:tcW w:w="528" w:type="dxa"/>
                  <w:tcBorders>
                    <w:bottom w:val="single" w:color="auto" w:sz="4" w:space="0"/>
                    <w:tl2br w:val="nil"/>
                    <w:tr2bl w:val="nil"/>
                  </w:tcBorders>
                  <w:vAlign w:val="center"/>
                  <w:tcPrChange w:id="376" w:author="eleven" w:date="2026-01-06T19:39:08Z">
                    <w:tcPr>
                      <w:tcW w:w="528" w:type="dxa"/>
                      <w:tcBorders>
                        <w:bottom w:val="single" w:color="auto" w:sz="4" w:space="0"/>
                        <w:tl2br w:val="nil"/>
                        <w:tr2bl w:val="nil"/>
                      </w:tcBorders>
                      <w:vAlign w:val="center"/>
                    </w:tcPr>
                  </w:tcPrChange>
                </w:tcPr>
                <w:p w14:paraId="58B0D96C">
                  <w:pPr>
                    <w:adjustRightInd w:val="0"/>
                    <w:snapToGrid w:val="0"/>
                    <w:jc w:val="center"/>
                    <w:rPr>
                      <w:b/>
                      <w:color w:val="000000" w:themeColor="text1"/>
                      <w:sz w:val="21"/>
                      <w:szCs w:val="21"/>
                      <w:rPrChange w:id="377" w:author="eleven" w:date="2026-02-11T11:28:48Z">
                        <w:rPr>
                          <w:b/>
                          <w:color w:val="FF0000"/>
                          <w:sz w:val="21"/>
                          <w:szCs w:val="21"/>
                        </w:rPr>
                      </w:rPrChange>
                      <w14:textFill>
                        <w14:solidFill>
                          <w14:schemeClr w14:val="tx1"/>
                        </w14:solidFill>
                      </w14:textFill>
                    </w:rPr>
                  </w:pPr>
                  <w:r>
                    <w:rPr>
                      <w:b/>
                      <w:color w:val="000000" w:themeColor="text1"/>
                      <w:sz w:val="21"/>
                      <w:szCs w:val="21"/>
                      <w:rPrChange w:id="378" w:author="eleven" w:date="2026-02-11T11:28:48Z">
                        <w:rPr>
                          <w:b/>
                          <w:color w:val="FF0000"/>
                          <w:sz w:val="21"/>
                          <w:szCs w:val="21"/>
                        </w:rPr>
                      </w:rPrChange>
                      <w14:textFill>
                        <w14:solidFill>
                          <w14:schemeClr w14:val="tx1"/>
                        </w14:solidFill>
                      </w14:textFill>
                    </w:rPr>
                    <w:t>排放量t/a</w:t>
                  </w:r>
                </w:p>
              </w:tc>
            </w:tr>
            <w:tr w14:paraId="5F54F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Change w:id="379" w:author="eleven" w:date="2026-01-06T19:39:08Z">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blPrExChange>
              </w:tblPrEx>
              <w:trPr>
                <w:trHeight w:val="1320" w:hRule="atLeast"/>
                <w:jc w:val="center"/>
                <w:trPrChange w:id="379" w:author="eleven" w:date="2026-01-06T19:39:08Z">
                  <w:trPr>
                    <w:trHeight w:val="1320" w:hRule="atLeast"/>
                    <w:jc w:val="center"/>
                  </w:trPr>
                </w:trPrChange>
              </w:trPr>
              <w:tc>
                <w:tcPr>
                  <w:tcW w:w="475" w:type="dxa"/>
                  <w:tcBorders>
                    <w:tl2br w:val="nil"/>
                    <w:tr2bl w:val="nil"/>
                  </w:tcBorders>
                  <w:vAlign w:val="center"/>
                  <w:tcPrChange w:id="380" w:author="eleven" w:date="2026-01-06T19:39:08Z">
                    <w:tcPr>
                      <w:tcW w:w="475" w:type="dxa"/>
                      <w:tcBorders>
                        <w:tl2br w:val="nil"/>
                        <w:tr2bl w:val="nil"/>
                      </w:tcBorders>
                      <w:vAlign w:val="center"/>
                    </w:tcPr>
                  </w:tcPrChange>
                </w:tcPr>
                <w:p w14:paraId="60CD105F">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喷塑工序</w:t>
                  </w:r>
                </w:p>
              </w:tc>
              <w:tc>
                <w:tcPr>
                  <w:tcW w:w="719" w:type="dxa"/>
                  <w:tcBorders>
                    <w:tl2br w:val="nil"/>
                    <w:tr2bl w:val="nil"/>
                  </w:tcBorders>
                  <w:vAlign w:val="center"/>
                  <w:tcPrChange w:id="381" w:author="eleven" w:date="2026-01-06T19:39:08Z">
                    <w:tcPr>
                      <w:tcW w:w="659" w:type="dxa"/>
                      <w:tcBorders>
                        <w:tl2br w:val="nil"/>
                        <w:tr2bl w:val="nil"/>
                      </w:tcBorders>
                      <w:vAlign w:val="center"/>
                    </w:tcPr>
                  </w:tcPrChange>
                </w:tcPr>
                <w:p w14:paraId="35F9EF91">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颗粒物</w:t>
                  </w:r>
                </w:p>
              </w:tc>
              <w:tc>
                <w:tcPr>
                  <w:tcW w:w="636" w:type="dxa"/>
                  <w:tcBorders>
                    <w:tl2br w:val="nil"/>
                    <w:tr2bl w:val="nil"/>
                  </w:tcBorders>
                  <w:vAlign w:val="center"/>
                  <w:tcPrChange w:id="382" w:author="eleven" w:date="2026-01-06T19:39:08Z">
                    <w:tcPr>
                      <w:tcW w:w="609" w:type="dxa"/>
                      <w:tcBorders>
                        <w:tl2br w:val="nil"/>
                        <w:tr2bl w:val="nil"/>
                      </w:tcBorders>
                      <w:vAlign w:val="center"/>
                    </w:tcPr>
                  </w:tcPrChange>
                </w:tcPr>
                <w:p w14:paraId="50686C76">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2000</w:t>
                  </w:r>
                </w:p>
              </w:tc>
              <w:tc>
                <w:tcPr>
                  <w:tcW w:w="572" w:type="dxa"/>
                  <w:tcBorders>
                    <w:tl2br w:val="nil"/>
                    <w:tr2bl w:val="nil"/>
                  </w:tcBorders>
                  <w:vAlign w:val="center"/>
                  <w:tcPrChange w:id="383" w:author="eleven" w:date="2026-01-06T19:39:08Z">
                    <w:tcPr>
                      <w:tcW w:w="659" w:type="dxa"/>
                      <w:tcBorders>
                        <w:tl2br w:val="nil"/>
                        <w:tr2bl w:val="nil"/>
                      </w:tcBorders>
                      <w:vAlign w:val="center"/>
                    </w:tcPr>
                  </w:tcPrChange>
                </w:tcPr>
                <w:p w14:paraId="5115BC17">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0.175</w:t>
                  </w:r>
                </w:p>
              </w:tc>
              <w:tc>
                <w:tcPr>
                  <w:tcW w:w="795" w:type="dxa"/>
                  <w:tcBorders>
                    <w:tl2br w:val="nil"/>
                    <w:tr2bl w:val="nil"/>
                  </w:tcBorders>
                  <w:vAlign w:val="center"/>
                  <w:tcPrChange w:id="384" w:author="eleven" w:date="2026-01-06T19:39:08Z">
                    <w:tcPr>
                      <w:tcW w:w="795" w:type="dxa"/>
                      <w:tcBorders>
                        <w:tl2br w:val="nil"/>
                        <w:tr2bl w:val="nil"/>
                      </w:tcBorders>
                      <w:vAlign w:val="center"/>
                    </w:tcPr>
                  </w:tcPrChange>
                </w:tcPr>
                <w:p w14:paraId="49DD944C">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0.21</w:t>
                  </w:r>
                </w:p>
              </w:tc>
              <w:tc>
                <w:tcPr>
                  <w:tcW w:w="1344" w:type="dxa"/>
                  <w:tcBorders>
                    <w:tl2br w:val="nil"/>
                    <w:tr2bl w:val="nil"/>
                  </w:tcBorders>
                  <w:vAlign w:val="center"/>
                  <w:tcPrChange w:id="385" w:author="eleven" w:date="2026-01-06T19:39:08Z">
                    <w:tcPr>
                      <w:tcW w:w="1344" w:type="dxa"/>
                      <w:tcBorders>
                        <w:tl2br w:val="nil"/>
                        <w:tr2bl w:val="nil"/>
                      </w:tcBorders>
                      <w:vAlign w:val="center"/>
                    </w:tcPr>
                  </w:tcPrChange>
                </w:tcPr>
                <w:p w14:paraId="548F0E8F">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经“旋风+滤芯回收装置”处理后通过一根15m高排气筒（DA001）排放</w:t>
                  </w:r>
                </w:p>
              </w:tc>
              <w:tc>
                <w:tcPr>
                  <w:tcW w:w="647" w:type="dxa"/>
                  <w:tcBorders>
                    <w:tl2br w:val="nil"/>
                    <w:tr2bl w:val="nil"/>
                  </w:tcBorders>
                  <w:vAlign w:val="center"/>
                  <w:tcPrChange w:id="386" w:author="eleven" w:date="2026-01-06T19:39:08Z">
                    <w:tcPr>
                      <w:tcW w:w="647" w:type="dxa"/>
                      <w:tcBorders>
                        <w:tl2br w:val="nil"/>
                        <w:tr2bl w:val="nil"/>
                      </w:tcBorders>
                      <w:vAlign w:val="center"/>
                    </w:tcPr>
                  </w:tcPrChange>
                </w:tcPr>
                <w:p w14:paraId="0F2E73D2">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90</w:t>
                  </w:r>
                </w:p>
              </w:tc>
              <w:tc>
                <w:tcPr>
                  <w:tcW w:w="610" w:type="dxa"/>
                  <w:tcBorders>
                    <w:tl2br w:val="nil"/>
                    <w:tr2bl w:val="nil"/>
                  </w:tcBorders>
                  <w:vAlign w:val="center"/>
                  <w:tcPrChange w:id="387" w:author="eleven" w:date="2026-01-06T19:39:08Z">
                    <w:tcPr>
                      <w:tcW w:w="610" w:type="dxa"/>
                      <w:tcBorders>
                        <w:tl2br w:val="nil"/>
                        <w:tr2bl w:val="nil"/>
                      </w:tcBorders>
                      <w:vAlign w:val="center"/>
                    </w:tcPr>
                  </w:tcPrChange>
                </w:tcPr>
                <w:p w14:paraId="041DFA09">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99</w:t>
                  </w:r>
                </w:p>
              </w:tc>
              <w:tc>
                <w:tcPr>
                  <w:tcW w:w="623" w:type="dxa"/>
                  <w:tcBorders>
                    <w:bottom w:val="single" w:color="000000" w:sz="6" w:space="0"/>
                    <w:tl2br w:val="nil"/>
                    <w:tr2bl w:val="nil"/>
                  </w:tcBorders>
                  <w:vAlign w:val="center"/>
                  <w:tcPrChange w:id="388" w:author="eleven" w:date="2026-01-06T19:39:08Z">
                    <w:tcPr>
                      <w:tcW w:w="623" w:type="dxa"/>
                      <w:tcBorders>
                        <w:bottom w:val="single" w:color="000000" w:sz="6" w:space="0"/>
                        <w:tl2br w:val="nil"/>
                        <w:tr2bl w:val="nil"/>
                      </w:tcBorders>
                      <w:vAlign w:val="center"/>
                    </w:tcPr>
                  </w:tcPrChange>
                </w:tcPr>
                <w:p w14:paraId="0D0DEE55">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是</w:t>
                  </w:r>
                </w:p>
              </w:tc>
              <w:tc>
                <w:tcPr>
                  <w:tcW w:w="619" w:type="dxa"/>
                  <w:tcBorders>
                    <w:bottom w:val="single" w:color="000000" w:sz="6" w:space="0"/>
                    <w:tl2br w:val="nil"/>
                    <w:tr2bl w:val="nil"/>
                  </w:tcBorders>
                  <w:vAlign w:val="center"/>
                  <w:tcPrChange w:id="389" w:author="eleven" w:date="2026-01-06T19:39:08Z">
                    <w:tcPr>
                      <w:tcW w:w="619" w:type="dxa"/>
                      <w:tcBorders>
                        <w:bottom w:val="single" w:color="000000" w:sz="6" w:space="0"/>
                        <w:tl2br w:val="nil"/>
                        <w:tr2bl w:val="nil"/>
                      </w:tcBorders>
                      <w:vAlign w:val="center"/>
                    </w:tcPr>
                  </w:tcPrChange>
                </w:tcPr>
                <w:p w14:paraId="6A7CFC28">
                  <w:pPr>
                    <w:pStyle w:val="37"/>
                    <w:spacing w:beforeLines="0" w:afterLines="0" w:line="240" w:lineRule="auto"/>
                    <w:ind w:firstLine="0" w:firstLineChars="0"/>
                    <w:rPr>
                      <w:bCs/>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0.79</w:t>
                  </w:r>
                </w:p>
              </w:tc>
              <w:tc>
                <w:tcPr>
                  <w:tcW w:w="489" w:type="dxa"/>
                  <w:tcBorders>
                    <w:bottom w:val="single" w:color="000000" w:sz="6" w:space="0"/>
                    <w:tl2br w:val="nil"/>
                    <w:tr2bl w:val="nil"/>
                  </w:tcBorders>
                  <w:vAlign w:val="center"/>
                  <w:tcPrChange w:id="390" w:author="eleven" w:date="2026-01-06T19:39:08Z">
                    <w:tcPr>
                      <w:tcW w:w="489" w:type="dxa"/>
                      <w:tcBorders>
                        <w:bottom w:val="single" w:color="000000" w:sz="6" w:space="0"/>
                        <w:tl2br w:val="nil"/>
                        <w:tr2bl w:val="nil"/>
                      </w:tcBorders>
                      <w:vAlign w:val="center"/>
                    </w:tcPr>
                  </w:tcPrChange>
                </w:tcPr>
                <w:p w14:paraId="57E27D18">
                  <w:pPr>
                    <w:pStyle w:val="37"/>
                    <w:spacing w:beforeLines="0" w:afterLines="0" w:line="240" w:lineRule="auto"/>
                    <w:ind w:firstLine="0" w:firstLineChars="0"/>
                    <w:rPr>
                      <w:rFonts w:asci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0.00</w:t>
                  </w:r>
                  <w:r>
                    <w:rPr>
                      <w:rFonts w:hint="eastAsia" w:ascii="Times New Roman"/>
                      <w:color w:val="000000" w:themeColor="text1"/>
                      <w:sz w:val="18"/>
                      <w:szCs w:val="18"/>
                      <w14:textFill>
                        <w14:solidFill>
                          <w14:schemeClr w14:val="tx1"/>
                        </w14:solidFill>
                      </w14:textFill>
                    </w:rPr>
                    <w:t>1575</w:t>
                  </w:r>
                </w:p>
              </w:tc>
              <w:tc>
                <w:tcPr>
                  <w:tcW w:w="528" w:type="dxa"/>
                  <w:tcBorders>
                    <w:top w:val="single" w:color="auto" w:sz="4" w:space="0"/>
                    <w:bottom w:val="single" w:color="000000" w:sz="6" w:space="0"/>
                    <w:tl2br w:val="nil"/>
                    <w:tr2bl w:val="nil"/>
                  </w:tcBorders>
                  <w:vAlign w:val="center"/>
                  <w:tcPrChange w:id="391" w:author="eleven" w:date="2026-01-06T19:39:08Z">
                    <w:tcPr>
                      <w:tcW w:w="528" w:type="dxa"/>
                      <w:tcBorders>
                        <w:top w:val="single" w:color="auto" w:sz="4" w:space="0"/>
                        <w:bottom w:val="single" w:color="000000" w:sz="6" w:space="0"/>
                        <w:tl2br w:val="nil"/>
                        <w:tr2bl w:val="nil"/>
                      </w:tcBorders>
                      <w:vAlign w:val="center"/>
                    </w:tcPr>
                  </w:tcPrChange>
                </w:tcPr>
                <w:p w14:paraId="26E5F782">
                  <w:pPr>
                    <w:pStyle w:val="37"/>
                    <w:spacing w:beforeLines="0" w:afterLines="0" w:line="240" w:lineRule="auto"/>
                    <w:ind w:firstLine="0" w:firstLineChars="0"/>
                    <w:rPr>
                      <w:rFonts w:asci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0.00189</w:t>
                  </w:r>
                </w:p>
              </w:tc>
            </w:tr>
            <w:tr w14:paraId="6B042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Change w:id="392" w:author="eleven" w:date="2026-02-05T14:18:14Z">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blPrExChange>
              </w:tblPrEx>
              <w:trPr>
                <w:trHeight w:val="513" w:hRule="atLeast"/>
                <w:jc w:val="center"/>
                <w:trPrChange w:id="392" w:author="eleven" w:date="2026-02-05T14:18:14Z">
                  <w:trPr>
                    <w:trHeight w:val="1024" w:hRule="atLeast"/>
                    <w:jc w:val="center"/>
                  </w:trPr>
                </w:trPrChange>
              </w:trPr>
              <w:tc>
                <w:tcPr>
                  <w:tcW w:w="475" w:type="dxa"/>
                  <w:tcBorders>
                    <w:tl2br w:val="nil"/>
                    <w:tr2bl w:val="nil"/>
                  </w:tcBorders>
                  <w:vAlign w:val="center"/>
                  <w:tcPrChange w:id="393" w:author="eleven" w:date="2026-02-05T14:18:14Z">
                    <w:tcPr>
                      <w:tcW w:w="475" w:type="dxa"/>
                      <w:tcBorders>
                        <w:tl2br w:val="nil"/>
                        <w:tr2bl w:val="nil"/>
                      </w:tcBorders>
                      <w:vAlign w:val="center"/>
                    </w:tcPr>
                  </w:tcPrChange>
                </w:tcPr>
                <w:p w14:paraId="5AAFCC5E">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喷塑固化</w:t>
                  </w:r>
                </w:p>
              </w:tc>
              <w:tc>
                <w:tcPr>
                  <w:tcW w:w="719" w:type="dxa"/>
                  <w:tcBorders>
                    <w:tl2br w:val="nil"/>
                    <w:tr2bl w:val="nil"/>
                  </w:tcBorders>
                  <w:vAlign w:val="center"/>
                  <w:tcPrChange w:id="394" w:author="eleven" w:date="2026-02-05T14:18:14Z">
                    <w:tcPr>
                      <w:tcW w:w="659" w:type="dxa"/>
                      <w:tcBorders>
                        <w:tl2br w:val="nil"/>
                        <w:tr2bl w:val="nil"/>
                      </w:tcBorders>
                      <w:vAlign w:val="center"/>
                    </w:tcPr>
                  </w:tcPrChange>
                </w:tcPr>
                <w:p w14:paraId="25401907">
                  <w:pPr>
                    <w:adjustRightInd w:val="0"/>
                    <w:snapToGrid w:val="0"/>
                    <w:jc w:val="center"/>
                    <w:rPr>
                      <w:rFonts w:hint="default"/>
                      <w:bCs/>
                      <w:color w:val="000000" w:themeColor="text1"/>
                      <w:sz w:val="18"/>
                      <w:szCs w:val="18"/>
                      <w:lang w:val="en-US"/>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VOC</w:t>
                  </w:r>
                  <w:r>
                    <w:rPr>
                      <w:rFonts w:hint="eastAsia"/>
                      <w:bCs/>
                      <w:color w:val="000000" w:themeColor="text1"/>
                      <w:sz w:val="18"/>
                      <w:szCs w:val="18"/>
                      <w:vertAlign w:val="subscript"/>
                      <w:lang w:val="en-US" w:eastAsia="zh-CN"/>
                      <w14:textFill>
                        <w14:solidFill>
                          <w14:schemeClr w14:val="tx1"/>
                        </w14:solidFill>
                      </w14:textFill>
                    </w:rPr>
                    <w:t>S</w:t>
                  </w:r>
                </w:p>
              </w:tc>
              <w:tc>
                <w:tcPr>
                  <w:tcW w:w="636" w:type="dxa"/>
                  <w:tcBorders>
                    <w:tl2br w:val="nil"/>
                    <w:tr2bl w:val="nil"/>
                  </w:tcBorders>
                  <w:vAlign w:val="center"/>
                  <w:tcPrChange w:id="395" w:author="eleven" w:date="2026-02-05T14:18:14Z">
                    <w:tcPr>
                      <w:tcW w:w="609" w:type="dxa"/>
                      <w:tcBorders>
                        <w:tl2br w:val="nil"/>
                        <w:tr2bl w:val="nil"/>
                      </w:tcBorders>
                      <w:vAlign w:val="center"/>
                    </w:tcPr>
                  </w:tcPrChange>
                </w:tcPr>
                <w:p w14:paraId="270CE415">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2000</w:t>
                  </w:r>
                </w:p>
              </w:tc>
              <w:tc>
                <w:tcPr>
                  <w:tcW w:w="572" w:type="dxa"/>
                  <w:tcBorders>
                    <w:tl2br w:val="nil"/>
                    <w:tr2bl w:val="nil"/>
                  </w:tcBorders>
                  <w:vAlign w:val="center"/>
                  <w:tcPrChange w:id="396" w:author="eleven" w:date="2026-02-05T14:18:14Z">
                    <w:tcPr>
                      <w:tcW w:w="659" w:type="dxa"/>
                      <w:tcBorders>
                        <w:tl2br w:val="nil"/>
                        <w:tr2bl w:val="nil"/>
                      </w:tcBorders>
                      <w:vAlign w:val="center"/>
                    </w:tcPr>
                  </w:tcPrChange>
                </w:tcPr>
                <w:p w14:paraId="3496B87F">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0.07</w:t>
                  </w:r>
                </w:p>
              </w:tc>
              <w:tc>
                <w:tcPr>
                  <w:tcW w:w="795" w:type="dxa"/>
                  <w:tcBorders>
                    <w:tl2br w:val="nil"/>
                    <w:tr2bl w:val="nil"/>
                  </w:tcBorders>
                  <w:vAlign w:val="center"/>
                  <w:tcPrChange w:id="397" w:author="eleven" w:date="2026-02-05T14:18:14Z">
                    <w:tcPr>
                      <w:tcW w:w="795" w:type="dxa"/>
                      <w:tcBorders>
                        <w:tl2br w:val="nil"/>
                        <w:tr2bl w:val="nil"/>
                      </w:tcBorders>
                      <w:vAlign w:val="center"/>
                    </w:tcPr>
                  </w:tcPrChange>
                </w:tcPr>
                <w:p w14:paraId="1530A2D3">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0.084</w:t>
                  </w:r>
                </w:p>
              </w:tc>
              <w:tc>
                <w:tcPr>
                  <w:tcW w:w="1344" w:type="dxa"/>
                  <w:tcBorders>
                    <w:tl2br w:val="nil"/>
                    <w:tr2bl w:val="nil"/>
                  </w:tcBorders>
                  <w:vAlign w:val="center"/>
                  <w:tcPrChange w:id="398" w:author="eleven" w:date="2026-02-05T14:18:14Z">
                    <w:tcPr>
                      <w:tcW w:w="1344" w:type="dxa"/>
                      <w:tcBorders>
                        <w:tl2br w:val="nil"/>
                        <w:tr2bl w:val="nil"/>
                      </w:tcBorders>
                      <w:vAlign w:val="center"/>
                    </w:tcPr>
                  </w:tcPrChange>
                </w:tcPr>
                <w:p w14:paraId="05E34575">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负压收集+二级活性炭吸附装置处理后通过1#厂房楼顶15m高排气筒（DA001）排放</w:t>
                  </w:r>
                </w:p>
              </w:tc>
              <w:tc>
                <w:tcPr>
                  <w:tcW w:w="647" w:type="dxa"/>
                  <w:tcBorders>
                    <w:tl2br w:val="nil"/>
                    <w:tr2bl w:val="nil"/>
                  </w:tcBorders>
                  <w:vAlign w:val="center"/>
                  <w:tcPrChange w:id="399" w:author="eleven" w:date="2026-02-05T14:18:14Z">
                    <w:tcPr>
                      <w:tcW w:w="647" w:type="dxa"/>
                      <w:tcBorders>
                        <w:tl2br w:val="nil"/>
                        <w:tr2bl w:val="nil"/>
                      </w:tcBorders>
                      <w:vAlign w:val="center"/>
                    </w:tcPr>
                  </w:tcPrChange>
                </w:tcPr>
                <w:p w14:paraId="7AEC53F2">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90</w:t>
                  </w:r>
                </w:p>
              </w:tc>
              <w:tc>
                <w:tcPr>
                  <w:tcW w:w="610" w:type="dxa"/>
                  <w:tcBorders>
                    <w:tl2br w:val="nil"/>
                    <w:tr2bl w:val="nil"/>
                  </w:tcBorders>
                  <w:vAlign w:val="center"/>
                  <w:tcPrChange w:id="400" w:author="eleven" w:date="2026-02-05T14:18:14Z">
                    <w:tcPr>
                      <w:tcW w:w="610" w:type="dxa"/>
                      <w:tcBorders>
                        <w:tl2br w:val="nil"/>
                        <w:tr2bl w:val="nil"/>
                      </w:tcBorders>
                      <w:vAlign w:val="center"/>
                    </w:tcPr>
                  </w:tcPrChange>
                </w:tcPr>
                <w:p w14:paraId="575D5ED4">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75</w:t>
                  </w:r>
                </w:p>
              </w:tc>
              <w:tc>
                <w:tcPr>
                  <w:tcW w:w="623" w:type="dxa"/>
                  <w:tcBorders>
                    <w:top w:val="single" w:color="000000" w:sz="6" w:space="0"/>
                    <w:bottom w:val="single" w:color="auto" w:sz="4" w:space="0"/>
                    <w:tl2br w:val="nil"/>
                    <w:tr2bl w:val="nil"/>
                  </w:tcBorders>
                  <w:vAlign w:val="center"/>
                  <w:tcPrChange w:id="401" w:author="eleven" w:date="2026-02-05T14:18:14Z">
                    <w:tcPr>
                      <w:tcW w:w="623" w:type="dxa"/>
                      <w:tcBorders>
                        <w:top w:val="single" w:color="000000" w:sz="6" w:space="0"/>
                        <w:bottom w:val="single" w:color="auto" w:sz="4" w:space="0"/>
                        <w:tl2br w:val="nil"/>
                        <w:tr2bl w:val="nil"/>
                      </w:tcBorders>
                      <w:vAlign w:val="center"/>
                    </w:tcPr>
                  </w:tcPrChange>
                </w:tcPr>
                <w:p w14:paraId="340BC4DB">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是</w:t>
                  </w:r>
                </w:p>
              </w:tc>
              <w:tc>
                <w:tcPr>
                  <w:tcW w:w="619" w:type="dxa"/>
                  <w:tcBorders>
                    <w:top w:val="single" w:color="000000" w:sz="6" w:space="0"/>
                    <w:tl2br w:val="nil"/>
                    <w:tr2bl w:val="nil"/>
                  </w:tcBorders>
                  <w:vAlign w:val="center"/>
                  <w:tcPrChange w:id="402" w:author="eleven" w:date="2026-02-05T14:18:14Z">
                    <w:tcPr>
                      <w:tcW w:w="619" w:type="dxa"/>
                      <w:tcBorders>
                        <w:top w:val="single" w:color="000000" w:sz="6" w:space="0"/>
                        <w:tl2br w:val="nil"/>
                        <w:tr2bl w:val="nil"/>
                      </w:tcBorders>
                      <w:vAlign w:val="center"/>
                    </w:tcPr>
                  </w:tcPrChange>
                </w:tcPr>
                <w:p w14:paraId="428BD73B">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7.875</w:t>
                  </w:r>
                </w:p>
              </w:tc>
              <w:tc>
                <w:tcPr>
                  <w:tcW w:w="489" w:type="dxa"/>
                  <w:tcBorders>
                    <w:top w:val="single" w:color="000000" w:sz="6" w:space="0"/>
                    <w:tl2br w:val="nil"/>
                    <w:tr2bl w:val="nil"/>
                  </w:tcBorders>
                  <w:vAlign w:val="center"/>
                  <w:tcPrChange w:id="403" w:author="eleven" w:date="2026-02-05T14:18:14Z">
                    <w:tcPr>
                      <w:tcW w:w="489" w:type="dxa"/>
                      <w:tcBorders>
                        <w:top w:val="single" w:color="000000" w:sz="6" w:space="0"/>
                        <w:tl2br w:val="nil"/>
                        <w:tr2bl w:val="nil"/>
                      </w:tcBorders>
                      <w:vAlign w:val="center"/>
                    </w:tcPr>
                  </w:tcPrChange>
                </w:tcPr>
                <w:p w14:paraId="09CCCBD4">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0.01575</w:t>
                  </w:r>
                </w:p>
              </w:tc>
              <w:tc>
                <w:tcPr>
                  <w:tcW w:w="528" w:type="dxa"/>
                  <w:tcBorders>
                    <w:top w:val="single" w:color="000000" w:sz="6" w:space="0"/>
                    <w:bottom w:val="single" w:color="auto" w:sz="4" w:space="0"/>
                    <w:tl2br w:val="nil"/>
                    <w:tr2bl w:val="nil"/>
                  </w:tcBorders>
                  <w:vAlign w:val="center"/>
                  <w:tcPrChange w:id="404" w:author="eleven" w:date="2026-02-05T14:18:14Z">
                    <w:tcPr>
                      <w:tcW w:w="528" w:type="dxa"/>
                      <w:tcBorders>
                        <w:top w:val="single" w:color="000000" w:sz="6" w:space="0"/>
                        <w:bottom w:val="single" w:color="auto" w:sz="4" w:space="0"/>
                        <w:tl2br w:val="nil"/>
                        <w:tr2bl w:val="nil"/>
                      </w:tcBorders>
                      <w:vAlign w:val="center"/>
                    </w:tcPr>
                  </w:tcPrChange>
                </w:tcPr>
                <w:p w14:paraId="10B42BE1">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0.0189</w:t>
                  </w:r>
                </w:p>
              </w:tc>
            </w:tr>
          </w:tbl>
          <w:p w14:paraId="6AA7D378">
            <w:pPr>
              <w:pStyle w:val="51"/>
              <w:rPr>
                <w:rFonts w:ascii="Times New Roman" w:cs="Times New Roman"/>
                <w:bCs/>
                <w:color w:val="000000" w:themeColor="text1"/>
                <w:sz w:val="21"/>
                <w:szCs w:val="21"/>
                <w14:textFill>
                  <w14:solidFill>
                    <w14:schemeClr w14:val="tx1"/>
                  </w14:solidFill>
                </w14:textFill>
              </w:rPr>
            </w:pPr>
            <w:r>
              <w:rPr>
                <w:rFonts w:ascii="Times New Roman" w:cs="Times New Roman"/>
                <w:bCs/>
                <w:color w:val="000000" w:themeColor="text1"/>
                <w:sz w:val="21"/>
                <w:szCs w:val="21"/>
                <w14:textFill>
                  <w14:solidFill>
                    <w14:schemeClr w14:val="tx1"/>
                  </w14:solidFill>
                </w14:textFill>
              </w:rPr>
              <w:t>表4-</w:t>
            </w:r>
            <w:r>
              <w:rPr>
                <w:rFonts w:hint="eastAsia" w:ascii="Times New Roman" w:cs="Times New Roman"/>
                <w:bCs/>
                <w:color w:val="000000" w:themeColor="text1"/>
                <w:sz w:val="21"/>
                <w:szCs w:val="21"/>
                <w14:textFill>
                  <w14:solidFill>
                    <w14:schemeClr w14:val="tx1"/>
                  </w14:solidFill>
                </w14:textFill>
              </w:rPr>
              <w:t>6</w:t>
            </w:r>
            <w:r>
              <w:rPr>
                <w:rFonts w:ascii="Times New Roman" w:cs="Times New Roman"/>
                <w:bCs/>
                <w:color w:val="000000" w:themeColor="text1"/>
                <w:sz w:val="21"/>
                <w:szCs w:val="21"/>
                <w14:textFill>
                  <w14:solidFill>
                    <w14:schemeClr w14:val="tx1"/>
                  </w14:solidFill>
                </w14:textFill>
              </w:rPr>
              <w:t xml:space="preserve">  </w:t>
            </w:r>
            <w:r>
              <w:rPr>
                <w:rFonts w:hint="eastAsia" w:ascii="Times New Roman" w:cs="Times New Roman"/>
                <w:bCs/>
                <w:color w:val="000000" w:themeColor="text1"/>
                <w:sz w:val="21"/>
                <w:szCs w:val="21"/>
                <w14:textFill>
                  <w14:solidFill>
                    <w14:schemeClr w14:val="tx1"/>
                  </w14:solidFill>
                </w14:textFill>
              </w:rPr>
              <w:t>本项目</w:t>
            </w:r>
            <w:r>
              <w:rPr>
                <w:rFonts w:ascii="Times New Roman" w:cs="Times New Roman"/>
                <w:bCs/>
                <w:color w:val="000000" w:themeColor="text1"/>
                <w:sz w:val="21"/>
                <w:szCs w:val="21"/>
                <w14:textFill>
                  <w14:solidFill>
                    <w14:schemeClr w14:val="tx1"/>
                  </w14:solidFill>
                </w14:textFill>
              </w:rPr>
              <w:t>废气无组织排放情况一览表</w:t>
            </w:r>
          </w:p>
          <w:tbl>
            <w:tblPr>
              <w:tblStyle w:val="24"/>
              <w:tblW w:w="81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33"/>
              <w:gridCol w:w="840"/>
              <w:gridCol w:w="804"/>
              <w:gridCol w:w="808"/>
              <w:gridCol w:w="1605"/>
              <w:gridCol w:w="770"/>
              <w:gridCol w:w="727"/>
              <w:gridCol w:w="650"/>
              <w:gridCol w:w="667"/>
              <w:gridCol w:w="634"/>
            </w:tblGrid>
            <w:tr w14:paraId="767F5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633" w:type="dxa"/>
                  <w:vMerge w:val="restart"/>
                  <w:tcBorders>
                    <w:tl2br w:val="nil"/>
                    <w:tr2bl w:val="nil"/>
                  </w:tcBorders>
                  <w:vAlign w:val="center"/>
                </w:tcPr>
                <w:p w14:paraId="09B4AA2F">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产污环节</w:t>
                  </w:r>
                </w:p>
              </w:tc>
              <w:tc>
                <w:tcPr>
                  <w:tcW w:w="840" w:type="dxa"/>
                  <w:vMerge w:val="restart"/>
                  <w:tcBorders>
                    <w:tl2br w:val="nil"/>
                    <w:tr2bl w:val="nil"/>
                  </w:tcBorders>
                  <w:vAlign w:val="center"/>
                </w:tcPr>
                <w:p w14:paraId="40C3258E">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污染物</w:t>
                  </w:r>
                  <w:r>
                    <w:rPr>
                      <w:rFonts w:hint="eastAsia"/>
                      <w:b/>
                      <w:color w:val="000000" w:themeColor="text1"/>
                      <w:sz w:val="18"/>
                      <w:szCs w:val="18"/>
                      <w14:textFill>
                        <w14:solidFill>
                          <w14:schemeClr w14:val="tx1"/>
                        </w14:solidFill>
                      </w14:textFill>
                    </w:rPr>
                    <w:t>种类</w:t>
                  </w:r>
                </w:p>
              </w:tc>
              <w:tc>
                <w:tcPr>
                  <w:tcW w:w="1612" w:type="dxa"/>
                  <w:gridSpan w:val="2"/>
                  <w:tcBorders>
                    <w:left w:val="single" w:color="auto" w:sz="4" w:space="0"/>
                    <w:tl2br w:val="nil"/>
                    <w:tr2bl w:val="nil"/>
                  </w:tcBorders>
                  <w:vAlign w:val="center"/>
                </w:tcPr>
                <w:p w14:paraId="3177015F">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产生状况</w:t>
                  </w:r>
                </w:p>
              </w:tc>
              <w:tc>
                <w:tcPr>
                  <w:tcW w:w="3752" w:type="dxa"/>
                  <w:gridSpan w:val="4"/>
                  <w:tcBorders>
                    <w:tl2br w:val="nil"/>
                    <w:tr2bl w:val="nil"/>
                  </w:tcBorders>
                  <w:vAlign w:val="center"/>
                </w:tcPr>
                <w:p w14:paraId="0C99430F">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治理措施</w:t>
                  </w:r>
                </w:p>
              </w:tc>
              <w:tc>
                <w:tcPr>
                  <w:tcW w:w="1301" w:type="dxa"/>
                  <w:gridSpan w:val="2"/>
                  <w:tcBorders>
                    <w:left w:val="single" w:color="auto" w:sz="4" w:space="0"/>
                    <w:tl2br w:val="nil"/>
                    <w:tr2bl w:val="nil"/>
                  </w:tcBorders>
                  <w:vAlign w:val="center"/>
                </w:tcPr>
                <w:p w14:paraId="16F59950">
                  <w:pPr>
                    <w:tabs>
                      <w:tab w:val="left" w:pos="4395"/>
                    </w:tabs>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排放状况</w:t>
                  </w:r>
                </w:p>
              </w:tc>
            </w:tr>
            <w:tr w14:paraId="5D4CC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4" w:hRule="atLeast"/>
                <w:jc w:val="center"/>
              </w:trPr>
              <w:tc>
                <w:tcPr>
                  <w:tcW w:w="633" w:type="dxa"/>
                  <w:vMerge w:val="continue"/>
                  <w:tcBorders>
                    <w:tl2br w:val="nil"/>
                    <w:tr2bl w:val="nil"/>
                  </w:tcBorders>
                  <w:vAlign w:val="center"/>
                </w:tcPr>
                <w:p w14:paraId="740C7492">
                  <w:pPr>
                    <w:adjustRightInd w:val="0"/>
                    <w:snapToGrid w:val="0"/>
                    <w:jc w:val="center"/>
                    <w:rPr>
                      <w:b/>
                      <w:color w:val="000000" w:themeColor="text1"/>
                      <w:sz w:val="18"/>
                      <w:szCs w:val="18"/>
                      <w:rPrChange w:id="405" w:author="eleven" w:date="2026-02-11T11:28:48Z">
                        <w:rPr>
                          <w:b/>
                          <w:color w:val="FF0000"/>
                          <w:sz w:val="18"/>
                          <w:szCs w:val="18"/>
                        </w:rPr>
                      </w:rPrChange>
                      <w14:textFill>
                        <w14:solidFill>
                          <w14:schemeClr w14:val="tx1"/>
                        </w14:solidFill>
                      </w14:textFill>
                    </w:rPr>
                  </w:pPr>
                </w:p>
              </w:tc>
              <w:tc>
                <w:tcPr>
                  <w:tcW w:w="840" w:type="dxa"/>
                  <w:vMerge w:val="continue"/>
                  <w:tcBorders>
                    <w:tl2br w:val="nil"/>
                    <w:tr2bl w:val="nil"/>
                  </w:tcBorders>
                  <w:vAlign w:val="center"/>
                </w:tcPr>
                <w:p w14:paraId="56D44015">
                  <w:pPr>
                    <w:adjustRightInd w:val="0"/>
                    <w:snapToGrid w:val="0"/>
                    <w:jc w:val="center"/>
                    <w:rPr>
                      <w:b/>
                      <w:color w:val="000000" w:themeColor="text1"/>
                      <w:sz w:val="18"/>
                      <w:szCs w:val="18"/>
                      <w:rPrChange w:id="406" w:author="eleven" w:date="2026-02-11T11:28:48Z">
                        <w:rPr>
                          <w:b/>
                          <w:color w:val="FF0000"/>
                          <w:sz w:val="18"/>
                          <w:szCs w:val="18"/>
                        </w:rPr>
                      </w:rPrChange>
                      <w14:textFill>
                        <w14:solidFill>
                          <w14:schemeClr w14:val="tx1"/>
                        </w14:solidFill>
                      </w14:textFill>
                    </w:rPr>
                  </w:pPr>
                </w:p>
              </w:tc>
              <w:tc>
                <w:tcPr>
                  <w:tcW w:w="804" w:type="dxa"/>
                  <w:tcBorders>
                    <w:left w:val="single" w:color="auto" w:sz="4" w:space="0"/>
                    <w:tl2br w:val="nil"/>
                    <w:tr2bl w:val="nil"/>
                  </w:tcBorders>
                  <w:vAlign w:val="center"/>
                </w:tcPr>
                <w:p w14:paraId="6FA2A8FA">
                  <w:pPr>
                    <w:adjustRightInd w:val="0"/>
                    <w:snapToGrid w:val="0"/>
                    <w:jc w:val="center"/>
                    <w:rPr>
                      <w:b/>
                      <w:color w:val="000000" w:themeColor="text1"/>
                      <w:sz w:val="18"/>
                      <w:szCs w:val="18"/>
                      <w:rPrChange w:id="407" w:author="eleven" w:date="2026-02-11T11:28:48Z">
                        <w:rPr>
                          <w:b/>
                          <w:color w:val="FF0000"/>
                          <w:sz w:val="18"/>
                          <w:szCs w:val="18"/>
                        </w:rPr>
                      </w:rPrChange>
                      <w14:textFill>
                        <w14:solidFill>
                          <w14:schemeClr w14:val="tx1"/>
                        </w14:solidFill>
                      </w14:textFill>
                    </w:rPr>
                  </w:pPr>
                  <w:r>
                    <w:rPr>
                      <w:b/>
                      <w:color w:val="000000" w:themeColor="text1"/>
                      <w:sz w:val="18"/>
                      <w:szCs w:val="18"/>
                      <w:rPrChange w:id="408" w:author="eleven" w:date="2026-02-11T11:28:48Z">
                        <w:rPr>
                          <w:b/>
                          <w:color w:val="FF0000"/>
                          <w:sz w:val="18"/>
                          <w:szCs w:val="18"/>
                        </w:rPr>
                      </w:rPrChange>
                      <w14:textFill>
                        <w14:solidFill>
                          <w14:schemeClr w14:val="tx1"/>
                        </w14:solidFill>
                      </w14:textFill>
                    </w:rPr>
                    <w:t>速率</w:t>
                  </w:r>
                </w:p>
                <w:p w14:paraId="3EE4BBED">
                  <w:pPr>
                    <w:adjustRightInd w:val="0"/>
                    <w:snapToGrid w:val="0"/>
                    <w:jc w:val="center"/>
                    <w:rPr>
                      <w:b/>
                      <w:color w:val="000000" w:themeColor="text1"/>
                      <w:sz w:val="18"/>
                      <w:szCs w:val="18"/>
                      <w:rPrChange w:id="409" w:author="eleven" w:date="2026-02-11T11:28:48Z">
                        <w:rPr>
                          <w:b/>
                          <w:color w:val="FF0000"/>
                          <w:sz w:val="18"/>
                          <w:szCs w:val="18"/>
                        </w:rPr>
                      </w:rPrChange>
                      <w14:textFill>
                        <w14:solidFill>
                          <w14:schemeClr w14:val="tx1"/>
                        </w14:solidFill>
                      </w14:textFill>
                    </w:rPr>
                  </w:pPr>
                  <w:r>
                    <w:rPr>
                      <w:b/>
                      <w:color w:val="000000" w:themeColor="text1"/>
                      <w:sz w:val="18"/>
                      <w:szCs w:val="18"/>
                      <w:rPrChange w:id="410" w:author="eleven" w:date="2026-02-11T11:28:48Z">
                        <w:rPr>
                          <w:b/>
                          <w:color w:val="FF0000"/>
                          <w:sz w:val="18"/>
                          <w:szCs w:val="18"/>
                        </w:rPr>
                      </w:rPrChange>
                      <w14:textFill>
                        <w14:solidFill>
                          <w14:schemeClr w14:val="tx1"/>
                        </w14:solidFill>
                      </w14:textFill>
                    </w:rPr>
                    <w:t>kg/h</w:t>
                  </w:r>
                </w:p>
              </w:tc>
              <w:tc>
                <w:tcPr>
                  <w:tcW w:w="808" w:type="dxa"/>
                  <w:tcBorders>
                    <w:tl2br w:val="nil"/>
                    <w:tr2bl w:val="nil"/>
                  </w:tcBorders>
                  <w:vAlign w:val="center"/>
                </w:tcPr>
                <w:p w14:paraId="465E554B">
                  <w:pPr>
                    <w:adjustRightInd w:val="0"/>
                    <w:snapToGrid w:val="0"/>
                    <w:jc w:val="center"/>
                    <w:rPr>
                      <w:b/>
                      <w:color w:val="000000" w:themeColor="text1"/>
                      <w:sz w:val="18"/>
                      <w:szCs w:val="18"/>
                      <w:rPrChange w:id="411" w:author="eleven" w:date="2026-02-11T11:28:48Z">
                        <w:rPr>
                          <w:b/>
                          <w:color w:val="FF0000"/>
                          <w:sz w:val="18"/>
                          <w:szCs w:val="18"/>
                        </w:rPr>
                      </w:rPrChange>
                      <w14:textFill>
                        <w14:solidFill>
                          <w14:schemeClr w14:val="tx1"/>
                        </w14:solidFill>
                      </w14:textFill>
                    </w:rPr>
                  </w:pPr>
                  <w:r>
                    <w:rPr>
                      <w:b/>
                      <w:color w:val="000000" w:themeColor="text1"/>
                      <w:sz w:val="18"/>
                      <w:szCs w:val="18"/>
                      <w:rPrChange w:id="412" w:author="eleven" w:date="2026-02-11T11:28:48Z">
                        <w:rPr>
                          <w:b/>
                          <w:color w:val="FF0000"/>
                          <w:sz w:val="18"/>
                          <w:szCs w:val="18"/>
                        </w:rPr>
                      </w:rPrChange>
                      <w14:textFill>
                        <w14:solidFill>
                          <w14:schemeClr w14:val="tx1"/>
                        </w14:solidFill>
                      </w14:textFill>
                    </w:rPr>
                    <w:t>产生量t/a</w:t>
                  </w:r>
                </w:p>
              </w:tc>
              <w:tc>
                <w:tcPr>
                  <w:tcW w:w="1605" w:type="dxa"/>
                  <w:tcBorders>
                    <w:tl2br w:val="nil"/>
                    <w:tr2bl w:val="nil"/>
                  </w:tcBorders>
                  <w:vAlign w:val="center"/>
                </w:tcPr>
                <w:p w14:paraId="3CB00AB8">
                  <w:pPr>
                    <w:adjustRightInd w:val="0"/>
                    <w:snapToGrid w:val="0"/>
                    <w:jc w:val="center"/>
                    <w:rPr>
                      <w:b/>
                      <w:color w:val="000000" w:themeColor="text1"/>
                      <w:sz w:val="18"/>
                      <w:szCs w:val="18"/>
                      <w:rPrChange w:id="413" w:author="eleven" w:date="2026-02-11T11:28:48Z">
                        <w:rPr>
                          <w:b/>
                          <w:color w:val="FF0000"/>
                          <w:sz w:val="18"/>
                          <w:szCs w:val="18"/>
                        </w:rPr>
                      </w:rPrChange>
                      <w14:textFill>
                        <w14:solidFill>
                          <w14:schemeClr w14:val="tx1"/>
                        </w14:solidFill>
                      </w14:textFill>
                    </w:rPr>
                  </w:pPr>
                  <w:r>
                    <w:rPr>
                      <w:rFonts w:hint="eastAsia"/>
                      <w:b/>
                      <w:color w:val="000000" w:themeColor="text1"/>
                      <w:sz w:val="18"/>
                      <w:szCs w:val="18"/>
                      <w:rPrChange w:id="414" w:author="eleven" w:date="2026-02-11T11:28:48Z">
                        <w:rPr>
                          <w:rFonts w:hint="eastAsia"/>
                          <w:b/>
                          <w:color w:val="FF0000"/>
                          <w:sz w:val="18"/>
                          <w:szCs w:val="18"/>
                        </w:rPr>
                      </w:rPrChange>
                      <w14:textFill>
                        <w14:solidFill>
                          <w14:schemeClr w14:val="tx1"/>
                        </w14:solidFill>
                      </w14:textFill>
                    </w:rPr>
                    <w:t>治理设施名称及工艺</w:t>
                  </w:r>
                </w:p>
              </w:tc>
              <w:tc>
                <w:tcPr>
                  <w:tcW w:w="770" w:type="dxa"/>
                  <w:tcBorders>
                    <w:tl2br w:val="nil"/>
                    <w:tr2bl w:val="nil"/>
                  </w:tcBorders>
                  <w:vAlign w:val="center"/>
                </w:tcPr>
                <w:p w14:paraId="52A70FC4">
                  <w:pPr>
                    <w:adjustRightInd w:val="0"/>
                    <w:snapToGrid w:val="0"/>
                    <w:jc w:val="center"/>
                    <w:rPr>
                      <w:b/>
                      <w:color w:val="000000" w:themeColor="text1"/>
                      <w:sz w:val="18"/>
                      <w:szCs w:val="18"/>
                      <w:rPrChange w:id="415" w:author="eleven" w:date="2026-02-11T11:28:48Z">
                        <w:rPr>
                          <w:b/>
                          <w:color w:val="FF0000"/>
                          <w:sz w:val="18"/>
                          <w:szCs w:val="18"/>
                        </w:rPr>
                      </w:rPrChange>
                      <w14:textFill>
                        <w14:solidFill>
                          <w14:schemeClr w14:val="tx1"/>
                        </w14:solidFill>
                      </w14:textFill>
                    </w:rPr>
                  </w:pPr>
                  <w:r>
                    <w:rPr>
                      <w:rFonts w:hint="eastAsia"/>
                      <w:b/>
                      <w:color w:val="000000" w:themeColor="text1"/>
                      <w:sz w:val="18"/>
                      <w:szCs w:val="18"/>
                      <w:rPrChange w:id="416" w:author="eleven" w:date="2026-02-11T11:28:48Z">
                        <w:rPr>
                          <w:rFonts w:hint="eastAsia"/>
                          <w:b/>
                          <w:color w:val="FF0000"/>
                          <w:sz w:val="18"/>
                          <w:szCs w:val="18"/>
                        </w:rPr>
                      </w:rPrChange>
                      <w14:textFill>
                        <w14:solidFill>
                          <w14:schemeClr w14:val="tx1"/>
                        </w14:solidFill>
                      </w14:textFill>
                    </w:rPr>
                    <w:t>收集效率%</w:t>
                  </w:r>
                </w:p>
              </w:tc>
              <w:tc>
                <w:tcPr>
                  <w:tcW w:w="727" w:type="dxa"/>
                  <w:tcBorders>
                    <w:tl2br w:val="nil"/>
                    <w:tr2bl w:val="nil"/>
                  </w:tcBorders>
                  <w:vAlign w:val="center"/>
                </w:tcPr>
                <w:p w14:paraId="7EEDC3D3">
                  <w:pPr>
                    <w:adjustRightInd w:val="0"/>
                    <w:snapToGrid w:val="0"/>
                    <w:jc w:val="center"/>
                    <w:rPr>
                      <w:b/>
                      <w:color w:val="000000" w:themeColor="text1"/>
                      <w:sz w:val="18"/>
                      <w:szCs w:val="18"/>
                      <w:rPrChange w:id="417" w:author="eleven" w:date="2026-02-11T11:28:48Z">
                        <w:rPr>
                          <w:b/>
                          <w:color w:val="FF0000"/>
                          <w:sz w:val="18"/>
                          <w:szCs w:val="18"/>
                        </w:rPr>
                      </w:rPrChange>
                      <w14:textFill>
                        <w14:solidFill>
                          <w14:schemeClr w14:val="tx1"/>
                        </w14:solidFill>
                      </w14:textFill>
                    </w:rPr>
                  </w:pPr>
                  <w:r>
                    <w:rPr>
                      <w:rFonts w:hint="eastAsia"/>
                      <w:b/>
                      <w:color w:val="000000" w:themeColor="text1"/>
                      <w:sz w:val="18"/>
                      <w:szCs w:val="18"/>
                      <w:rPrChange w:id="418" w:author="eleven" w:date="2026-02-11T11:28:48Z">
                        <w:rPr>
                          <w:rFonts w:hint="eastAsia"/>
                          <w:b/>
                          <w:color w:val="FF0000"/>
                          <w:sz w:val="18"/>
                          <w:szCs w:val="18"/>
                        </w:rPr>
                      </w:rPrChange>
                      <w14:textFill>
                        <w14:solidFill>
                          <w14:schemeClr w14:val="tx1"/>
                        </w14:solidFill>
                      </w14:textFill>
                    </w:rPr>
                    <w:t>去除效率%</w:t>
                  </w:r>
                </w:p>
              </w:tc>
              <w:tc>
                <w:tcPr>
                  <w:tcW w:w="650" w:type="dxa"/>
                  <w:tcBorders>
                    <w:tl2br w:val="nil"/>
                    <w:tr2bl w:val="nil"/>
                  </w:tcBorders>
                  <w:vAlign w:val="center"/>
                </w:tcPr>
                <w:p w14:paraId="66F0BCFF">
                  <w:pPr>
                    <w:adjustRightInd w:val="0"/>
                    <w:snapToGrid w:val="0"/>
                    <w:jc w:val="center"/>
                    <w:rPr>
                      <w:b/>
                      <w:color w:val="000000" w:themeColor="text1"/>
                      <w:sz w:val="18"/>
                      <w:szCs w:val="18"/>
                      <w:rPrChange w:id="419" w:author="eleven" w:date="2026-02-11T11:28:48Z">
                        <w:rPr>
                          <w:b/>
                          <w:color w:val="FF0000"/>
                          <w:sz w:val="18"/>
                          <w:szCs w:val="18"/>
                        </w:rPr>
                      </w:rPrChange>
                      <w14:textFill>
                        <w14:solidFill>
                          <w14:schemeClr w14:val="tx1"/>
                        </w14:solidFill>
                      </w14:textFill>
                    </w:rPr>
                  </w:pPr>
                  <w:r>
                    <w:rPr>
                      <w:rFonts w:hint="eastAsia"/>
                      <w:b/>
                      <w:color w:val="000000" w:themeColor="text1"/>
                      <w:sz w:val="18"/>
                      <w:szCs w:val="18"/>
                      <w:rPrChange w:id="420" w:author="eleven" w:date="2026-02-11T11:28:48Z">
                        <w:rPr>
                          <w:rFonts w:hint="eastAsia"/>
                          <w:b/>
                          <w:color w:val="FF0000"/>
                          <w:sz w:val="18"/>
                          <w:szCs w:val="18"/>
                        </w:rPr>
                      </w:rPrChange>
                      <w14:textFill>
                        <w14:solidFill>
                          <w14:schemeClr w14:val="tx1"/>
                        </w14:solidFill>
                      </w14:textFill>
                    </w:rPr>
                    <w:t>是否为可行技术</w:t>
                  </w:r>
                </w:p>
              </w:tc>
              <w:tc>
                <w:tcPr>
                  <w:tcW w:w="667" w:type="dxa"/>
                  <w:tcBorders>
                    <w:left w:val="single" w:color="auto" w:sz="4" w:space="0"/>
                    <w:tl2br w:val="nil"/>
                    <w:tr2bl w:val="nil"/>
                  </w:tcBorders>
                  <w:vAlign w:val="center"/>
                </w:tcPr>
                <w:p w14:paraId="1F2F297F">
                  <w:pPr>
                    <w:adjustRightInd w:val="0"/>
                    <w:snapToGrid w:val="0"/>
                    <w:jc w:val="center"/>
                    <w:rPr>
                      <w:b/>
                      <w:color w:val="000000" w:themeColor="text1"/>
                      <w:sz w:val="18"/>
                      <w:szCs w:val="18"/>
                      <w:rPrChange w:id="421" w:author="eleven" w:date="2026-02-11T11:28:48Z">
                        <w:rPr>
                          <w:b/>
                          <w:color w:val="FF0000"/>
                          <w:sz w:val="18"/>
                          <w:szCs w:val="18"/>
                        </w:rPr>
                      </w:rPrChange>
                      <w14:textFill>
                        <w14:solidFill>
                          <w14:schemeClr w14:val="tx1"/>
                        </w14:solidFill>
                      </w14:textFill>
                    </w:rPr>
                  </w:pPr>
                  <w:r>
                    <w:rPr>
                      <w:b/>
                      <w:color w:val="000000" w:themeColor="text1"/>
                      <w:sz w:val="18"/>
                      <w:szCs w:val="18"/>
                      <w:rPrChange w:id="422" w:author="eleven" w:date="2026-02-11T11:28:48Z">
                        <w:rPr>
                          <w:b/>
                          <w:color w:val="FF0000"/>
                          <w:sz w:val="18"/>
                          <w:szCs w:val="18"/>
                        </w:rPr>
                      </w:rPrChange>
                      <w14:textFill>
                        <w14:solidFill>
                          <w14:schemeClr w14:val="tx1"/>
                        </w14:solidFill>
                      </w14:textFill>
                    </w:rPr>
                    <w:t>速率</w:t>
                  </w:r>
                </w:p>
                <w:p w14:paraId="5E9F4728">
                  <w:pPr>
                    <w:adjustRightInd w:val="0"/>
                    <w:snapToGrid w:val="0"/>
                    <w:jc w:val="center"/>
                    <w:rPr>
                      <w:b/>
                      <w:color w:val="000000" w:themeColor="text1"/>
                      <w:sz w:val="18"/>
                      <w:szCs w:val="18"/>
                      <w:rPrChange w:id="423" w:author="eleven" w:date="2026-02-11T11:28:48Z">
                        <w:rPr>
                          <w:b/>
                          <w:color w:val="FF0000"/>
                          <w:sz w:val="18"/>
                          <w:szCs w:val="18"/>
                        </w:rPr>
                      </w:rPrChange>
                      <w14:textFill>
                        <w14:solidFill>
                          <w14:schemeClr w14:val="tx1"/>
                        </w14:solidFill>
                      </w14:textFill>
                    </w:rPr>
                  </w:pPr>
                  <w:r>
                    <w:rPr>
                      <w:b/>
                      <w:color w:val="000000" w:themeColor="text1"/>
                      <w:sz w:val="18"/>
                      <w:szCs w:val="18"/>
                      <w:rPrChange w:id="424" w:author="eleven" w:date="2026-02-11T11:28:48Z">
                        <w:rPr>
                          <w:b/>
                          <w:color w:val="FF0000"/>
                          <w:sz w:val="18"/>
                          <w:szCs w:val="18"/>
                        </w:rPr>
                      </w:rPrChange>
                      <w14:textFill>
                        <w14:solidFill>
                          <w14:schemeClr w14:val="tx1"/>
                        </w14:solidFill>
                      </w14:textFill>
                    </w:rPr>
                    <w:t>kg/h</w:t>
                  </w:r>
                </w:p>
              </w:tc>
              <w:tc>
                <w:tcPr>
                  <w:tcW w:w="634" w:type="dxa"/>
                  <w:tcBorders>
                    <w:bottom w:val="single" w:color="auto" w:sz="4" w:space="0"/>
                    <w:tl2br w:val="nil"/>
                    <w:tr2bl w:val="nil"/>
                  </w:tcBorders>
                  <w:vAlign w:val="center"/>
                </w:tcPr>
                <w:p w14:paraId="4DB60120">
                  <w:pPr>
                    <w:adjustRightInd w:val="0"/>
                    <w:snapToGrid w:val="0"/>
                    <w:jc w:val="center"/>
                    <w:rPr>
                      <w:b/>
                      <w:color w:val="000000" w:themeColor="text1"/>
                      <w:sz w:val="18"/>
                      <w:szCs w:val="18"/>
                      <w:rPrChange w:id="425" w:author="eleven" w:date="2026-02-11T11:28:48Z">
                        <w:rPr>
                          <w:b/>
                          <w:color w:val="FF0000"/>
                          <w:sz w:val="18"/>
                          <w:szCs w:val="18"/>
                        </w:rPr>
                      </w:rPrChange>
                      <w14:textFill>
                        <w14:solidFill>
                          <w14:schemeClr w14:val="tx1"/>
                        </w14:solidFill>
                      </w14:textFill>
                    </w:rPr>
                  </w:pPr>
                  <w:r>
                    <w:rPr>
                      <w:b/>
                      <w:color w:val="000000" w:themeColor="text1"/>
                      <w:sz w:val="18"/>
                      <w:szCs w:val="18"/>
                      <w:rPrChange w:id="426" w:author="eleven" w:date="2026-02-11T11:28:48Z">
                        <w:rPr>
                          <w:b/>
                          <w:color w:val="FF0000"/>
                          <w:sz w:val="18"/>
                          <w:szCs w:val="18"/>
                        </w:rPr>
                      </w:rPrChange>
                      <w14:textFill>
                        <w14:solidFill>
                          <w14:schemeClr w14:val="tx1"/>
                        </w14:solidFill>
                      </w14:textFill>
                    </w:rPr>
                    <w:t>排放量t/a</w:t>
                  </w:r>
                </w:p>
              </w:tc>
            </w:tr>
            <w:tr w14:paraId="1E6FE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15" w:hRule="atLeast"/>
                <w:jc w:val="center"/>
              </w:trPr>
              <w:tc>
                <w:tcPr>
                  <w:tcW w:w="633" w:type="dxa"/>
                  <w:tcBorders>
                    <w:tl2br w:val="nil"/>
                    <w:tr2bl w:val="nil"/>
                  </w:tcBorders>
                  <w:vAlign w:val="center"/>
                </w:tcPr>
                <w:p w14:paraId="06F776A5">
                  <w:pPr>
                    <w:adjustRightInd w:val="0"/>
                    <w:snapToGrid w:val="0"/>
                    <w:jc w:val="center"/>
                    <w:rPr>
                      <w:b/>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下料切割</w:t>
                  </w:r>
                </w:p>
              </w:tc>
              <w:tc>
                <w:tcPr>
                  <w:tcW w:w="840" w:type="dxa"/>
                  <w:tcBorders>
                    <w:tl2br w:val="nil"/>
                    <w:tr2bl w:val="nil"/>
                  </w:tcBorders>
                  <w:vAlign w:val="center"/>
                </w:tcPr>
                <w:p w14:paraId="1614FA0C">
                  <w:pPr>
                    <w:adjustRightInd w:val="0"/>
                    <w:snapToGrid w:val="0"/>
                    <w:jc w:val="center"/>
                    <w:rPr>
                      <w:b/>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颗粒物</w:t>
                  </w:r>
                </w:p>
              </w:tc>
              <w:tc>
                <w:tcPr>
                  <w:tcW w:w="804" w:type="dxa"/>
                  <w:tcBorders>
                    <w:tl2br w:val="nil"/>
                    <w:tr2bl w:val="nil"/>
                  </w:tcBorders>
                  <w:vAlign w:val="center"/>
                </w:tcPr>
                <w:p w14:paraId="59FE22AD">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0.0275</w:t>
                  </w:r>
                </w:p>
              </w:tc>
              <w:tc>
                <w:tcPr>
                  <w:tcW w:w="808" w:type="dxa"/>
                  <w:tcBorders>
                    <w:tl2br w:val="nil"/>
                    <w:tr2bl w:val="nil"/>
                  </w:tcBorders>
                  <w:vAlign w:val="center"/>
                </w:tcPr>
                <w:p w14:paraId="6630E11B">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0.0165</w:t>
                  </w:r>
                </w:p>
              </w:tc>
              <w:tc>
                <w:tcPr>
                  <w:tcW w:w="1605" w:type="dxa"/>
                  <w:tcBorders>
                    <w:tl2br w:val="nil"/>
                    <w:tr2bl w:val="nil"/>
                  </w:tcBorders>
                  <w:vAlign w:val="center"/>
                </w:tcPr>
                <w:p w14:paraId="1EBC40F3">
                  <w:pPr>
                    <w:adjustRightInd w:val="0"/>
                    <w:snapToGrid w:val="0"/>
                    <w:jc w:val="center"/>
                    <w:rPr>
                      <w:b/>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车间沉降及通排风</w:t>
                  </w:r>
                </w:p>
              </w:tc>
              <w:tc>
                <w:tcPr>
                  <w:tcW w:w="770" w:type="dxa"/>
                  <w:tcBorders>
                    <w:tl2br w:val="nil"/>
                    <w:tr2bl w:val="nil"/>
                  </w:tcBorders>
                  <w:vAlign w:val="center"/>
                </w:tcPr>
                <w:p w14:paraId="206315AA">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w:t>
                  </w:r>
                </w:p>
              </w:tc>
              <w:tc>
                <w:tcPr>
                  <w:tcW w:w="727" w:type="dxa"/>
                  <w:tcBorders>
                    <w:tl2br w:val="nil"/>
                    <w:tr2bl w:val="nil"/>
                  </w:tcBorders>
                  <w:vAlign w:val="center"/>
                </w:tcPr>
                <w:p w14:paraId="7E3C7934">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90</w:t>
                  </w:r>
                </w:p>
              </w:tc>
              <w:tc>
                <w:tcPr>
                  <w:tcW w:w="650" w:type="dxa"/>
                  <w:tcBorders>
                    <w:tl2br w:val="nil"/>
                    <w:tr2bl w:val="nil"/>
                  </w:tcBorders>
                  <w:vAlign w:val="center"/>
                </w:tcPr>
                <w:p w14:paraId="00E41B00">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是</w:t>
                  </w:r>
                </w:p>
              </w:tc>
              <w:tc>
                <w:tcPr>
                  <w:tcW w:w="667" w:type="dxa"/>
                  <w:tcBorders>
                    <w:tl2br w:val="nil"/>
                    <w:tr2bl w:val="nil"/>
                  </w:tcBorders>
                  <w:vAlign w:val="center"/>
                </w:tcPr>
                <w:p w14:paraId="19BDE396">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0.00275</w:t>
                  </w:r>
                </w:p>
              </w:tc>
              <w:tc>
                <w:tcPr>
                  <w:tcW w:w="634" w:type="dxa"/>
                  <w:tcBorders>
                    <w:bottom w:val="single" w:color="auto" w:sz="4" w:space="0"/>
                    <w:tl2br w:val="nil"/>
                    <w:tr2bl w:val="nil"/>
                  </w:tcBorders>
                  <w:vAlign w:val="center"/>
                </w:tcPr>
                <w:p w14:paraId="4ED593E9">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0.00165</w:t>
                  </w:r>
                </w:p>
              </w:tc>
            </w:tr>
            <w:tr w14:paraId="67B36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4" w:hRule="atLeast"/>
                <w:jc w:val="center"/>
              </w:trPr>
              <w:tc>
                <w:tcPr>
                  <w:tcW w:w="633" w:type="dxa"/>
                  <w:tcBorders>
                    <w:tl2br w:val="nil"/>
                    <w:tr2bl w:val="nil"/>
                  </w:tcBorders>
                  <w:vAlign w:val="center"/>
                </w:tcPr>
                <w:p w14:paraId="292B53C4">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打磨</w:t>
                  </w:r>
                </w:p>
              </w:tc>
              <w:tc>
                <w:tcPr>
                  <w:tcW w:w="840" w:type="dxa"/>
                  <w:tcBorders>
                    <w:tl2br w:val="nil"/>
                    <w:tr2bl w:val="nil"/>
                  </w:tcBorders>
                  <w:vAlign w:val="center"/>
                </w:tcPr>
                <w:p w14:paraId="01375CA6">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颗粒物</w:t>
                  </w:r>
                </w:p>
              </w:tc>
              <w:tc>
                <w:tcPr>
                  <w:tcW w:w="804" w:type="dxa"/>
                  <w:tcBorders>
                    <w:tl2br w:val="nil"/>
                    <w:tr2bl w:val="nil"/>
                  </w:tcBorders>
                  <w:vAlign w:val="center"/>
                </w:tcPr>
                <w:p w14:paraId="5E2E602F">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0.01375</w:t>
                  </w:r>
                </w:p>
              </w:tc>
              <w:tc>
                <w:tcPr>
                  <w:tcW w:w="808" w:type="dxa"/>
                  <w:tcBorders>
                    <w:tl2br w:val="nil"/>
                    <w:tr2bl w:val="nil"/>
                  </w:tcBorders>
                  <w:vAlign w:val="center"/>
                </w:tcPr>
                <w:p w14:paraId="5317DE58">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0.033</w:t>
                  </w:r>
                </w:p>
              </w:tc>
              <w:tc>
                <w:tcPr>
                  <w:tcW w:w="1605" w:type="dxa"/>
                  <w:tcBorders>
                    <w:tl2br w:val="nil"/>
                    <w:tr2bl w:val="nil"/>
                  </w:tcBorders>
                  <w:vAlign w:val="center"/>
                </w:tcPr>
                <w:p w14:paraId="280F7A6D">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车间沉降及通排风</w:t>
                  </w:r>
                </w:p>
              </w:tc>
              <w:tc>
                <w:tcPr>
                  <w:tcW w:w="770" w:type="dxa"/>
                  <w:tcBorders>
                    <w:tl2br w:val="nil"/>
                    <w:tr2bl w:val="nil"/>
                  </w:tcBorders>
                  <w:vAlign w:val="center"/>
                </w:tcPr>
                <w:p w14:paraId="7E73B1DC">
                  <w:pPr>
                    <w:adjustRightInd w:val="0"/>
                    <w:snapToGrid w:val="0"/>
                    <w:jc w:val="center"/>
                    <w:rPr>
                      <w:bCs/>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w:t>
                  </w:r>
                </w:p>
              </w:tc>
              <w:tc>
                <w:tcPr>
                  <w:tcW w:w="727" w:type="dxa"/>
                  <w:tcBorders>
                    <w:tl2br w:val="nil"/>
                    <w:tr2bl w:val="nil"/>
                  </w:tcBorders>
                  <w:vAlign w:val="center"/>
                </w:tcPr>
                <w:p w14:paraId="4AB68416">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90</w:t>
                  </w:r>
                </w:p>
              </w:tc>
              <w:tc>
                <w:tcPr>
                  <w:tcW w:w="650" w:type="dxa"/>
                  <w:tcBorders>
                    <w:tl2br w:val="nil"/>
                    <w:tr2bl w:val="nil"/>
                  </w:tcBorders>
                  <w:vAlign w:val="center"/>
                </w:tcPr>
                <w:p w14:paraId="2DEE5210">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是</w:t>
                  </w:r>
                </w:p>
              </w:tc>
              <w:tc>
                <w:tcPr>
                  <w:tcW w:w="667" w:type="dxa"/>
                  <w:tcBorders>
                    <w:tl2br w:val="nil"/>
                    <w:tr2bl w:val="nil"/>
                  </w:tcBorders>
                  <w:vAlign w:val="center"/>
                </w:tcPr>
                <w:p w14:paraId="556D60F9">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0.000125</w:t>
                  </w:r>
                </w:p>
              </w:tc>
              <w:tc>
                <w:tcPr>
                  <w:tcW w:w="634" w:type="dxa"/>
                  <w:tcBorders>
                    <w:tl2br w:val="nil"/>
                    <w:tr2bl w:val="nil"/>
                  </w:tcBorders>
                  <w:vAlign w:val="center"/>
                </w:tcPr>
                <w:p w14:paraId="18641CF5">
                  <w:pPr>
                    <w:adjustRightInd w:val="0"/>
                    <w:snapToGrid w:val="0"/>
                    <w:jc w:val="center"/>
                    <w:rPr>
                      <w:bCs/>
                      <w:color w:val="000000" w:themeColor="text1"/>
                      <w:sz w:val="18"/>
                      <w:szCs w:val="18"/>
                      <w14:textFill>
                        <w14:solidFill>
                          <w14:schemeClr w14:val="tx1"/>
                        </w14:solidFill>
                      </w14:textFill>
                    </w:rPr>
                  </w:pPr>
                  <w:r>
                    <w:rPr>
                      <w:rFonts w:hint="eastAsia" w:eastAsia="等线"/>
                      <w:color w:val="000000" w:themeColor="text1"/>
                      <w:sz w:val="18"/>
                      <w:szCs w:val="18"/>
                      <w14:textFill>
                        <w14:solidFill>
                          <w14:schemeClr w14:val="tx1"/>
                        </w14:solidFill>
                      </w14:textFill>
                    </w:rPr>
                    <w:t>0.0003</w:t>
                  </w:r>
                </w:p>
              </w:tc>
            </w:tr>
            <w:tr w14:paraId="51CF5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633" w:type="dxa"/>
                  <w:tcBorders>
                    <w:tl2br w:val="nil"/>
                    <w:tr2bl w:val="nil"/>
                  </w:tcBorders>
                  <w:vAlign w:val="center"/>
                </w:tcPr>
                <w:p w14:paraId="7BD05B1F">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焊接</w:t>
                  </w:r>
                </w:p>
              </w:tc>
              <w:tc>
                <w:tcPr>
                  <w:tcW w:w="840" w:type="dxa"/>
                  <w:tcBorders>
                    <w:tl2br w:val="nil"/>
                    <w:tr2bl w:val="nil"/>
                  </w:tcBorders>
                  <w:vAlign w:val="center"/>
                </w:tcPr>
                <w:p w14:paraId="08C5F877">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颗粒物</w:t>
                  </w:r>
                </w:p>
              </w:tc>
              <w:tc>
                <w:tcPr>
                  <w:tcW w:w="804" w:type="dxa"/>
                  <w:tcBorders>
                    <w:tl2br w:val="nil"/>
                    <w:tr2bl w:val="nil"/>
                  </w:tcBorders>
                  <w:vAlign w:val="center"/>
                </w:tcPr>
                <w:p w14:paraId="4EDA2FFC">
                  <w:pPr>
                    <w:adjustRightInd w:val="0"/>
                    <w:snapToGrid w:val="0"/>
                    <w:jc w:val="center"/>
                    <w:rPr>
                      <w:rFonts w:hint="default"/>
                      <w:bCs/>
                      <w:color w:val="000000" w:themeColor="text1"/>
                      <w:sz w:val="18"/>
                      <w:szCs w:val="18"/>
                      <w14:textFill>
                        <w14:solidFill>
                          <w14:schemeClr w14:val="tx1"/>
                        </w14:solidFill>
                      </w14:textFill>
                    </w:rPr>
                  </w:pPr>
                  <w:r>
                    <w:rPr>
                      <w:rFonts w:hint="eastAsia"/>
                      <w:bCs/>
                      <w:color w:val="000000" w:themeColor="text1"/>
                      <w:sz w:val="18"/>
                      <w:szCs w:val="18"/>
                      <w:lang w:eastAsia="zh-CN"/>
                      <w14:textFill>
                        <w14:solidFill>
                          <w14:schemeClr w14:val="tx1"/>
                        </w14:solidFill>
                      </w14:textFill>
                    </w:rPr>
                    <w:t>0</w:t>
                  </w:r>
                  <w:r>
                    <w:rPr>
                      <w:rFonts w:hint="eastAsia"/>
                      <w:bCs/>
                      <w:color w:val="000000" w:themeColor="text1"/>
                      <w:sz w:val="18"/>
                      <w:szCs w:val="18"/>
                      <w:lang w:val="en-US" w:eastAsia="zh-CN"/>
                      <w14:textFill>
                        <w14:solidFill>
                          <w14:schemeClr w14:val="tx1"/>
                        </w14:solidFill>
                      </w14:textFill>
                    </w:rPr>
                    <w:t>.00077</w:t>
                  </w:r>
                </w:p>
              </w:tc>
              <w:tc>
                <w:tcPr>
                  <w:tcW w:w="808" w:type="dxa"/>
                  <w:tcBorders>
                    <w:tl2br w:val="nil"/>
                    <w:tr2bl w:val="nil"/>
                  </w:tcBorders>
                  <w:vAlign w:val="center"/>
                </w:tcPr>
                <w:p w14:paraId="7389F831">
                  <w:pPr>
                    <w:adjustRightInd w:val="0"/>
                    <w:snapToGrid w:val="0"/>
                    <w:jc w:val="center"/>
                    <w:rPr>
                      <w:rFonts w:hint="default"/>
                      <w:bCs/>
                      <w:color w:val="000000" w:themeColor="text1"/>
                      <w:sz w:val="18"/>
                      <w:szCs w:val="18"/>
                      <w14:textFill>
                        <w14:solidFill>
                          <w14:schemeClr w14:val="tx1"/>
                        </w14:solidFill>
                      </w14:textFill>
                    </w:rPr>
                  </w:pPr>
                  <w:r>
                    <w:rPr>
                      <w:rFonts w:hint="eastAsia"/>
                      <w:bCs/>
                      <w:color w:val="000000" w:themeColor="text1"/>
                      <w:sz w:val="18"/>
                      <w:szCs w:val="18"/>
                      <w:lang w:eastAsia="zh-CN"/>
                      <w14:textFill>
                        <w14:solidFill>
                          <w14:schemeClr w14:val="tx1"/>
                        </w14:solidFill>
                      </w14:textFill>
                    </w:rPr>
                    <w:t>0</w:t>
                  </w:r>
                  <w:r>
                    <w:rPr>
                      <w:rFonts w:hint="eastAsia"/>
                      <w:bCs/>
                      <w:color w:val="000000" w:themeColor="text1"/>
                      <w:sz w:val="18"/>
                      <w:szCs w:val="18"/>
                      <w:lang w:val="en-US" w:eastAsia="zh-CN"/>
                      <w14:textFill>
                        <w14:solidFill>
                          <w14:schemeClr w14:val="tx1"/>
                        </w14:solidFill>
                      </w14:textFill>
                    </w:rPr>
                    <w:t>.00092</w:t>
                  </w:r>
                </w:p>
              </w:tc>
              <w:tc>
                <w:tcPr>
                  <w:tcW w:w="1605" w:type="dxa"/>
                  <w:tcBorders>
                    <w:tl2br w:val="nil"/>
                    <w:tr2bl w:val="nil"/>
                  </w:tcBorders>
                  <w:vAlign w:val="center"/>
                </w:tcPr>
                <w:p w14:paraId="0757A289">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经移动烟尘净化器处理后在车间内无组织排放</w:t>
                  </w:r>
                </w:p>
              </w:tc>
              <w:tc>
                <w:tcPr>
                  <w:tcW w:w="770" w:type="dxa"/>
                  <w:tcBorders>
                    <w:tl2br w:val="nil"/>
                    <w:tr2bl w:val="nil"/>
                  </w:tcBorders>
                  <w:vAlign w:val="center"/>
                </w:tcPr>
                <w:p w14:paraId="59573BF7">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80</w:t>
                  </w:r>
                </w:p>
              </w:tc>
              <w:tc>
                <w:tcPr>
                  <w:tcW w:w="727" w:type="dxa"/>
                  <w:tcBorders>
                    <w:tl2br w:val="nil"/>
                    <w:tr2bl w:val="nil"/>
                  </w:tcBorders>
                  <w:vAlign w:val="center"/>
                </w:tcPr>
                <w:p w14:paraId="51B72947">
                  <w:pPr>
                    <w:adjustRightInd w:val="0"/>
                    <w:snapToGrid w:val="0"/>
                    <w:jc w:val="center"/>
                    <w:rPr>
                      <w:rFonts w:hint="eastAsia" w:eastAsia="宋体"/>
                      <w:bCs/>
                      <w:color w:val="000000" w:themeColor="text1"/>
                      <w:sz w:val="18"/>
                      <w:szCs w:val="18"/>
                      <w:lang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w:t>
                  </w:r>
                </w:p>
              </w:tc>
              <w:tc>
                <w:tcPr>
                  <w:tcW w:w="650" w:type="dxa"/>
                  <w:tcBorders>
                    <w:tl2br w:val="nil"/>
                    <w:tr2bl w:val="nil"/>
                  </w:tcBorders>
                  <w:vAlign w:val="center"/>
                </w:tcPr>
                <w:p w14:paraId="781379A5">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是</w:t>
                  </w:r>
                </w:p>
              </w:tc>
              <w:tc>
                <w:tcPr>
                  <w:tcW w:w="667" w:type="dxa"/>
                  <w:tcBorders>
                    <w:tl2br w:val="nil"/>
                    <w:tr2bl w:val="nil"/>
                  </w:tcBorders>
                  <w:vAlign w:val="center"/>
                </w:tcPr>
                <w:p w14:paraId="6043F1EE">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lang w:eastAsia="zh-CN"/>
                      <w14:textFill>
                        <w14:solidFill>
                          <w14:schemeClr w14:val="tx1"/>
                        </w14:solidFill>
                      </w14:textFill>
                    </w:rPr>
                    <w:t>0</w:t>
                  </w:r>
                  <w:r>
                    <w:rPr>
                      <w:rFonts w:hint="eastAsia"/>
                      <w:bCs/>
                      <w:color w:val="000000" w:themeColor="text1"/>
                      <w:sz w:val="18"/>
                      <w:szCs w:val="18"/>
                      <w:lang w:val="en-US" w:eastAsia="zh-CN"/>
                      <w14:textFill>
                        <w14:solidFill>
                          <w14:schemeClr w14:val="tx1"/>
                        </w14:solidFill>
                      </w14:textFill>
                    </w:rPr>
                    <w:t>.00077</w:t>
                  </w:r>
                </w:p>
              </w:tc>
              <w:tc>
                <w:tcPr>
                  <w:tcW w:w="634" w:type="dxa"/>
                  <w:tcBorders>
                    <w:tl2br w:val="nil"/>
                    <w:tr2bl w:val="nil"/>
                  </w:tcBorders>
                  <w:vAlign w:val="center"/>
                </w:tcPr>
                <w:p w14:paraId="573E1836">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lang w:eastAsia="zh-CN"/>
                      <w14:textFill>
                        <w14:solidFill>
                          <w14:schemeClr w14:val="tx1"/>
                        </w14:solidFill>
                      </w14:textFill>
                    </w:rPr>
                    <w:t>0</w:t>
                  </w:r>
                  <w:r>
                    <w:rPr>
                      <w:rFonts w:hint="eastAsia"/>
                      <w:bCs/>
                      <w:color w:val="000000" w:themeColor="text1"/>
                      <w:sz w:val="18"/>
                      <w:szCs w:val="18"/>
                      <w:lang w:val="en-US" w:eastAsia="zh-CN"/>
                      <w14:textFill>
                        <w14:solidFill>
                          <w14:schemeClr w14:val="tx1"/>
                        </w14:solidFill>
                      </w14:textFill>
                    </w:rPr>
                    <w:t>.00092</w:t>
                  </w:r>
                </w:p>
              </w:tc>
            </w:tr>
            <w:tr w14:paraId="76B7DA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80" w:hRule="atLeast"/>
                <w:jc w:val="center"/>
              </w:trPr>
              <w:tc>
                <w:tcPr>
                  <w:tcW w:w="633" w:type="dxa"/>
                  <w:tcBorders>
                    <w:tl2br w:val="nil"/>
                    <w:tr2bl w:val="nil"/>
                  </w:tcBorders>
                  <w:vAlign w:val="center"/>
                </w:tcPr>
                <w:p w14:paraId="7453C2C2">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喷塑工序</w:t>
                  </w:r>
                </w:p>
              </w:tc>
              <w:tc>
                <w:tcPr>
                  <w:tcW w:w="840" w:type="dxa"/>
                  <w:tcBorders>
                    <w:tl2br w:val="nil"/>
                    <w:tr2bl w:val="nil"/>
                  </w:tcBorders>
                  <w:vAlign w:val="center"/>
                </w:tcPr>
                <w:p w14:paraId="30D8F04D">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颗粒物</w:t>
                  </w:r>
                </w:p>
              </w:tc>
              <w:tc>
                <w:tcPr>
                  <w:tcW w:w="804" w:type="dxa"/>
                  <w:tcBorders>
                    <w:tl2br w:val="nil"/>
                    <w:tr2bl w:val="nil"/>
                  </w:tcBorders>
                  <w:vAlign w:val="center"/>
                </w:tcPr>
                <w:p w14:paraId="07B6C968">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0.175</w:t>
                  </w:r>
                </w:p>
              </w:tc>
              <w:tc>
                <w:tcPr>
                  <w:tcW w:w="808" w:type="dxa"/>
                  <w:tcBorders>
                    <w:tl2br w:val="nil"/>
                    <w:tr2bl w:val="nil"/>
                  </w:tcBorders>
                  <w:vAlign w:val="center"/>
                </w:tcPr>
                <w:p w14:paraId="092A357C">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0.21</w:t>
                  </w:r>
                </w:p>
              </w:tc>
              <w:tc>
                <w:tcPr>
                  <w:tcW w:w="1605" w:type="dxa"/>
                  <w:tcBorders>
                    <w:tl2br w:val="nil"/>
                    <w:tr2bl w:val="nil"/>
                  </w:tcBorders>
                  <w:vAlign w:val="center"/>
                </w:tcPr>
                <w:p w14:paraId="4A38D93A">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经“旋风+滤芯回收装置”处理后通过一根15m高排气筒（DA001）排放</w:t>
                  </w:r>
                </w:p>
              </w:tc>
              <w:tc>
                <w:tcPr>
                  <w:tcW w:w="770" w:type="dxa"/>
                  <w:tcBorders>
                    <w:tl2br w:val="nil"/>
                    <w:tr2bl w:val="nil"/>
                  </w:tcBorders>
                  <w:vAlign w:val="center"/>
                </w:tcPr>
                <w:p w14:paraId="562DC227">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90</w:t>
                  </w:r>
                </w:p>
              </w:tc>
              <w:tc>
                <w:tcPr>
                  <w:tcW w:w="727" w:type="dxa"/>
                  <w:tcBorders>
                    <w:tl2br w:val="nil"/>
                    <w:tr2bl w:val="nil"/>
                  </w:tcBorders>
                  <w:vAlign w:val="center"/>
                </w:tcPr>
                <w:p w14:paraId="534C2D08">
                  <w:pPr>
                    <w:adjustRightInd w:val="0"/>
                    <w:snapToGrid w:val="0"/>
                    <w:jc w:val="center"/>
                    <w:rPr>
                      <w:rFonts w:hint="eastAsia" w:eastAsia="宋体"/>
                      <w:bCs/>
                      <w:color w:val="000000" w:themeColor="text1"/>
                      <w:sz w:val="18"/>
                      <w:szCs w:val="18"/>
                      <w:lang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w:t>
                  </w:r>
                </w:p>
              </w:tc>
              <w:tc>
                <w:tcPr>
                  <w:tcW w:w="650" w:type="dxa"/>
                  <w:tcBorders>
                    <w:bottom w:val="single" w:color="000000" w:sz="6" w:space="0"/>
                    <w:tl2br w:val="nil"/>
                    <w:tr2bl w:val="nil"/>
                  </w:tcBorders>
                  <w:vAlign w:val="center"/>
                </w:tcPr>
                <w:p w14:paraId="6D460AAC">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是</w:t>
                  </w:r>
                </w:p>
              </w:tc>
              <w:tc>
                <w:tcPr>
                  <w:tcW w:w="667" w:type="dxa"/>
                  <w:tcBorders>
                    <w:bottom w:val="single" w:color="000000" w:sz="6" w:space="0"/>
                    <w:tl2br w:val="nil"/>
                    <w:tr2bl w:val="nil"/>
                  </w:tcBorders>
                  <w:vAlign w:val="center"/>
                </w:tcPr>
                <w:p w14:paraId="1CE9A4AE">
                  <w:pPr>
                    <w:pStyle w:val="37"/>
                    <w:spacing w:beforeLines="0" w:afterLines="0" w:line="240" w:lineRule="auto"/>
                    <w:ind w:firstLine="0" w:firstLineChars="0"/>
                    <w:rPr>
                      <w:rFonts w:asci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0.</w:t>
                  </w:r>
                  <w:r>
                    <w:rPr>
                      <w:rFonts w:hint="eastAsia" w:ascii="Times New Roman"/>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175</w:t>
                  </w:r>
                </w:p>
              </w:tc>
              <w:tc>
                <w:tcPr>
                  <w:tcW w:w="634" w:type="dxa"/>
                  <w:tcBorders>
                    <w:top w:val="single" w:color="auto" w:sz="4" w:space="0"/>
                    <w:bottom w:val="single" w:color="000000" w:sz="6" w:space="0"/>
                    <w:tl2br w:val="nil"/>
                    <w:tr2bl w:val="nil"/>
                  </w:tcBorders>
                  <w:vAlign w:val="center"/>
                </w:tcPr>
                <w:p w14:paraId="1D4BE4DA">
                  <w:pPr>
                    <w:pStyle w:val="37"/>
                    <w:spacing w:beforeLines="0" w:afterLines="0" w:line="240" w:lineRule="auto"/>
                    <w:ind w:firstLine="0" w:firstLineChars="0"/>
                    <w:rPr>
                      <w:rFonts w:asci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0.0</w:t>
                  </w:r>
                  <w:r>
                    <w:rPr>
                      <w:rFonts w:hint="eastAsia"/>
                      <w:color w:val="000000" w:themeColor="text1"/>
                      <w:sz w:val="18"/>
                      <w:szCs w:val="18"/>
                      <w14:textFill>
                        <w14:solidFill>
                          <w14:schemeClr w14:val="tx1"/>
                        </w14:solidFill>
                      </w14:textFill>
                    </w:rPr>
                    <w:t>21</w:t>
                  </w:r>
                </w:p>
              </w:tc>
            </w:tr>
            <w:tr w14:paraId="46A50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633" w:type="dxa"/>
                  <w:tcBorders>
                    <w:tl2br w:val="nil"/>
                    <w:tr2bl w:val="nil"/>
                  </w:tcBorders>
                  <w:vAlign w:val="center"/>
                </w:tcPr>
                <w:p w14:paraId="1AD6B5E4">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喷塑固化</w:t>
                  </w:r>
                </w:p>
              </w:tc>
              <w:tc>
                <w:tcPr>
                  <w:tcW w:w="840" w:type="dxa"/>
                  <w:tcBorders>
                    <w:tl2br w:val="nil"/>
                    <w:tr2bl w:val="nil"/>
                  </w:tcBorders>
                  <w:vAlign w:val="center"/>
                </w:tcPr>
                <w:p w14:paraId="26ED4B04">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非甲烷总烃</w:t>
                  </w:r>
                </w:p>
              </w:tc>
              <w:tc>
                <w:tcPr>
                  <w:tcW w:w="804" w:type="dxa"/>
                  <w:tcBorders>
                    <w:tl2br w:val="nil"/>
                    <w:tr2bl w:val="nil"/>
                  </w:tcBorders>
                  <w:vAlign w:val="center"/>
                </w:tcPr>
                <w:p w14:paraId="5F44A6C2">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0.07</w:t>
                  </w:r>
                </w:p>
              </w:tc>
              <w:tc>
                <w:tcPr>
                  <w:tcW w:w="808" w:type="dxa"/>
                  <w:tcBorders>
                    <w:tl2br w:val="nil"/>
                    <w:tr2bl w:val="nil"/>
                  </w:tcBorders>
                  <w:vAlign w:val="center"/>
                </w:tcPr>
                <w:p w14:paraId="12C865E6">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0.084</w:t>
                  </w:r>
                </w:p>
              </w:tc>
              <w:tc>
                <w:tcPr>
                  <w:tcW w:w="1605" w:type="dxa"/>
                  <w:tcBorders>
                    <w:tl2br w:val="nil"/>
                    <w:tr2bl w:val="nil"/>
                  </w:tcBorders>
                  <w:vAlign w:val="center"/>
                </w:tcPr>
                <w:p w14:paraId="574DA5D9">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负压收集+二级活性炭吸附装置处理后通过1#厂房楼顶15m高排气筒（DA001）排放</w:t>
                  </w:r>
                </w:p>
              </w:tc>
              <w:tc>
                <w:tcPr>
                  <w:tcW w:w="770" w:type="dxa"/>
                  <w:tcBorders>
                    <w:tl2br w:val="nil"/>
                    <w:tr2bl w:val="nil"/>
                  </w:tcBorders>
                  <w:vAlign w:val="center"/>
                </w:tcPr>
                <w:p w14:paraId="1065158E">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90</w:t>
                  </w:r>
                </w:p>
              </w:tc>
              <w:tc>
                <w:tcPr>
                  <w:tcW w:w="727" w:type="dxa"/>
                  <w:tcBorders>
                    <w:tl2br w:val="nil"/>
                    <w:tr2bl w:val="nil"/>
                  </w:tcBorders>
                  <w:vAlign w:val="center"/>
                </w:tcPr>
                <w:p w14:paraId="076B4DC1">
                  <w:pPr>
                    <w:adjustRightInd w:val="0"/>
                    <w:snapToGrid w:val="0"/>
                    <w:jc w:val="center"/>
                    <w:rPr>
                      <w:rFonts w:hint="eastAsia" w:eastAsia="宋体"/>
                      <w:bCs/>
                      <w:color w:val="000000" w:themeColor="text1"/>
                      <w:sz w:val="18"/>
                      <w:szCs w:val="18"/>
                      <w:lang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w:t>
                  </w:r>
                </w:p>
              </w:tc>
              <w:tc>
                <w:tcPr>
                  <w:tcW w:w="650" w:type="dxa"/>
                  <w:tcBorders>
                    <w:top w:val="single" w:color="000000" w:sz="6" w:space="0"/>
                    <w:bottom w:val="single" w:color="000000" w:sz="6" w:space="0"/>
                    <w:tl2br w:val="nil"/>
                    <w:tr2bl w:val="nil"/>
                  </w:tcBorders>
                  <w:vAlign w:val="center"/>
                </w:tcPr>
                <w:p w14:paraId="69F7A938">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是</w:t>
                  </w:r>
                </w:p>
              </w:tc>
              <w:tc>
                <w:tcPr>
                  <w:tcW w:w="667" w:type="dxa"/>
                  <w:tcBorders>
                    <w:top w:val="single" w:color="000000" w:sz="6" w:space="0"/>
                    <w:bottom w:val="single" w:color="000000" w:sz="6" w:space="0"/>
                    <w:tl2br w:val="nil"/>
                    <w:tr2bl w:val="nil"/>
                  </w:tcBorders>
                  <w:vAlign w:val="center"/>
                </w:tcPr>
                <w:p w14:paraId="51A58FF2">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0.007</w:t>
                  </w:r>
                </w:p>
              </w:tc>
              <w:tc>
                <w:tcPr>
                  <w:tcW w:w="634" w:type="dxa"/>
                  <w:tcBorders>
                    <w:top w:val="single" w:color="000000" w:sz="6" w:space="0"/>
                    <w:bottom w:val="single" w:color="000000" w:sz="6" w:space="0"/>
                    <w:tl2br w:val="nil"/>
                    <w:tr2bl w:val="nil"/>
                  </w:tcBorders>
                  <w:vAlign w:val="center"/>
                </w:tcPr>
                <w:p w14:paraId="6759F238">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0.0084</w:t>
                  </w:r>
                </w:p>
              </w:tc>
            </w:tr>
            <w:tr w14:paraId="5B36D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633" w:type="dxa"/>
                  <w:tcBorders>
                    <w:tl2br w:val="nil"/>
                    <w:tr2bl w:val="nil"/>
                  </w:tcBorders>
                  <w:vAlign w:val="center"/>
                </w:tcPr>
                <w:p w14:paraId="00E62A70">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清洗</w:t>
                  </w:r>
                </w:p>
              </w:tc>
              <w:tc>
                <w:tcPr>
                  <w:tcW w:w="840" w:type="dxa"/>
                  <w:tcBorders>
                    <w:tl2br w:val="nil"/>
                    <w:tr2bl w:val="nil"/>
                  </w:tcBorders>
                  <w:vAlign w:val="center"/>
                </w:tcPr>
                <w:p w14:paraId="407D0F1C">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VOC</w:t>
                  </w:r>
                  <w:r>
                    <w:rPr>
                      <w:rFonts w:hint="eastAsia"/>
                      <w:bCs/>
                      <w:color w:val="000000" w:themeColor="text1"/>
                      <w:sz w:val="18"/>
                      <w:szCs w:val="18"/>
                      <w:vertAlign w:val="subscript"/>
                      <w:lang w:val="en-US" w:eastAsia="zh-CN"/>
                      <w14:textFill>
                        <w14:solidFill>
                          <w14:schemeClr w14:val="tx1"/>
                        </w14:solidFill>
                      </w14:textFill>
                    </w:rPr>
                    <w:t>S</w:t>
                  </w:r>
                </w:p>
              </w:tc>
              <w:tc>
                <w:tcPr>
                  <w:tcW w:w="804" w:type="dxa"/>
                  <w:tcBorders>
                    <w:tl2br w:val="nil"/>
                    <w:tr2bl w:val="nil"/>
                  </w:tcBorders>
                  <w:vAlign w:val="center"/>
                </w:tcPr>
                <w:p w14:paraId="38A76C36">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0.0028</w:t>
                  </w:r>
                </w:p>
              </w:tc>
              <w:tc>
                <w:tcPr>
                  <w:tcW w:w="808" w:type="dxa"/>
                  <w:tcBorders>
                    <w:tl2br w:val="nil"/>
                    <w:tr2bl w:val="nil"/>
                  </w:tcBorders>
                  <w:vAlign w:val="center"/>
                </w:tcPr>
                <w:p w14:paraId="121124A2">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0.020</w:t>
                  </w:r>
                </w:p>
              </w:tc>
              <w:tc>
                <w:tcPr>
                  <w:tcW w:w="1605" w:type="dxa"/>
                  <w:tcBorders>
                    <w:tl2br w:val="nil"/>
                    <w:tr2bl w:val="nil"/>
                  </w:tcBorders>
                  <w:vAlign w:val="center"/>
                </w:tcPr>
                <w:p w14:paraId="5531A807">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车间沉降及通排风</w:t>
                  </w:r>
                </w:p>
              </w:tc>
              <w:tc>
                <w:tcPr>
                  <w:tcW w:w="770" w:type="dxa"/>
                  <w:tcBorders>
                    <w:tl2br w:val="nil"/>
                    <w:tr2bl w:val="nil"/>
                  </w:tcBorders>
                  <w:vAlign w:val="center"/>
                </w:tcPr>
                <w:p w14:paraId="5181672E">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w:t>
                  </w:r>
                </w:p>
              </w:tc>
              <w:tc>
                <w:tcPr>
                  <w:tcW w:w="727" w:type="dxa"/>
                  <w:tcBorders>
                    <w:tl2br w:val="nil"/>
                    <w:tr2bl w:val="nil"/>
                  </w:tcBorders>
                  <w:vAlign w:val="center"/>
                </w:tcPr>
                <w:p w14:paraId="15F8E1FF">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w:t>
                  </w:r>
                </w:p>
              </w:tc>
              <w:tc>
                <w:tcPr>
                  <w:tcW w:w="650" w:type="dxa"/>
                  <w:tcBorders>
                    <w:top w:val="single" w:color="000000" w:sz="6" w:space="0"/>
                    <w:bottom w:val="single" w:color="auto" w:sz="4" w:space="0"/>
                    <w:tl2br w:val="nil"/>
                    <w:tr2bl w:val="nil"/>
                  </w:tcBorders>
                  <w:vAlign w:val="center"/>
                </w:tcPr>
                <w:p w14:paraId="37A93670">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是</w:t>
                  </w:r>
                </w:p>
              </w:tc>
              <w:tc>
                <w:tcPr>
                  <w:tcW w:w="667" w:type="dxa"/>
                  <w:tcBorders>
                    <w:top w:val="single" w:color="000000" w:sz="6" w:space="0"/>
                    <w:tl2br w:val="nil"/>
                    <w:tr2bl w:val="nil"/>
                  </w:tcBorders>
                  <w:vAlign w:val="center"/>
                </w:tcPr>
                <w:p w14:paraId="7D4C2071">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0.0028</w:t>
                  </w:r>
                </w:p>
              </w:tc>
              <w:tc>
                <w:tcPr>
                  <w:tcW w:w="634" w:type="dxa"/>
                  <w:tcBorders>
                    <w:top w:val="single" w:color="000000" w:sz="6" w:space="0"/>
                    <w:bottom w:val="single" w:color="auto" w:sz="4" w:space="0"/>
                    <w:tl2br w:val="nil"/>
                    <w:tr2bl w:val="nil"/>
                  </w:tcBorders>
                  <w:vAlign w:val="center"/>
                </w:tcPr>
                <w:p w14:paraId="0F3361CB">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0.020</w:t>
                  </w:r>
                </w:p>
              </w:tc>
            </w:tr>
          </w:tbl>
          <w:p w14:paraId="2AEFC8A6">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1.3非正常</w:t>
            </w:r>
            <w:r>
              <w:rPr>
                <w:b/>
                <w:bCs/>
                <w:color w:val="000000" w:themeColor="text1"/>
                <w:sz w:val="24"/>
                <w14:textFill>
                  <w14:solidFill>
                    <w14:schemeClr w14:val="tx1"/>
                  </w14:solidFill>
                </w14:textFill>
              </w:rPr>
              <w:t>工况分析</w:t>
            </w:r>
          </w:p>
          <w:p w14:paraId="4BF15CAC">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非正常工况排放主要分为两类：一类是在正常开、停车、工艺设备故障或部分设备检修时会有较大量的污染物排出，另一类是环保设施达不到设计规定的指标运行，而使正常排放的污染物经过不完全处理直接排放而导致的超标排放。</w:t>
            </w:r>
          </w:p>
          <w:p w14:paraId="057D208F">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开停车：开车时，首先启动环保装置，然后再按照规程依次启动生产线上各个设备，一般不会出现超标排污的现场；停车时，则需先按照规程依次关闭生产线上的设备，然后关闭环保设备，保证污染物达标排放。</w:t>
            </w:r>
          </w:p>
          <w:p w14:paraId="2C56BAE8">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设备故障：生产设备故障时，废气源强不会发生较大变化，此外环保设施正常运转不会产生明显不利影响。项目非正常工况主要考虑末端废气处置环保设施发生故障，处理效率降低情况后的短时排放情况（评价按照处理效率为零进行考虑）。</w:t>
            </w:r>
          </w:p>
          <w:p w14:paraId="1BBD9E5C">
            <w:pPr>
              <w:pStyle w:val="51"/>
              <w:rPr>
                <w:ins w:id="427" w:author="eleven" w:date="2026-02-05T14:22:52Z"/>
                <w:rFonts w:ascii="Times New Roman" w:cs="Times New Roman"/>
                <w:bCs/>
                <w:color w:val="000000" w:themeColor="text1"/>
                <w:sz w:val="21"/>
                <w:szCs w:val="21"/>
                <w14:textFill>
                  <w14:solidFill>
                    <w14:schemeClr w14:val="tx1"/>
                  </w14:solidFill>
                </w14:textFill>
              </w:rPr>
            </w:pPr>
          </w:p>
          <w:p w14:paraId="6737E58D">
            <w:pPr>
              <w:pStyle w:val="51"/>
              <w:rPr>
                <w:ins w:id="428" w:author="eleven" w:date="2026-02-05T14:22:52Z"/>
                <w:rFonts w:ascii="Times New Roman" w:cs="Times New Roman"/>
                <w:bCs/>
                <w:color w:val="000000" w:themeColor="text1"/>
                <w:sz w:val="21"/>
                <w:szCs w:val="21"/>
                <w14:textFill>
                  <w14:solidFill>
                    <w14:schemeClr w14:val="tx1"/>
                  </w14:solidFill>
                </w14:textFill>
              </w:rPr>
            </w:pPr>
          </w:p>
          <w:p w14:paraId="398C6175">
            <w:pPr>
              <w:pStyle w:val="51"/>
              <w:rPr>
                <w:ins w:id="429" w:author="eleven" w:date="2026-02-05T14:22:53Z"/>
                <w:rFonts w:ascii="Times New Roman" w:cs="Times New Roman"/>
                <w:bCs/>
                <w:color w:val="000000" w:themeColor="text1"/>
                <w:sz w:val="21"/>
                <w:szCs w:val="21"/>
                <w14:textFill>
                  <w14:solidFill>
                    <w14:schemeClr w14:val="tx1"/>
                  </w14:solidFill>
                </w14:textFill>
              </w:rPr>
            </w:pPr>
          </w:p>
          <w:p w14:paraId="164D2F86">
            <w:pPr>
              <w:pStyle w:val="51"/>
              <w:rPr>
                <w:rFonts w:ascii="Arial"/>
                <w:color w:val="000000" w:themeColor="text1"/>
                <w:sz w:val="2"/>
                <w14:textFill>
                  <w14:solidFill>
                    <w14:schemeClr w14:val="tx1"/>
                  </w14:solidFill>
                </w14:textFill>
              </w:rPr>
            </w:pPr>
            <w:r>
              <w:rPr>
                <w:rFonts w:ascii="Times New Roman" w:cs="Times New Roman"/>
                <w:bCs/>
                <w:color w:val="000000" w:themeColor="text1"/>
                <w:sz w:val="21"/>
                <w:szCs w:val="21"/>
                <w14:textFill>
                  <w14:solidFill>
                    <w14:schemeClr w14:val="tx1"/>
                  </w14:solidFill>
                </w14:textFill>
              </w:rPr>
              <w:t>表</w:t>
            </w:r>
            <w:r>
              <w:rPr>
                <w:rFonts w:hint="eastAsia" w:ascii="Times New Roman" w:cs="Times New Roman"/>
                <w:bCs/>
                <w:color w:val="000000" w:themeColor="text1"/>
                <w:sz w:val="21"/>
                <w:szCs w:val="21"/>
                <w14:textFill>
                  <w14:solidFill>
                    <w14:schemeClr w14:val="tx1"/>
                  </w14:solidFill>
                </w14:textFill>
              </w:rPr>
              <w:t xml:space="preserve">4-7   </w:t>
            </w:r>
            <w:r>
              <w:rPr>
                <w:rFonts w:ascii="Times New Roman" w:cs="Times New Roman"/>
                <w:bCs/>
                <w:color w:val="000000" w:themeColor="text1"/>
                <w:sz w:val="21"/>
                <w:szCs w:val="21"/>
                <w14:textFill>
                  <w14:solidFill>
                    <w14:schemeClr w14:val="tx1"/>
                  </w14:solidFill>
                </w14:textFill>
              </w:rPr>
              <w:t>非正常工况下污染物排放源达标情况一览表</w:t>
            </w:r>
          </w:p>
          <w:tbl>
            <w:tblPr>
              <w:tblStyle w:val="34"/>
              <w:tblW w:w="81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1"/>
              <w:gridCol w:w="662"/>
              <w:gridCol w:w="674"/>
              <w:gridCol w:w="662"/>
              <w:gridCol w:w="608"/>
              <w:gridCol w:w="778"/>
              <w:gridCol w:w="662"/>
              <w:gridCol w:w="487"/>
              <w:gridCol w:w="499"/>
              <w:gridCol w:w="589"/>
              <w:gridCol w:w="704"/>
              <w:gridCol w:w="1048"/>
            </w:tblGrid>
            <w:tr w14:paraId="00A51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jc w:val="center"/>
              </w:trPr>
              <w:tc>
                <w:tcPr>
                  <w:tcW w:w="781" w:type="dxa"/>
                  <w:vMerge w:val="restart"/>
                  <w:tcBorders>
                    <w:tl2br w:val="nil"/>
                    <w:tr2bl w:val="nil"/>
                  </w:tcBorders>
                  <w:vAlign w:val="center"/>
                </w:tcPr>
                <w:p w14:paraId="2A24E7F8">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非正常排放情况</w:t>
                  </w:r>
                </w:p>
              </w:tc>
              <w:tc>
                <w:tcPr>
                  <w:tcW w:w="662" w:type="dxa"/>
                  <w:vMerge w:val="restart"/>
                  <w:tcBorders>
                    <w:tl2br w:val="nil"/>
                    <w:tr2bl w:val="nil"/>
                  </w:tcBorders>
                  <w:vAlign w:val="center"/>
                </w:tcPr>
                <w:p w14:paraId="64E3E916">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污染物</w:t>
                  </w:r>
                </w:p>
              </w:tc>
              <w:tc>
                <w:tcPr>
                  <w:tcW w:w="674" w:type="dxa"/>
                  <w:vMerge w:val="restart"/>
                  <w:tcBorders>
                    <w:tl2br w:val="nil"/>
                    <w:tr2bl w:val="nil"/>
                  </w:tcBorders>
                  <w:vAlign w:val="center"/>
                </w:tcPr>
                <w:p w14:paraId="1671E296">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排气筒</w:t>
                  </w:r>
                </w:p>
              </w:tc>
              <w:tc>
                <w:tcPr>
                  <w:tcW w:w="662" w:type="dxa"/>
                  <w:vMerge w:val="restart"/>
                  <w:tcBorders>
                    <w:tl2br w:val="nil"/>
                    <w:tr2bl w:val="nil"/>
                  </w:tcBorders>
                  <w:vAlign w:val="center"/>
                </w:tcPr>
                <w:p w14:paraId="2A0E560E">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频次</w:t>
                  </w:r>
                </w:p>
              </w:tc>
              <w:tc>
                <w:tcPr>
                  <w:tcW w:w="608" w:type="dxa"/>
                  <w:tcBorders>
                    <w:tl2br w:val="nil"/>
                    <w:tr2bl w:val="nil"/>
                  </w:tcBorders>
                  <w:vAlign w:val="center"/>
                </w:tcPr>
                <w:p w14:paraId="03082E75">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持续时间</w:t>
                  </w:r>
                </w:p>
              </w:tc>
              <w:tc>
                <w:tcPr>
                  <w:tcW w:w="778" w:type="dxa"/>
                  <w:tcBorders>
                    <w:tl2br w:val="nil"/>
                    <w:tr2bl w:val="nil"/>
                  </w:tcBorders>
                  <w:vAlign w:val="center"/>
                </w:tcPr>
                <w:p w14:paraId="6BEAEA09">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排放浓度</w:t>
                  </w:r>
                </w:p>
              </w:tc>
              <w:tc>
                <w:tcPr>
                  <w:tcW w:w="662" w:type="dxa"/>
                  <w:tcBorders>
                    <w:tl2br w:val="nil"/>
                    <w:tr2bl w:val="nil"/>
                  </w:tcBorders>
                  <w:vAlign w:val="center"/>
                </w:tcPr>
                <w:p w14:paraId="2E214991">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排放量</w:t>
                  </w:r>
                </w:p>
              </w:tc>
              <w:tc>
                <w:tcPr>
                  <w:tcW w:w="986" w:type="dxa"/>
                  <w:gridSpan w:val="2"/>
                  <w:tcBorders>
                    <w:tl2br w:val="nil"/>
                    <w:tr2bl w:val="nil"/>
                  </w:tcBorders>
                  <w:vAlign w:val="center"/>
                </w:tcPr>
                <w:p w14:paraId="4E10189D">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排放标准限值</w:t>
                  </w:r>
                </w:p>
              </w:tc>
              <w:tc>
                <w:tcPr>
                  <w:tcW w:w="589" w:type="dxa"/>
                  <w:vMerge w:val="restart"/>
                  <w:tcBorders>
                    <w:tl2br w:val="nil"/>
                    <w:tr2bl w:val="nil"/>
                  </w:tcBorders>
                  <w:vAlign w:val="center"/>
                </w:tcPr>
                <w:p w14:paraId="5A8D302D">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达标情况</w:t>
                  </w:r>
                </w:p>
              </w:tc>
              <w:tc>
                <w:tcPr>
                  <w:tcW w:w="1752" w:type="dxa"/>
                  <w:gridSpan w:val="2"/>
                  <w:tcBorders>
                    <w:tl2br w:val="nil"/>
                    <w:tr2bl w:val="nil"/>
                  </w:tcBorders>
                  <w:vAlign w:val="center"/>
                </w:tcPr>
                <w:p w14:paraId="757E12D3">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措施</w:t>
                  </w:r>
                </w:p>
              </w:tc>
            </w:tr>
            <w:tr w14:paraId="46FAF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0" w:hRule="atLeast"/>
                <w:jc w:val="center"/>
              </w:trPr>
              <w:tc>
                <w:tcPr>
                  <w:tcW w:w="781" w:type="dxa"/>
                  <w:vMerge w:val="continue"/>
                  <w:tcBorders>
                    <w:tl2br w:val="nil"/>
                    <w:tr2bl w:val="nil"/>
                  </w:tcBorders>
                  <w:vAlign w:val="center"/>
                </w:tcPr>
                <w:p w14:paraId="58B32709">
                  <w:pPr>
                    <w:adjustRightInd w:val="0"/>
                    <w:snapToGrid w:val="0"/>
                    <w:jc w:val="center"/>
                    <w:rPr>
                      <w:bCs/>
                      <w:color w:val="000000" w:themeColor="text1"/>
                      <w:szCs w:val="21"/>
                      <w:rPrChange w:id="430" w:author="eleven" w:date="2026-02-11T11:28:48Z">
                        <w:rPr>
                          <w:bCs/>
                          <w:color w:val="FF0000"/>
                          <w:szCs w:val="21"/>
                        </w:rPr>
                      </w:rPrChange>
                      <w14:textFill>
                        <w14:solidFill>
                          <w14:schemeClr w14:val="tx1"/>
                        </w14:solidFill>
                      </w14:textFill>
                    </w:rPr>
                  </w:pPr>
                </w:p>
              </w:tc>
              <w:tc>
                <w:tcPr>
                  <w:tcW w:w="662" w:type="dxa"/>
                  <w:vMerge w:val="continue"/>
                  <w:tcBorders>
                    <w:tl2br w:val="nil"/>
                    <w:tr2bl w:val="nil"/>
                  </w:tcBorders>
                  <w:vAlign w:val="center"/>
                </w:tcPr>
                <w:p w14:paraId="6BED6154">
                  <w:pPr>
                    <w:adjustRightInd w:val="0"/>
                    <w:snapToGrid w:val="0"/>
                    <w:jc w:val="center"/>
                    <w:rPr>
                      <w:bCs/>
                      <w:color w:val="000000" w:themeColor="text1"/>
                      <w:szCs w:val="21"/>
                      <w:rPrChange w:id="431" w:author="eleven" w:date="2026-02-11T11:28:48Z">
                        <w:rPr>
                          <w:bCs/>
                          <w:color w:val="FF0000"/>
                          <w:szCs w:val="21"/>
                        </w:rPr>
                      </w:rPrChange>
                      <w14:textFill>
                        <w14:solidFill>
                          <w14:schemeClr w14:val="tx1"/>
                        </w14:solidFill>
                      </w14:textFill>
                    </w:rPr>
                  </w:pPr>
                </w:p>
              </w:tc>
              <w:tc>
                <w:tcPr>
                  <w:tcW w:w="674" w:type="dxa"/>
                  <w:vMerge w:val="continue"/>
                  <w:tcBorders>
                    <w:tl2br w:val="nil"/>
                    <w:tr2bl w:val="nil"/>
                  </w:tcBorders>
                  <w:vAlign w:val="center"/>
                </w:tcPr>
                <w:p w14:paraId="0CBBCFC0">
                  <w:pPr>
                    <w:adjustRightInd w:val="0"/>
                    <w:snapToGrid w:val="0"/>
                    <w:jc w:val="center"/>
                    <w:rPr>
                      <w:bCs/>
                      <w:color w:val="000000" w:themeColor="text1"/>
                      <w:szCs w:val="21"/>
                      <w:rPrChange w:id="432" w:author="eleven" w:date="2026-02-11T11:28:48Z">
                        <w:rPr>
                          <w:bCs/>
                          <w:color w:val="FF0000"/>
                          <w:szCs w:val="21"/>
                        </w:rPr>
                      </w:rPrChange>
                      <w14:textFill>
                        <w14:solidFill>
                          <w14:schemeClr w14:val="tx1"/>
                        </w14:solidFill>
                      </w14:textFill>
                    </w:rPr>
                  </w:pPr>
                </w:p>
              </w:tc>
              <w:tc>
                <w:tcPr>
                  <w:tcW w:w="662" w:type="dxa"/>
                  <w:vMerge w:val="continue"/>
                  <w:tcBorders>
                    <w:tl2br w:val="nil"/>
                    <w:tr2bl w:val="nil"/>
                  </w:tcBorders>
                  <w:vAlign w:val="center"/>
                </w:tcPr>
                <w:p w14:paraId="1C1DB286">
                  <w:pPr>
                    <w:adjustRightInd w:val="0"/>
                    <w:snapToGrid w:val="0"/>
                    <w:jc w:val="center"/>
                    <w:rPr>
                      <w:bCs/>
                      <w:color w:val="000000" w:themeColor="text1"/>
                      <w:szCs w:val="21"/>
                      <w:rPrChange w:id="433" w:author="eleven" w:date="2026-02-11T11:28:48Z">
                        <w:rPr>
                          <w:bCs/>
                          <w:color w:val="FF0000"/>
                          <w:szCs w:val="21"/>
                        </w:rPr>
                      </w:rPrChange>
                      <w14:textFill>
                        <w14:solidFill>
                          <w14:schemeClr w14:val="tx1"/>
                        </w14:solidFill>
                      </w14:textFill>
                    </w:rPr>
                  </w:pPr>
                </w:p>
              </w:tc>
              <w:tc>
                <w:tcPr>
                  <w:tcW w:w="608" w:type="dxa"/>
                  <w:tcBorders>
                    <w:tl2br w:val="nil"/>
                    <w:tr2bl w:val="nil"/>
                  </w:tcBorders>
                  <w:vAlign w:val="center"/>
                </w:tcPr>
                <w:p w14:paraId="3A5673E1">
                  <w:pPr>
                    <w:adjustRightInd w:val="0"/>
                    <w:snapToGrid w:val="0"/>
                    <w:jc w:val="center"/>
                    <w:rPr>
                      <w:bCs/>
                      <w:color w:val="000000" w:themeColor="text1"/>
                      <w:szCs w:val="21"/>
                      <w:rPrChange w:id="434" w:author="eleven" w:date="2026-02-11T11:28:48Z">
                        <w:rPr>
                          <w:bCs/>
                          <w:color w:val="FF0000"/>
                          <w:szCs w:val="21"/>
                        </w:rPr>
                      </w:rPrChange>
                      <w14:textFill>
                        <w14:solidFill>
                          <w14:schemeClr w14:val="tx1"/>
                        </w14:solidFill>
                      </w14:textFill>
                    </w:rPr>
                  </w:pPr>
                  <w:r>
                    <w:rPr>
                      <w:rFonts w:hint="eastAsia"/>
                      <w:bCs/>
                      <w:color w:val="000000" w:themeColor="text1"/>
                      <w:szCs w:val="21"/>
                      <w:rPrChange w:id="435" w:author="eleven" w:date="2026-02-11T11:28:48Z">
                        <w:rPr>
                          <w:rFonts w:hint="eastAsia"/>
                          <w:bCs/>
                          <w:color w:val="FF0000"/>
                          <w:szCs w:val="21"/>
                        </w:rPr>
                      </w:rPrChange>
                      <w14:textFill>
                        <w14:solidFill>
                          <w14:schemeClr w14:val="tx1"/>
                        </w14:solidFill>
                      </w14:textFill>
                    </w:rPr>
                    <w:t>h/次</w:t>
                  </w:r>
                </w:p>
              </w:tc>
              <w:tc>
                <w:tcPr>
                  <w:tcW w:w="778" w:type="dxa"/>
                  <w:tcBorders>
                    <w:tl2br w:val="nil"/>
                    <w:tr2bl w:val="nil"/>
                  </w:tcBorders>
                  <w:vAlign w:val="center"/>
                </w:tcPr>
                <w:p w14:paraId="21A8573B">
                  <w:pPr>
                    <w:adjustRightInd w:val="0"/>
                    <w:snapToGrid w:val="0"/>
                    <w:jc w:val="center"/>
                    <w:rPr>
                      <w:bCs/>
                      <w:color w:val="000000" w:themeColor="text1"/>
                      <w:szCs w:val="21"/>
                      <w:rPrChange w:id="436" w:author="eleven" w:date="2026-02-11T11:28:48Z">
                        <w:rPr>
                          <w:bCs/>
                          <w:color w:val="FF0000"/>
                          <w:szCs w:val="21"/>
                        </w:rPr>
                      </w:rPrChange>
                      <w14:textFill>
                        <w14:solidFill>
                          <w14:schemeClr w14:val="tx1"/>
                        </w14:solidFill>
                      </w14:textFill>
                    </w:rPr>
                  </w:pPr>
                  <w:r>
                    <w:rPr>
                      <w:rFonts w:hint="eastAsia"/>
                      <w:bCs/>
                      <w:color w:val="000000" w:themeColor="text1"/>
                      <w:szCs w:val="21"/>
                      <w:rPrChange w:id="437" w:author="eleven" w:date="2026-02-11T11:28:48Z">
                        <w:rPr>
                          <w:rFonts w:hint="eastAsia"/>
                          <w:bCs/>
                          <w:color w:val="FF0000"/>
                          <w:szCs w:val="21"/>
                        </w:rPr>
                      </w:rPrChange>
                      <w14:textFill>
                        <w14:solidFill>
                          <w14:schemeClr w14:val="tx1"/>
                        </w14:solidFill>
                      </w14:textFill>
                    </w:rPr>
                    <w:t>mg/m</w:t>
                  </w:r>
                  <w:r>
                    <w:rPr>
                      <w:rFonts w:hint="eastAsia"/>
                      <w:bCs/>
                      <w:color w:val="000000" w:themeColor="text1"/>
                      <w:szCs w:val="21"/>
                      <w:vertAlign w:val="superscript"/>
                      <w:rPrChange w:id="438" w:author="eleven" w:date="2026-02-11T11:28:48Z">
                        <w:rPr>
                          <w:rFonts w:hint="eastAsia"/>
                          <w:bCs/>
                          <w:color w:val="FF0000"/>
                          <w:szCs w:val="21"/>
                          <w:vertAlign w:val="superscript"/>
                        </w:rPr>
                      </w:rPrChange>
                      <w14:textFill>
                        <w14:solidFill>
                          <w14:schemeClr w14:val="tx1"/>
                        </w14:solidFill>
                      </w14:textFill>
                    </w:rPr>
                    <w:t>3</w:t>
                  </w:r>
                </w:p>
              </w:tc>
              <w:tc>
                <w:tcPr>
                  <w:tcW w:w="662" w:type="dxa"/>
                  <w:tcBorders>
                    <w:tl2br w:val="nil"/>
                    <w:tr2bl w:val="nil"/>
                  </w:tcBorders>
                  <w:vAlign w:val="center"/>
                </w:tcPr>
                <w:p w14:paraId="522739C4">
                  <w:pPr>
                    <w:adjustRightInd w:val="0"/>
                    <w:snapToGrid w:val="0"/>
                    <w:jc w:val="center"/>
                    <w:rPr>
                      <w:bCs/>
                      <w:color w:val="000000" w:themeColor="text1"/>
                      <w:szCs w:val="21"/>
                      <w:rPrChange w:id="439" w:author="eleven" w:date="2026-02-11T11:28:48Z">
                        <w:rPr>
                          <w:bCs/>
                          <w:color w:val="FF0000"/>
                          <w:szCs w:val="21"/>
                        </w:rPr>
                      </w:rPrChange>
                      <w14:textFill>
                        <w14:solidFill>
                          <w14:schemeClr w14:val="tx1"/>
                        </w14:solidFill>
                      </w14:textFill>
                    </w:rPr>
                  </w:pPr>
                  <w:r>
                    <w:rPr>
                      <w:rFonts w:hint="eastAsia"/>
                      <w:bCs/>
                      <w:color w:val="000000" w:themeColor="text1"/>
                      <w:szCs w:val="21"/>
                      <w:rPrChange w:id="440" w:author="eleven" w:date="2026-02-11T11:28:48Z">
                        <w:rPr>
                          <w:rFonts w:hint="eastAsia"/>
                          <w:bCs/>
                          <w:color w:val="FF0000"/>
                          <w:szCs w:val="21"/>
                        </w:rPr>
                      </w:rPrChange>
                      <w14:textFill>
                        <w14:solidFill>
                          <w14:schemeClr w14:val="tx1"/>
                        </w14:solidFill>
                      </w14:textFill>
                    </w:rPr>
                    <w:t>kg/次</w:t>
                  </w:r>
                </w:p>
              </w:tc>
              <w:tc>
                <w:tcPr>
                  <w:tcW w:w="487" w:type="dxa"/>
                  <w:tcBorders>
                    <w:tl2br w:val="nil"/>
                    <w:tr2bl w:val="nil"/>
                  </w:tcBorders>
                  <w:vAlign w:val="center"/>
                </w:tcPr>
                <w:p w14:paraId="45DFEB0C">
                  <w:pPr>
                    <w:adjustRightInd w:val="0"/>
                    <w:snapToGrid w:val="0"/>
                    <w:jc w:val="center"/>
                    <w:rPr>
                      <w:bCs/>
                      <w:color w:val="000000" w:themeColor="text1"/>
                      <w:szCs w:val="21"/>
                      <w:rPrChange w:id="441" w:author="eleven" w:date="2026-02-11T11:28:48Z">
                        <w:rPr>
                          <w:bCs/>
                          <w:color w:val="FF0000"/>
                          <w:szCs w:val="21"/>
                        </w:rPr>
                      </w:rPrChange>
                      <w14:textFill>
                        <w14:solidFill>
                          <w14:schemeClr w14:val="tx1"/>
                        </w14:solidFill>
                      </w14:textFill>
                    </w:rPr>
                  </w:pPr>
                  <w:r>
                    <w:rPr>
                      <w:rFonts w:hint="eastAsia"/>
                      <w:bCs/>
                      <w:color w:val="000000" w:themeColor="text1"/>
                      <w:szCs w:val="21"/>
                      <w:rPrChange w:id="442" w:author="eleven" w:date="2026-02-11T11:28:48Z">
                        <w:rPr>
                          <w:rFonts w:hint="eastAsia"/>
                          <w:bCs/>
                          <w:color w:val="FF0000"/>
                          <w:szCs w:val="21"/>
                        </w:rPr>
                      </w:rPrChange>
                      <w14:textFill>
                        <w14:solidFill>
                          <w14:schemeClr w14:val="tx1"/>
                        </w14:solidFill>
                      </w14:textFill>
                    </w:rPr>
                    <w:t>mg/m</w:t>
                  </w:r>
                  <w:r>
                    <w:rPr>
                      <w:rFonts w:hint="eastAsia"/>
                      <w:bCs/>
                      <w:color w:val="000000" w:themeColor="text1"/>
                      <w:szCs w:val="21"/>
                      <w:vertAlign w:val="superscript"/>
                      <w:rPrChange w:id="443" w:author="eleven" w:date="2026-02-11T11:28:48Z">
                        <w:rPr>
                          <w:rFonts w:hint="eastAsia"/>
                          <w:bCs/>
                          <w:color w:val="FF0000"/>
                          <w:szCs w:val="21"/>
                          <w:vertAlign w:val="superscript"/>
                        </w:rPr>
                      </w:rPrChange>
                      <w14:textFill>
                        <w14:solidFill>
                          <w14:schemeClr w14:val="tx1"/>
                        </w14:solidFill>
                      </w14:textFill>
                    </w:rPr>
                    <w:t>3</w:t>
                  </w:r>
                </w:p>
              </w:tc>
              <w:tc>
                <w:tcPr>
                  <w:tcW w:w="499" w:type="dxa"/>
                  <w:tcBorders>
                    <w:tl2br w:val="nil"/>
                    <w:tr2bl w:val="nil"/>
                  </w:tcBorders>
                  <w:vAlign w:val="center"/>
                </w:tcPr>
                <w:p w14:paraId="3A48F2D7">
                  <w:pPr>
                    <w:adjustRightInd w:val="0"/>
                    <w:snapToGrid w:val="0"/>
                    <w:jc w:val="center"/>
                    <w:rPr>
                      <w:bCs/>
                      <w:color w:val="000000" w:themeColor="text1"/>
                      <w:szCs w:val="21"/>
                      <w:rPrChange w:id="444" w:author="eleven" w:date="2026-02-11T11:28:48Z">
                        <w:rPr>
                          <w:bCs/>
                          <w:color w:val="FF0000"/>
                          <w:szCs w:val="21"/>
                        </w:rPr>
                      </w:rPrChange>
                      <w14:textFill>
                        <w14:solidFill>
                          <w14:schemeClr w14:val="tx1"/>
                        </w14:solidFill>
                      </w14:textFill>
                    </w:rPr>
                  </w:pPr>
                  <w:r>
                    <w:rPr>
                      <w:rFonts w:hint="eastAsia"/>
                      <w:bCs/>
                      <w:color w:val="000000" w:themeColor="text1"/>
                      <w:szCs w:val="21"/>
                      <w:rPrChange w:id="445" w:author="eleven" w:date="2026-02-11T11:28:48Z">
                        <w:rPr>
                          <w:rFonts w:hint="eastAsia"/>
                          <w:bCs/>
                          <w:color w:val="FF0000"/>
                          <w:szCs w:val="21"/>
                        </w:rPr>
                      </w:rPrChange>
                      <w14:textFill>
                        <w14:solidFill>
                          <w14:schemeClr w14:val="tx1"/>
                        </w14:solidFill>
                      </w14:textFill>
                    </w:rPr>
                    <w:t>kg/h</w:t>
                  </w:r>
                </w:p>
              </w:tc>
              <w:tc>
                <w:tcPr>
                  <w:tcW w:w="589" w:type="dxa"/>
                  <w:vMerge w:val="continue"/>
                  <w:tcBorders>
                    <w:tl2br w:val="nil"/>
                    <w:tr2bl w:val="nil"/>
                  </w:tcBorders>
                  <w:vAlign w:val="center"/>
                </w:tcPr>
                <w:p w14:paraId="1B9906E3">
                  <w:pPr>
                    <w:adjustRightInd w:val="0"/>
                    <w:snapToGrid w:val="0"/>
                    <w:jc w:val="center"/>
                    <w:rPr>
                      <w:bCs/>
                      <w:color w:val="000000" w:themeColor="text1"/>
                      <w:szCs w:val="21"/>
                      <w:rPrChange w:id="446" w:author="eleven" w:date="2026-02-11T11:28:48Z">
                        <w:rPr>
                          <w:bCs/>
                          <w:color w:val="FF0000"/>
                          <w:szCs w:val="21"/>
                        </w:rPr>
                      </w:rPrChange>
                      <w14:textFill>
                        <w14:solidFill>
                          <w14:schemeClr w14:val="tx1"/>
                        </w14:solidFill>
                      </w14:textFill>
                    </w:rPr>
                  </w:pPr>
                </w:p>
              </w:tc>
              <w:tc>
                <w:tcPr>
                  <w:tcW w:w="704" w:type="dxa"/>
                  <w:tcBorders>
                    <w:tl2br w:val="nil"/>
                    <w:tr2bl w:val="nil"/>
                  </w:tcBorders>
                  <w:vAlign w:val="center"/>
                </w:tcPr>
                <w:p w14:paraId="58A9F1B4">
                  <w:pPr>
                    <w:adjustRightInd w:val="0"/>
                    <w:snapToGrid w:val="0"/>
                    <w:jc w:val="center"/>
                    <w:rPr>
                      <w:bCs/>
                      <w:color w:val="000000" w:themeColor="text1"/>
                      <w:szCs w:val="21"/>
                      <w:rPrChange w:id="447" w:author="eleven" w:date="2026-02-11T11:28:48Z">
                        <w:rPr>
                          <w:bCs/>
                          <w:color w:val="FF0000"/>
                          <w:szCs w:val="21"/>
                        </w:rPr>
                      </w:rPrChange>
                      <w14:textFill>
                        <w14:solidFill>
                          <w14:schemeClr w14:val="tx1"/>
                        </w14:solidFill>
                      </w14:textFill>
                    </w:rPr>
                  </w:pPr>
                  <w:r>
                    <w:rPr>
                      <w:rFonts w:hint="eastAsia"/>
                      <w:bCs/>
                      <w:color w:val="000000" w:themeColor="text1"/>
                      <w:szCs w:val="21"/>
                      <w:rPrChange w:id="448" w:author="eleven" w:date="2026-02-11T11:28:48Z">
                        <w:rPr>
                          <w:rFonts w:hint="eastAsia"/>
                          <w:bCs/>
                          <w:color w:val="FF0000"/>
                          <w:szCs w:val="21"/>
                        </w:rPr>
                      </w:rPrChange>
                      <w14:textFill>
                        <w14:solidFill>
                          <w14:schemeClr w14:val="tx1"/>
                        </w14:solidFill>
                      </w14:textFill>
                    </w:rPr>
                    <w:t>预防措施</w:t>
                  </w:r>
                </w:p>
              </w:tc>
              <w:tc>
                <w:tcPr>
                  <w:tcW w:w="1048" w:type="dxa"/>
                  <w:tcBorders>
                    <w:tl2br w:val="nil"/>
                    <w:tr2bl w:val="nil"/>
                  </w:tcBorders>
                  <w:vAlign w:val="center"/>
                </w:tcPr>
                <w:p w14:paraId="0AAA6BEC">
                  <w:pPr>
                    <w:adjustRightInd w:val="0"/>
                    <w:snapToGrid w:val="0"/>
                    <w:jc w:val="center"/>
                    <w:rPr>
                      <w:bCs/>
                      <w:color w:val="000000" w:themeColor="text1"/>
                      <w:szCs w:val="21"/>
                      <w:rPrChange w:id="449" w:author="eleven" w:date="2026-02-11T11:28:48Z">
                        <w:rPr>
                          <w:bCs/>
                          <w:color w:val="FF0000"/>
                          <w:szCs w:val="21"/>
                        </w:rPr>
                      </w:rPrChange>
                      <w14:textFill>
                        <w14:solidFill>
                          <w14:schemeClr w14:val="tx1"/>
                        </w14:solidFill>
                      </w14:textFill>
                    </w:rPr>
                  </w:pPr>
                  <w:r>
                    <w:rPr>
                      <w:rFonts w:hint="eastAsia"/>
                      <w:bCs/>
                      <w:color w:val="000000" w:themeColor="text1"/>
                      <w:szCs w:val="21"/>
                      <w:rPrChange w:id="450" w:author="eleven" w:date="2026-02-11T11:28:48Z">
                        <w:rPr>
                          <w:rFonts w:hint="eastAsia"/>
                          <w:bCs/>
                          <w:color w:val="FF0000"/>
                          <w:szCs w:val="21"/>
                        </w:rPr>
                      </w:rPrChange>
                      <w14:textFill>
                        <w14:solidFill>
                          <w14:schemeClr w14:val="tx1"/>
                        </w14:solidFill>
                      </w14:textFill>
                    </w:rPr>
                    <w:t>应急措施</w:t>
                  </w:r>
                </w:p>
              </w:tc>
            </w:tr>
            <w:tr w14:paraId="1E10A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4" w:hRule="atLeast"/>
                <w:jc w:val="center"/>
              </w:trPr>
              <w:tc>
                <w:tcPr>
                  <w:tcW w:w="781" w:type="dxa"/>
                  <w:vMerge w:val="restart"/>
                  <w:tcBorders>
                    <w:tl2br w:val="nil"/>
                    <w:tr2bl w:val="nil"/>
                  </w:tcBorders>
                  <w:vAlign w:val="center"/>
                </w:tcPr>
                <w:p w14:paraId="24933125">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废气处理设备故障，处 理效率为0</w:t>
                  </w:r>
                </w:p>
              </w:tc>
              <w:tc>
                <w:tcPr>
                  <w:tcW w:w="662" w:type="dxa"/>
                  <w:tcBorders>
                    <w:tl2br w:val="nil"/>
                    <w:tr2bl w:val="nil"/>
                  </w:tcBorders>
                  <w:vAlign w:val="center"/>
                </w:tcPr>
                <w:p w14:paraId="3DD11462">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颗粒物</w:t>
                  </w:r>
                </w:p>
              </w:tc>
              <w:tc>
                <w:tcPr>
                  <w:tcW w:w="674" w:type="dxa"/>
                  <w:vMerge w:val="restart"/>
                  <w:tcBorders>
                    <w:tl2br w:val="nil"/>
                    <w:tr2bl w:val="nil"/>
                  </w:tcBorders>
                  <w:vAlign w:val="center"/>
                </w:tcPr>
                <w:p w14:paraId="1907D96F">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DA001</w:t>
                  </w:r>
                </w:p>
              </w:tc>
              <w:tc>
                <w:tcPr>
                  <w:tcW w:w="662" w:type="dxa"/>
                  <w:vMerge w:val="restart"/>
                  <w:tcBorders>
                    <w:tl2br w:val="nil"/>
                    <w:tr2bl w:val="nil"/>
                  </w:tcBorders>
                  <w:vAlign w:val="center"/>
                </w:tcPr>
                <w:p w14:paraId="5D2D2507">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≤1次/年</w:t>
                  </w:r>
                </w:p>
              </w:tc>
              <w:tc>
                <w:tcPr>
                  <w:tcW w:w="608" w:type="dxa"/>
                  <w:vMerge w:val="restart"/>
                  <w:tcBorders>
                    <w:tl2br w:val="nil"/>
                    <w:tr2bl w:val="nil"/>
                  </w:tcBorders>
                  <w:vAlign w:val="center"/>
                </w:tcPr>
                <w:p w14:paraId="27F2761B">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778" w:type="dxa"/>
                  <w:tcBorders>
                    <w:tl2br w:val="nil"/>
                    <w:tr2bl w:val="nil"/>
                  </w:tcBorders>
                  <w:vAlign w:val="center"/>
                </w:tcPr>
                <w:p w14:paraId="1BA9A741">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87.5</w:t>
                  </w:r>
                </w:p>
              </w:tc>
              <w:tc>
                <w:tcPr>
                  <w:tcW w:w="662" w:type="dxa"/>
                  <w:tcBorders>
                    <w:tl2br w:val="nil"/>
                    <w:tr2bl w:val="nil"/>
                  </w:tcBorders>
                  <w:vAlign w:val="center"/>
                </w:tcPr>
                <w:p w14:paraId="568219FD">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0.175</w:t>
                  </w:r>
                </w:p>
              </w:tc>
              <w:tc>
                <w:tcPr>
                  <w:tcW w:w="487" w:type="dxa"/>
                  <w:tcBorders>
                    <w:tl2br w:val="nil"/>
                    <w:tr2bl w:val="nil"/>
                  </w:tcBorders>
                  <w:vAlign w:val="center"/>
                </w:tcPr>
                <w:p w14:paraId="582BF3A6">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120</w:t>
                  </w:r>
                </w:p>
              </w:tc>
              <w:tc>
                <w:tcPr>
                  <w:tcW w:w="499" w:type="dxa"/>
                  <w:tcBorders>
                    <w:tl2br w:val="nil"/>
                    <w:tr2bl w:val="nil"/>
                  </w:tcBorders>
                  <w:vAlign w:val="center"/>
                </w:tcPr>
                <w:p w14:paraId="292F00FF">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589" w:type="dxa"/>
                  <w:tcBorders>
                    <w:bottom w:val="single" w:color="auto" w:sz="4" w:space="0"/>
                    <w:tl2br w:val="nil"/>
                    <w:tr2bl w:val="nil"/>
                  </w:tcBorders>
                  <w:vAlign w:val="center"/>
                </w:tcPr>
                <w:p w14:paraId="0B45FA60">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达标</w:t>
                  </w:r>
                </w:p>
              </w:tc>
              <w:tc>
                <w:tcPr>
                  <w:tcW w:w="704" w:type="dxa"/>
                  <w:vMerge w:val="restart"/>
                  <w:tcBorders>
                    <w:tl2br w:val="nil"/>
                    <w:tr2bl w:val="nil"/>
                  </w:tcBorders>
                  <w:vAlign w:val="center"/>
                </w:tcPr>
                <w:p w14:paraId="16A2F025">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工况监测报警系统/压力感应报警系统</w:t>
                  </w:r>
                </w:p>
                <w:p w14:paraId="03E388EC">
                  <w:pPr>
                    <w:adjustRightInd w:val="0"/>
                    <w:snapToGrid w:val="0"/>
                    <w:jc w:val="center"/>
                    <w:rPr>
                      <w:bCs/>
                      <w:color w:val="000000" w:themeColor="text1"/>
                      <w:szCs w:val="21"/>
                      <w14:textFill>
                        <w14:solidFill>
                          <w14:schemeClr w14:val="tx1"/>
                        </w14:solidFill>
                      </w14:textFill>
                    </w:rPr>
                  </w:pPr>
                </w:p>
              </w:tc>
              <w:tc>
                <w:tcPr>
                  <w:tcW w:w="1048" w:type="dxa"/>
                  <w:vMerge w:val="restart"/>
                  <w:tcBorders>
                    <w:tl2br w:val="nil"/>
                    <w:tr2bl w:val="nil"/>
                  </w:tcBorders>
                  <w:vAlign w:val="center"/>
                </w:tcPr>
                <w:p w14:paraId="4B08722B">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及时停止生产工序，根据实际情况实施局部停产或全部停产；紧急联系厂家维修、排查</w:t>
                  </w:r>
                </w:p>
              </w:tc>
            </w:tr>
            <w:tr w14:paraId="5F32D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jc w:val="center"/>
              </w:trPr>
              <w:tc>
                <w:tcPr>
                  <w:tcW w:w="781" w:type="dxa"/>
                  <w:vMerge w:val="continue"/>
                  <w:tcBorders>
                    <w:tl2br w:val="nil"/>
                    <w:tr2bl w:val="nil"/>
                  </w:tcBorders>
                  <w:vAlign w:val="center"/>
                </w:tcPr>
                <w:p w14:paraId="0067B48E">
                  <w:pPr>
                    <w:adjustRightInd w:val="0"/>
                    <w:snapToGrid w:val="0"/>
                    <w:jc w:val="center"/>
                    <w:rPr>
                      <w:bCs/>
                      <w:color w:val="000000" w:themeColor="text1"/>
                      <w:szCs w:val="21"/>
                      <w:rPrChange w:id="451" w:author="eleven" w:date="2026-02-11T11:28:48Z">
                        <w:rPr>
                          <w:bCs/>
                          <w:color w:val="FF0000"/>
                          <w:szCs w:val="21"/>
                        </w:rPr>
                      </w:rPrChange>
                      <w14:textFill>
                        <w14:solidFill>
                          <w14:schemeClr w14:val="tx1"/>
                        </w14:solidFill>
                      </w14:textFill>
                    </w:rPr>
                  </w:pPr>
                </w:p>
              </w:tc>
              <w:tc>
                <w:tcPr>
                  <w:tcW w:w="662" w:type="dxa"/>
                  <w:tcBorders>
                    <w:tl2br w:val="nil"/>
                    <w:tr2bl w:val="nil"/>
                  </w:tcBorders>
                  <w:vAlign w:val="center"/>
                </w:tcPr>
                <w:p w14:paraId="25865699">
                  <w:pPr>
                    <w:adjustRightInd w:val="0"/>
                    <w:snapToGrid w:val="0"/>
                    <w:jc w:val="center"/>
                    <w:rPr>
                      <w:bCs/>
                      <w:color w:val="000000" w:themeColor="text1"/>
                      <w:szCs w:val="21"/>
                      <w:rPrChange w:id="452" w:author="eleven" w:date="2026-02-11T11:28:48Z">
                        <w:rPr>
                          <w:bCs/>
                          <w:color w:val="FF0000"/>
                          <w:szCs w:val="21"/>
                        </w:rPr>
                      </w:rPrChange>
                      <w14:textFill>
                        <w14:solidFill>
                          <w14:schemeClr w14:val="tx1"/>
                        </w14:solidFill>
                      </w14:textFill>
                    </w:rPr>
                  </w:pPr>
                  <w:r>
                    <w:rPr>
                      <w:rFonts w:hint="eastAsia"/>
                      <w:bCs/>
                      <w:color w:val="000000" w:themeColor="text1"/>
                      <w:szCs w:val="21"/>
                      <w:rPrChange w:id="453" w:author="eleven" w:date="2026-02-11T11:28:48Z">
                        <w:rPr>
                          <w:rFonts w:hint="eastAsia"/>
                          <w:bCs/>
                          <w:color w:val="FF0000"/>
                          <w:szCs w:val="21"/>
                        </w:rPr>
                      </w:rPrChange>
                      <w14:textFill>
                        <w14:solidFill>
                          <w14:schemeClr w14:val="tx1"/>
                        </w14:solidFill>
                      </w14:textFill>
                    </w:rPr>
                    <w:t>VOC</w:t>
                  </w:r>
                  <w:r>
                    <w:rPr>
                      <w:rFonts w:hint="eastAsia"/>
                      <w:bCs/>
                      <w:color w:val="000000" w:themeColor="text1"/>
                      <w:szCs w:val="21"/>
                      <w:vertAlign w:val="subscript"/>
                      <w:rPrChange w:id="454" w:author="eleven" w:date="2026-02-11T11:28:48Z">
                        <w:rPr>
                          <w:rFonts w:hint="eastAsia"/>
                          <w:bCs/>
                          <w:color w:val="FF0000"/>
                          <w:szCs w:val="21"/>
                          <w:vertAlign w:val="subscript"/>
                        </w:rPr>
                      </w:rPrChange>
                      <w14:textFill>
                        <w14:solidFill>
                          <w14:schemeClr w14:val="tx1"/>
                        </w14:solidFill>
                      </w14:textFill>
                    </w:rPr>
                    <w:t>S</w:t>
                  </w:r>
                </w:p>
              </w:tc>
              <w:tc>
                <w:tcPr>
                  <w:tcW w:w="674" w:type="dxa"/>
                  <w:vMerge w:val="continue"/>
                  <w:tcBorders>
                    <w:tl2br w:val="nil"/>
                    <w:tr2bl w:val="nil"/>
                  </w:tcBorders>
                  <w:vAlign w:val="center"/>
                </w:tcPr>
                <w:p w14:paraId="2DB4E91A">
                  <w:pPr>
                    <w:adjustRightInd w:val="0"/>
                    <w:snapToGrid w:val="0"/>
                    <w:jc w:val="center"/>
                    <w:rPr>
                      <w:bCs/>
                      <w:color w:val="000000" w:themeColor="text1"/>
                      <w:szCs w:val="21"/>
                      <w:rPrChange w:id="455" w:author="eleven" w:date="2026-02-11T11:28:48Z">
                        <w:rPr>
                          <w:bCs/>
                          <w:color w:val="FF0000"/>
                          <w:szCs w:val="21"/>
                        </w:rPr>
                      </w:rPrChange>
                      <w14:textFill>
                        <w14:solidFill>
                          <w14:schemeClr w14:val="tx1"/>
                        </w14:solidFill>
                      </w14:textFill>
                    </w:rPr>
                  </w:pPr>
                </w:p>
              </w:tc>
              <w:tc>
                <w:tcPr>
                  <w:tcW w:w="662" w:type="dxa"/>
                  <w:vMerge w:val="continue"/>
                  <w:tcBorders>
                    <w:tl2br w:val="nil"/>
                    <w:tr2bl w:val="nil"/>
                  </w:tcBorders>
                  <w:vAlign w:val="center"/>
                </w:tcPr>
                <w:p w14:paraId="105F512E">
                  <w:pPr>
                    <w:adjustRightInd w:val="0"/>
                    <w:snapToGrid w:val="0"/>
                    <w:jc w:val="center"/>
                    <w:rPr>
                      <w:bCs/>
                      <w:color w:val="000000" w:themeColor="text1"/>
                      <w:szCs w:val="21"/>
                      <w:rPrChange w:id="456" w:author="eleven" w:date="2026-02-11T11:28:48Z">
                        <w:rPr>
                          <w:bCs/>
                          <w:color w:val="FF0000"/>
                          <w:szCs w:val="21"/>
                        </w:rPr>
                      </w:rPrChange>
                      <w14:textFill>
                        <w14:solidFill>
                          <w14:schemeClr w14:val="tx1"/>
                        </w14:solidFill>
                      </w14:textFill>
                    </w:rPr>
                  </w:pPr>
                </w:p>
              </w:tc>
              <w:tc>
                <w:tcPr>
                  <w:tcW w:w="608" w:type="dxa"/>
                  <w:vMerge w:val="continue"/>
                  <w:tcBorders>
                    <w:tl2br w:val="nil"/>
                    <w:tr2bl w:val="nil"/>
                  </w:tcBorders>
                  <w:vAlign w:val="center"/>
                </w:tcPr>
                <w:p w14:paraId="33BA172C">
                  <w:pPr>
                    <w:adjustRightInd w:val="0"/>
                    <w:snapToGrid w:val="0"/>
                    <w:jc w:val="center"/>
                    <w:rPr>
                      <w:bCs/>
                      <w:color w:val="000000" w:themeColor="text1"/>
                      <w:szCs w:val="21"/>
                      <w:rPrChange w:id="457" w:author="eleven" w:date="2026-02-11T11:28:48Z">
                        <w:rPr>
                          <w:bCs/>
                          <w:color w:val="FF0000"/>
                          <w:szCs w:val="21"/>
                        </w:rPr>
                      </w:rPrChange>
                      <w14:textFill>
                        <w14:solidFill>
                          <w14:schemeClr w14:val="tx1"/>
                        </w14:solidFill>
                      </w14:textFill>
                    </w:rPr>
                  </w:pPr>
                </w:p>
              </w:tc>
              <w:tc>
                <w:tcPr>
                  <w:tcW w:w="778" w:type="dxa"/>
                  <w:tcBorders>
                    <w:tl2br w:val="nil"/>
                    <w:tr2bl w:val="nil"/>
                  </w:tcBorders>
                  <w:vAlign w:val="center"/>
                </w:tcPr>
                <w:p w14:paraId="0517B513">
                  <w:pPr>
                    <w:adjustRightInd w:val="0"/>
                    <w:snapToGrid w:val="0"/>
                    <w:jc w:val="center"/>
                    <w:rPr>
                      <w:bCs/>
                      <w:color w:val="000000" w:themeColor="text1"/>
                      <w:szCs w:val="21"/>
                      <w:rPrChange w:id="458" w:author="eleven" w:date="2026-02-11T11:28:48Z">
                        <w:rPr>
                          <w:bCs/>
                          <w:color w:val="FF0000"/>
                          <w:szCs w:val="21"/>
                        </w:rPr>
                      </w:rPrChange>
                      <w14:textFill>
                        <w14:solidFill>
                          <w14:schemeClr w14:val="tx1"/>
                        </w14:solidFill>
                      </w14:textFill>
                    </w:rPr>
                  </w:pPr>
                  <w:r>
                    <w:rPr>
                      <w:rFonts w:hint="eastAsia"/>
                      <w:bCs/>
                      <w:color w:val="000000" w:themeColor="text1"/>
                      <w:szCs w:val="21"/>
                      <w:rPrChange w:id="459" w:author="eleven" w:date="2026-02-11T11:28:48Z">
                        <w:rPr>
                          <w:rFonts w:hint="eastAsia"/>
                          <w:bCs/>
                          <w:color w:val="FF0000"/>
                          <w:szCs w:val="21"/>
                        </w:rPr>
                      </w:rPrChange>
                      <w14:textFill>
                        <w14:solidFill>
                          <w14:schemeClr w14:val="tx1"/>
                        </w14:solidFill>
                      </w14:textFill>
                    </w:rPr>
                    <w:t>135.0</w:t>
                  </w:r>
                </w:p>
              </w:tc>
              <w:tc>
                <w:tcPr>
                  <w:tcW w:w="662" w:type="dxa"/>
                  <w:tcBorders>
                    <w:top w:val="single" w:color="auto" w:sz="4" w:space="0"/>
                    <w:tl2br w:val="nil"/>
                    <w:tr2bl w:val="nil"/>
                  </w:tcBorders>
                  <w:vAlign w:val="center"/>
                </w:tcPr>
                <w:p w14:paraId="798A5551">
                  <w:pPr>
                    <w:adjustRightInd w:val="0"/>
                    <w:snapToGrid w:val="0"/>
                    <w:jc w:val="center"/>
                    <w:rPr>
                      <w:bCs/>
                      <w:color w:val="000000" w:themeColor="text1"/>
                      <w:szCs w:val="21"/>
                      <w:rPrChange w:id="460" w:author="eleven" w:date="2026-02-11T11:28:48Z">
                        <w:rPr>
                          <w:bCs/>
                          <w:color w:val="FF0000"/>
                          <w:szCs w:val="21"/>
                        </w:rPr>
                      </w:rPrChange>
                      <w14:textFill>
                        <w14:solidFill>
                          <w14:schemeClr w14:val="tx1"/>
                        </w14:solidFill>
                      </w14:textFill>
                    </w:rPr>
                  </w:pPr>
                  <w:r>
                    <w:rPr>
                      <w:rFonts w:hint="eastAsia"/>
                      <w:bCs/>
                      <w:color w:val="000000" w:themeColor="text1"/>
                      <w:szCs w:val="21"/>
                      <w:rPrChange w:id="461" w:author="eleven" w:date="2026-02-11T11:28:48Z">
                        <w:rPr>
                          <w:rFonts w:hint="eastAsia"/>
                          <w:bCs/>
                          <w:color w:val="FF0000"/>
                          <w:szCs w:val="21"/>
                        </w:rPr>
                      </w:rPrChange>
                      <w14:textFill>
                        <w14:solidFill>
                          <w14:schemeClr w14:val="tx1"/>
                        </w14:solidFill>
                      </w14:textFill>
                    </w:rPr>
                    <w:t>0.07</w:t>
                  </w:r>
                </w:p>
              </w:tc>
              <w:tc>
                <w:tcPr>
                  <w:tcW w:w="487" w:type="dxa"/>
                  <w:tcBorders>
                    <w:top w:val="single" w:color="auto" w:sz="4" w:space="0"/>
                    <w:tl2br w:val="nil"/>
                    <w:tr2bl w:val="nil"/>
                  </w:tcBorders>
                  <w:vAlign w:val="center"/>
                </w:tcPr>
                <w:p w14:paraId="4AF80634">
                  <w:pPr>
                    <w:adjustRightInd w:val="0"/>
                    <w:snapToGrid w:val="0"/>
                    <w:jc w:val="center"/>
                    <w:rPr>
                      <w:bCs/>
                      <w:color w:val="000000" w:themeColor="text1"/>
                      <w:szCs w:val="21"/>
                      <w:rPrChange w:id="462" w:author="eleven" w:date="2026-02-11T11:28:48Z">
                        <w:rPr>
                          <w:bCs/>
                          <w:color w:val="FF0000"/>
                          <w:szCs w:val="21"/>
                        </w:rPr>
                      </w:rPrChange>
                      <w14:textFill>
                        <w14:solidFill>
                          <w14:schemeClr w14:val="tx1"/>
                        </w14:solidFill>
                      </w14:textFill>
                    </w:rPr>
                  </w:pPr>
                  <w:r>
                    <w:rPr>
                      <w:rFonts w:hint="eastAsia"/>
                      <w:bCs/>
                      <w:color w:val="000000" w:themeColor="text1"/>
                      <w:szCs w:val="21"/>
                      <w:rPrChange w:id="463" w:author="eleven" w:date="2026-02-11T11:28:48Z">
                        <w:rPr>
                          <w:rFonts w:hint="eastAsia"/>
                          <w:bCs/>
                          <w:color w:val="FF0000"/>
                          <w:szCs w:val="21"/>
                        </w:rPr>
                      </w:rPrChange>
                      <w14:textFill>
                        <w14:solidFill>
                          <w14:schemeClr w14:val="tx1"/>
                        </w14:solidFill>
                      </w14:textFill>
                    </w:rPr>
                    <w:t>60</w:t>
                  </w:r>
                </w:p>
              </w:tc>
              <w:tc>
                <w:tcPr>
                  <w:tcW w:w="499" w:type="dxa"/>
                  <w:tcBorders>
                    <w:top w:val="single" w:color="auto" w:sz="4" w:space="0"/>
                    <w:tl2br w:val="nil"/>
                    <w:tr2bl w:val="nil"/>
                  </w:tcBorders>
                  <w:vAlign w:val="center"/>
                </w:tcPr>
                <w:p w14:paraId="2812C372">
                  <w:pPr>
                    <w:adjustRightInd w:val="0"/>
                    <w:snapToGrid w:val="0"/>
                    <w:jc w:val="center"/>
                    <w:rPr>
                      <w:bCs/>
                      <w:color w:val="000000" w:themeColor="text1"/>
                      <w:szCs w:val="21"/>
                      <w:rPrChange w:id="464" w:author="eleven" w:date="2026-02-11T11:28:48Z">
                        <w:rPr>
                          <w:bCs/>
                          <w:color w:val="FF0000"/>
                          <w:szCs w:val="21"/>
                        </w:rPr>
                      </w:rPrChange>
                      <w14:textFill>
                        <w14:solidFill>
                          <w14:schemeClr w14:val="tx1"/>
                        </w14:solidFill>
                      </w14:textFill>
                    </w:rPr>
                  </w:pPr>
                  <w:r>
                    <w:rPr>
                      <w:rFonts w:hint="eastAsia"/>
                      <w:bCs/>
                      <w:color w:val="000000" w:themeColor="text1"/>
                      <w:szCs w:val="21"/>
                      <w:rPrChange w:id="465" w:author="eleven" w:date="2026-02-11T11:28:48Z">
                        <w:rPr>
                          <w:rFonts w:hint="eastAsia"/>
                          <w:bCs/>
                          <w:color w:val="FF0000"/>
                          <w:szCs w:val="21"/>
                        </w:rPr>
                      </w:rPrChange>
                      <w14:textFill>
                        <w14:solidFill>
                          <w14:schemeClr w14:val="tx1"/>
                        </w14:solidFill>
                      </w14:textFill>
                    </w:rPr>
                    <w:t>/</w:t>
                  </w:r>
                </w:p>
              </w:tc>
              <w:tc>
                <w:tcPr>
                  <w:tcW w:w="589" w:type="dxa"/>
                  <w:tcBorders>
                    <w:top w:val="single" w:color="auto" w:sz="4" w:space="0"/>
                    <w:tl2br w:val="nil"/>
                    <w:tr2bl w:val="nil"/>
                  </w:tcBorders>
                  <w:vAlign w:val="center"/>
                </w:tcPr>
                <w:p w14:paraId="72E0BBFC">
                  <w:pPr>
                    <w:adjustRightInd w:val="0"/>
                    <w:snapToGrid w:val="0"/>
                    <w:jc w:val="center"/>
                    <w:rPr>
                      <w:bCs/>
                      <w:color w:val="000000" w:themeColor="text1"/>
                      <w:szCs w:val="21"/>
                      <w:rPrChange w:id="466" w:author="eleven" w:date="2026-02-11T11:28:48Z">
                        <w:rPr>
                          <w:bCs/>
                          <w:color w:val="FF0000"/>
                          <w:szCs w:val="21"/>
                        </w:rPr>
                      </w:rPrChange>
                      <w14:textFill>
                        <w14:solidFill>
                          <w14:schemeClr w14:val="tx1"/>
                        </w14:solidFill>
                      </w14:textFill>
                    </w:rPr>
                  </w:pPr>
                  <w:r>
                    <w:rPr>
                      <w:rFonts w:hint="eastAsia"/>
                      <w:bCs/>
                      <w:color w:val="000000" w:themeColor="text1"/>
                      <w:szCs w:val="21"/>
                      <w:rPrChange w:id="467" w:author="eleven" w:date="2026-02-11T11:28:48Z">
                        <w:rPr>
                          <w:rFonts w:hint="eastAsia"/>
                          <w:bCs/>
                          <w:color w:val="FF0000"/>
                          <w:szCs w:val="21"/>
                        </w:rPr>
                      </w:rPrChange>
                      <w14:textFill>
                        <w14:solidFill>
                          <w14:schemeClr w14:val="tx1"/>
                        </w14:solidFill>
                      </w14:textFill>
                    </w:rPr>
                    <w:t>达标</w:t>
                  </w:r>
                </w:p>
              </w:tc>
              <w:tc>
                <w:tcPr>
                  <w:tcW w:w="704" w:type="dxa"/>
                  <w:vMerge w:val="continue"/>
                  <w:tcBorders>
                    <w:tl2br w:val="nil"/>
                    <w:tr2bl w:val="nil"/>
                  </w:tcBorders>
                  <w:vAlign w:val="center"/>
                </w:tcPr>
                <w:p w14:paraId="3298AF01">
                  <w:pPr>
                    <w:pStyle w:val="33"/>
                    <w:rPr>
                      <w:rFonts w:hint="eastAsia"/>
                      <w:color w:val="000000" w:themeColor="text1"/>
                      <w:lang w:eastAsia="zh-CN"/>
                      <w:rPrChange w:id="468" w:author="eleven" w:date="2026-02-11T11:28:48Z">
                        <w:rPr>
                          <w:rFonts w:hint="eastAsia"/>
                          <w:color w:val="FF0000"/>
                          <w:lang w:eastAsia="zh-CN"/>
                        </w:rPr>
                      </w:rPrChange>
                      <w14:textFill>
                        <w14:solidFill>
                          <w14:schemeClr w14:val="tx1"/>
                        </w14:solidFill>
                      </w14:textFill>
                    </w:rPr>
                  </w:pPr>
                </w:p>
              </w:tc>
              <w:tc>
                <w:tcPr>
                  <w:tcW w:w="1048" w:type="dxa"/>
                  <w:vMerge w:val="continue"/>
                  <w:tcBorders>
                    <w:tl2br w:val="nil"/>
                    <w:tr2bl w:val="nil"/>
                  </w:tcBorders>
                  <w:vAlign w:val="center"/>
                </w:tcPr>
                <w:p w14:paraId="267E87F7">
                  <w:pPr>
                    <w:pStyle w:val="33"/>
                    <w:rPr>
                      <w:rFonts w:hint="eastAsia"/>
                      <w:color w:val="000000" w:themeColor="text1"/>
                      <w:lang w:eastAsia="zh-CN"/>
                      <w:rPrChange w:id="469" w:author="eleven" w:date="2026-02-11T11:28:48Z">
                        <w:rPr>
                          <w:rFonts w:hint="eastAsia"/>
                          <w:color w:val="FF0000"/>
                          <w:lang w:eastAsia="zh-CN"/>
                        </w:rPr>
                      </w:rPrChange>
                      <w14:textFill>
                        <w14:solidFill>
                          <w14:schemeClr w14:val="tx1"/>
                        </w14:solidFill>
                      </w14:textFill>
                    </w:rPr>
                  </w:pPr>
                </w:p>
              </w:tc>
            </w:tr>
          </w:tbl>
          <w:p w14:paraId="3C6D791A">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非正常工况下应对措施：</w:t>
            </w:r>
          </w:p>
          <w:p w14:paraId="4ECBBD33">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①制定作业规程，首先运行废气处理装置，然后再开启车间的生产设备；车间停工时，废气处理装置继续运行，待工艺中产生的废气全部排出之后再关闭。</w:t>
            </w:r>
          </w:p>
          <w:p w14:paraId="792636CC">
            <w:pPr>
              <w:adjustRightInd w:val="0"/>
              <w:snapToGrid w:val="0"/>
              <w:spacing w:line="360" w:lineRule="auto"/>
              <w:ind w:firstLine="480" w:firstLineChars="200"/>
              <w:jc w:val="left"/>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②废气处理设施的集气风机故障时，涉及的生产工序应停止生产，项目应将废气处理设施集气风机的配件纳入日常备品备件清单中，确保第一时间得到维修。</w:t>
            </w:r>
          </w:p>
          <w:p w14:paraId="4A11382E">
            <w:pPr>
              <w:widowControl/>
              <w:adjustRightInd w:val="0"/>
              <w:snapToGrid w:val="0"/>
              <w:spacing w:line="348" w:lineRule="auto"/>
              <w:ind w:firstLine="482" w:firstLineChars="200"/>
              <w:outlineLvl w:val="1"/>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1.4废气治理可行技术分析</w:t>
            </w:r>
          </w:p>
          <w:p w14:paraId="11A51129">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（1）焊接烟尘处理措施可行性分析</w:t>
            </w:r>
          </w:p>
          <w:p w14:paraId="048FFA36">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本项目采用移动烟尘净化器处理焊接烟尘，根据烟尘净化器工作原理可知，移动烟尘净化器属于袋式过滤除尘工艺。参考《排污许可证申请与核发技术规范  汽车制造业》（HJ97-2018）表11，使用袋式过滤除尘工艺处理焊接烟尘属于可行技术。因此，本项目焊接烟尘采用的处理措施可行。</w:t>
            </w:r>
          </w:p>
          <w:p w14:paraId="227E9275">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（2）喷塑粉尘处理措施可行性分析</w:t>
            </w:r>
          </w:p>
          <w:p w14:paraId="6CC545C1">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旋风回收特点：换色时只需清理大旋风筒体及回收粉桶，大旋风内具备自清洁功能，不需清理，因此换色更加方便，并能更好地满足客户对更换多种颜色的需要，较单级回收系统有更低的使用成本。回收粉中的超细粉及污染物会被分离排出至第二级过滤系统中。超细粉不会混在可利用粉尘中造成产品质量缺陷。</w:t>
            </w:r>
          </w:p>
          <w:p w14:paraId="6711E03E">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滤芯除尘器：主要由上箱体、中箱体、灰斗、卸灰系统、喷吹系统和控制系统等几部分组成，可采用多种进气分室结构。含尘烟气由集风口经中箱体下部进入灰斗；部分较大的尘粒由于惯性碰撞、自然沉降等作用直接落入灰斗，其他尘粒随气流上升进入各个袋室。经滤芯过滤后，尘粒被阻留在芯外侧，净化后的气体由滤芯内部进入箱体，再通过提升阀、出风口排入大气。灰斗中的粉尘定时或连续由螺旋输送机及刚性叶轮卸料器卸出。随着过滤过程的不断进行，滤芯外侧所附积的粉尘不断增加，从而导致除尘器本身的阻力也逐渐升高。当阻力达到预先设定值时，清灰控制器发出信号，首先令一个过滤室的提升阀关闭以切断该室的过滤气流，然后打开电磁脉冲阀，压缩空气由气源顺序经气包、脉冲阀、喷吹管上的喷以极短的时间向滤芯喷射。压缩空气在箱内高速膨胀，使滤芯产生高频振动变形，再加上逆气流的作用，使滤袋外侧所附尘饼变形脱落。在充分考虑了粉尘的沉降时间(保证所脱落的粉尘能够有效落入灰斗)后，提升阀打开，此袋室滤袋恢复到过滤状态，而下一袋室则进入清灰状态，如此直到最后一袋室清灰完毕为一个周期。上述清灰过程均由清灰控制器进行定时或定压自动控制。</w:t>
            </w:r>
          </w:p>
          <w:p w14:paraId="33D4905A">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（3）喷塑固化有机废气处理措施可行性分析</w:t>
            </w:r>
          </w:p>
          <w:p w14:paraId="7CB2A0C3">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baidu.com/s?sa=re_dqa_generate&amp;wd=%E4%BA%8C%E7%BA%A7%E6%B4%BB%E6%80%A7%E7%82%AD%E5%90%B8%E9%99%84%E8%A3%85%E7%BD%AE&amp;rsv_pq=d145c9ba00041dad&amp;oq=%E4%BA%8C%E7%BA%A7%E6%B4%BB%E6%80%A7%E7%82%AD%E5%90%B8%E9%99%84%E8%A3%85%E7%BD%AE%E5%8E%9F%E7%90%86&amp;rsv_t=6e07wutlsevwqWeXTH4OmC3La2gt7zqJeDKkp6IRLb0HdEIuWwSfHSiBw7c&amp;tn=baidu&amp;ie=utf-8" \t "https://www.baidu.com/_blank" </w:instrText>
            </w:r>
            <w:r>
              <w:rPr>
                <w:color w:val="000000" w:themeColor="text1"/>
                <w14:textFill>
                  <w14:solidFill>
                    <w14:schemeClr w14:val="tx1"/>
                  </w14:solidFill>
                </w14:textFill>
              </w:rPr>
              <w:fldChar w:fldCharType="separate"/>
            </w:r>
            <w:r>
              <w:rPr>
                <w:color w:val="000000" w:themeColor="text1"/>
                <w:sz w:val="24"/>
                <w14:textFill>
                  <w14:solidFill>
                    <w14:schemeClr w14:val="tx1"/>
                  </w14:solidFill>
                </w14:textFill>
              </w:rPr>
              <w:t>二级活性炭吸附装置</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的工作原理‌主要是基于活性炭的物理吸附特性。活性炭具有高度发达的孔隙结构和较大的比表面积，能够有效地吸附废气中的有机化合物。具体过程包括以下两个主要步骤：</w:t>
            </w:r>
          </w:p>
          <w:p w14:paraId="6BCE5166">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一级吸附‌：当含有有机污染物的废气进入吸附箱后，首先通过第一级活性炭层。第一级活性炭通常具有较大的孔径，主要用于捕捉废气中较大的颗粒物和初步吸附一些有机物质。经过第一级吸附后，废气中的大部分有机物被去除，但仍可能残留一些较小分子量的有机物。</w:t>
            </w:r>
          </w:p>
          <w:p w14:paraId="651599EF">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二级吸附‌：经过第一级处理后的废气进入第二级活性炭层。第二级活性炭具有更细小的孔径，专门用来捕捉第一级未能完全吸附的小分子有机物。通过两级吸附，可以大幅度提高有机物的去除率，确保排放气体中的有机物浓度低于规定的限值。</w:t>
            </w:r>
          </w:p>
          <w:p w14:paraId="08BF449D">
            <w:pPr>
              <w:adjustRightInd w:val="0"/>
              <w:snapToGrid w:val="0"/>
              <w:spacing w:line="360" w:lineRule="auto"/>
              <w:ind w:firstLine="480" w:firstLineChars="200"/>
              <w:jc w:val="left"/>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活性炭使用量及更换周期：</w:t>
            </w:r>
          </w:p>
          <w:p w14:paraId="2CB7E5E5">
            <w:pPr>
              <w:adjustRightInd w:val="0"/>
              <w:snapToGrid w:val="0"/>
              <w:spacing w:line="360" w:lineRule="auto"/>
              <w:ind w:firstLine="480" w:firstLineChars="200"/>
              <w:jc w:val="left"/>
              <w:rPr>
                <w:b/>
                <w:bCs/>
                <w:color w:val="000000" w:themeColor="text1"/>
                <w:szCs w:val="21"/>
                <w14:textFill>
                  <w14:solidFill>
                    <w14:schemeClr w14:val="tx1"/>
                  </w14:solidFill>
                </w14:textFill>
              </w:rPr>
            </w:pPr>
            <w:r>
              <w:rPr>
                <w:rFonts w:hint="eastAsia"/>
                <w:color w:val="000000" w:themeColor="text1"/>
                <w:sz w:val="24"/>
                <w:lang w:bidi="ar"/>
                <w14:textFill>
                  <w14:solidFill>
                    <w14:schemeClr w14:val="tx1"/>
                  </w14:solidFill>
                </w14:textFill>
              </w:rPr>
              <w:t>根据《四川省挥发性有机物治理之活性炭使用管理常见问题工具书》废气收集参数和最少活性炭装填量参考表，具体见表</w:t>
            </w:r>
            <w:r>
              <w:rPr>
                <w:color w:val="000000" w:themeColor="text1"/>
                <w:sz w:val="24"/>
                <w:lang w:bidi="ar"/>
                <w14:textFill>
                  <w14:solidFill>
                    <w14:schemeClr w14:val="tx1"/>
                  </w14:solidFill>
                </w14:textFill>
              </w:rPr>
              <w:t>4-</w:t>
            </w:r>
            <w:r>
              <w:rPr>
                <w:rFonts w:hint="eastAsia"/>
                <w:color w:val="000000" w:themeColor="text1"/>
                <w:sz w:val="24"/>
                <w:lang w:bidi="ar"/>
                <w14:textFill>
                  <w14:solidFill>
                    <w14:schemeClr w14:val="tx1"/>
                  </w14:solidFill>
                </w14:textFill>
              </w:rPr>
              <w:t>8：</w:t>
            </w:r>
          </w:p>
          <w:p w14:paraId="58592F64">
            <w:pPr>
              <w:pStyle w:val="51"/>
              <w:rPr>
                <w:ins w:id="470" w:author="eleven" w:date="2026-02-05T14:23:00Z"/>
                <w:rFonts w:ascii="Times New Roman" w:cs="Times New Roman"/>
                <w:bCs/>
                <w:color w:val="000000" w:themeColor="text1"/>
                <w:sz w:val="21"/>
                <w:szCs w:val="21"/>
                <w14:textFill>
                  <w14:solidFill>
                    <w14:schemeClr w14:val="tx1"/>
                  </w14:solidFill>
                </w14:textFill>
              </w:rPr>
            </w:pPr>
          </w:p>
          <w:p w14:paraId="4E30D82B">
            <w:pPr>
              <w:pStyle w:val="51"/>
              <w:rPr>
                <w:ins w:id="471" w:author="eleven" w:date="2026-02-05T14:23:00Z"/>
                <w:rFonts w:ascii="Times New Roman" w:cs="Times New Roman"/>
                <w:bCs/>
                <w:color w:val="000000" w:themeColor="text1"/>
                <w:sz w:val="21"/>
                <w:szCs w:val="21"/>
                <w14:textFill>
                  <w14:solidFill>
                    <w14:schemeClr w14:val="tx1"/>
                  </w14:solidFill>
                </w14:textFill>
              </w:rPr>
            </w:pPr>
          </w:p>
          <w:p w14:paraId="1A463DC4">
            <w:pPr>
              <w:pStyle w:val="51"/>
              <w:rPr>
                <w:ins w:id="472" w:author="eleven" w:date="2026-02-05T14:23:01Z"/>
                <w:rFonts w:ascii="Times New Roman" w:cs="Times New Roman"/>
                <w:bCs/>
                <w:color w:val="000000" w:themeColor="text1"/>
                <w:sz w:val="21"/>
                <w:szCs w:val="21"/>
                <w14:textFill>
                  <w14:solidFill>
                    <w14:schemeClr w14:val="tx1"/>
                  </w14:solidFill>
                </w14:textFill>
              </w:rPr>
            </w:pPr>
          </w:p>
          <w:p w14:paraId="25FB5823">
            <w:pPr>
              <w:pStyle w:val="51"/>
              <w:rPr>
                <w:rFonts w:ascii="Times New Roman" w:cs="Times New Roman"/>
                <w:bCs/>
                <w:color w:val="000000" w:themeColor="text1"/>
                <w:sz w:val="21"/>
                <w:szCs w:val="21"/>
                <w14:textFill>
                  <w14:solidFill>
                    <w14:schemeClr w14:val="tx1"/>
                  </w14:solidFill>
                </w14:textFill>
              </w:rPr>
            </w:pPr>
            <w:r>
              <w:rPr>
                <w:rFonts w:ascii="Times New Roman" w:cs="Times New Roman"/>
                <w:bCs/>
                <w:color w:val="000000" w:themeColor="text1"/>
                <w:sz w:val="21"/>
                <w:szCs w:val="21"/>
                <w14:textFill>
                  <w14:solidFill>
                    <w14:schemeClr w14:val="tx1"/>
                  </w14:solidFill>
                </w14:textFill>
              </w:rPr>
              <w:t>表4-</w:t>
            </w:r>
            <w:r>
              <w:rPr>
                <w:rFonts w:hint="eastAsia" w:ascii="Times New Roman" w:cs="Times New Roman"/>
                <w:bCs/>
                <w:color w:val="000000" w:themeColor="text1"/>
                <w:sz w:val="21"/>
                <w:szCs w:val="21"/>
                <w14:textFill>
                  <w14:solidFill>
                    <w14:schemeClr w14:val="tx1"/>
                  </w14:solidFill>
                </w14:textFill>
              </w:rPr>
              <w:t>8   二级</w:t>
            </w:r>
            <w:r>
              <w:rPr>
                <w:rFonts w:ascii="Times New Roman" w:cs="Times New Roman"/>
                <w:bCs/>
                <w:color w:val="000000" w:themeColor="text1"/>
                <w:sz w:val="21"/>
                <w:szCs w:val="21"/>
                <w14:textFill>
                  <w14:solidFill>
                    <w14:schemeClr w14:val="tx1"/>
                  </w14:solidFill>
                </w14:textFill>
              </w:rPr>
              <w:t>活性炭吸附装置技术参数表</w:t>
            </w:r>
          </w:p>
          <w:tbl>
            <w:tblPr>
              <w:tblStyle w:val="34"/>
              <w:tblW w:w="80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36"/>
              <w:gridCol w:w="2595"/>
              <w:gridCol w:w="3468"/>
            </w:tblGrid>
            <w:tr w14:paraId="30E5E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6" w:hRule="atLeast"/>
                <w:jc w:val="center"/>
              </w:trPr>
              <w:tc>
                <w:tcPr>
                  <w:tcW w:w="2036" w:type="dxa"/>
                  <w:tcBorders>
                    <w:tl2br w:val="nil"/>
                    <w:tr2bl w:val="nil"/>
                  </w:tcBorders>
                  <w:vAlign w:val="center"/>
                </w:tcPr>
                <w:p w14:paraId="3670F74E">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风量（Q）范围（Nm</w:t>
                  </w:r>
                  <w:r>
                    <w:rPr>
                      <w:rFonts w:ascii="Times New Roman"/>
                      <w:color w:val="000000" w:themeColor="text1"/>
                      <w:sz w:val="21"/>
                      <w:szCs w:val="21"/>
                      <w:vertAlign w:val="superscript"/>
                      <w:lang w:bidi="ar"/>
                      <w14:textFill>
                        <w14:solidFill>
                          <w14:schemeClr w14:val="tx1"/>
                        </w14:solidFill>
                      </w14:textFill>
                    </w:rPr>
                    <w:t>3</w:t>
                  </w:r>
                  <w:r>
                    <w:rPr>
                      <w:rFonts w:ascii="Times New Roman"/>
                      <w:color w:val="000000" w:themeColor="text1"/>
                      <w:sz w:val="21"/>
                      <w:szCs w:val="21"/>
                      <w:lang w:bidi="ar"/>
                      <w14:textFill>
                        <w14:solidFill>
                          <w14:schemeClr w14:val="tx1"/>
                        </w14:solidFill>
                      </w14:textFill>
                    </w:rPr>
                    <w:t>/h）</w:t>
                  </w:r>
                </w:p>
              </w:tc>
              <w:tc>
                <w:tcPr>
                  <w:tcW w:w="2595" w:type="dxa"/>
                  <w:tcBorders>
                    <w:tl2br w:val="nil"/>
                    <w:tr2bl w:val="nil"/>
                  </w:tcBorders>
                  <w:vAlign w:val="center"/>
                </w:tcPr>
                <w:p w14:paraId="26CC34D8">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VOCs初始浓度范围（mg/Nm</w:t>
                  </w:r>
                  <w:r>
                    <w:rPr>
                      <w:rFonts w:ascii="Times New Roman"/>
                      <w:color w:val="000000" w:themeColor="text1"/>
                      <w:sz w:val="21"/>
                      <w:szCs w:val="21"/>
                      <w:vertAlign w:val="superscript"/>
                      <w:lang w:bidi="ar"/>
                      <w14:textFill>
                        <w14:solidFill>
                          <w14:schemeClr w14:val="tx1"/>
                        </w14:solidFill>
                      </w14:textFill>
                    </w:rPr>
                    <w:t>3</w:t>
                  </w:r>
                  <w:r>
                    <w:rPr>
                      <w:rFonts w:ascii="Times New Roman"/>
                      <w:color w:val="000000" w:themeColor="text1"/>
                      <w:sz w:val="21"/>
                      <w:szCs w:val="21"/>
                      <w:lang w:bidi="ar"/>
                      <w14:textFill>
                        <w14:solidFill>
                          <w14:schemeClr w14:val="tx1"/>
                        </w14:solidFill>
                      </w14:textFill>
                    </w:rPr>
                    <w:t>）</w:t>
                  </w:r>
                </w:p>
              </w:tc>
              <w:tc>
                <w:tcPr>
                  <w:tcW w:w="3468" w:type="dxa"/>
                  <w:tcBorders>
                    <w:tl2br w:val="nil"/>
                    <w:tr2bl w:val="nil"/>
                  </w:tcBorders>
                  <w:vAlign w:val="center"/>
                </w:tcPr>
                <w:p w14:paraId="0313FD37">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活性炭最少装填量/（吨）（按500小时使用时间计）</w:t>
                  </w:r>
                </w:p>
              </w:tc>
            </w:tr>
            <w:tr w14:paraId="2920B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2" w:hRule="atLeast"/>
                <w:jc w:val="center"/>
              </w:trPr>
              <w:tc>
                <w:tcPr>
                  <w:tcW w:w="2036" w:type="dxa"/>
                  <w:vMerge w:val="restart"/>
                  <w:tcBorders>
                    <w:tl2br w:val="nil"/>
                    <w:tr2bl w:val="nil"/>
                  </w:tcBorders>
                  <w:vAlign w:val="center"/>
                </w:tcPr>
                <w:p w14:paraId="7F507146">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Q &lt; 5000</w:t>
                  </w:r>
                </w:p>
              </w:tc>
              <w:tc>
                <w:tcPr>
                  <w:tcW w:w="2595" w:type="dxa"/>
                  <w:tcBorders>
                    <w:tl2br w:val="nil"/>
                    <w:tr2bl w:val="nil"/>
                  </w:tcBorders>
                  <w:vAlign w:val="center"/>
                </w:tcPr>
                <w:p w14:paraId="4C1693FF">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0~200</w:t>
                  </w:r>
                </w:p>
              </w:tc>
              <w:tc>
                <w:tcPr>
                  <w:tcW w:w="3468" w:type="dxa"/>
                  <w:tcBorders>
                    <w:tl2br w:val="nil"/>
                    <w:tr2bl w:val="nil"/>
                  </w:tcBorders>
                  <w:vAlign w:val="center"/>
                </w:tcPr>
                <w:p w14:paraId="19388A5C">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0.5</w:t>
                  </w:r>
                </w:p>
              </w:tc>
            </w:tr>
            <w:tr w14:paraId="21F60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2" w:hRule="atLeast"/>
                <w:jc w:val="center"/>
              </w:trPr>
              <w:tc>
                <w:tcPr>
                  <w:tcW w:w="2036" w:type="dxa"/>
                  <w:vMerge w:val="continue"/>
                  <w:tcBorders>
                    <w:tl2br w:val="nil"/>
                    <w:tr2bl w:val="nil"/>
                  </w:tcBorders>
                  <w:vAlign w:val="center"/>
                </w:tcPr>
                <w:p w14:paraId="66B5AA1C">
                  <w:pPr>
                    <w:pStyle w:val="37"/>
                    <w:widowControl/>
                    <w:spacing w:beforeLines="0" w:afterLines="0" w:line="240" w:lineRule="auto"/>
                    <w:ind w:firstLine="0" w:firstLineChars="0"/>
                    <w:rPr>
                      <w:rFonts w:ascii="Times New Roman"/>
                      <w:color w:val="000000" w:themeColor="text1"/>
                      <w:sz w:val="21"/>
                      <w:szCs w:val="21"/>
                      <w:lang w:bidi="ar"/>
                      <w:rPrChange w:id="473" w:author="eleven" w:date="2026-02-11T11:28:48Z">
                        <w:rPr>
                          <w:rFonts w:ascii="Times New Roman"/>
                          <w:color w:val="FF0000"/>
                          <w:sz w:val="21"/>
                          <w:szCs w:val="21"/>
                          <w:lang w:bidi="ar"/>
                        </w:rPr>
                      </w:rPrChange>
                      <w14:textFill>
                        <w14:solidFill>
                          <w14:schemeClr w14:val="tx1"/>
                        </w14:solidFill>
                      </w14:textFill>
                    </w:rPr>
                  </w:pPr>
                </w:p>
              </w:tc>
              <w:tc>
                <w:tcPr>
                  <w:tcW w:w="2595" w:type="dxa"/>
                  <w:tcBorders>
                    <w:tl2br w:val="nil"/>
                    <w:tr2bl w:val="nil"/>
                  </w:tcBorders>
                  <w:vAlign w:val="center"/>
                </w:tcPr>
                <w:p w14:paraId="624BD414">
                  <w:pPr>
                    <w:pStyle w:val="37"/>
                    <w:widowControl/>
                    <w:spacing w:beforeLines="0" w:afterLines="0" w:line="240" w:lineRule="auto"/>
                    <w:ind w:firstLine="0" w:firstLineChars="0"/>
                    <w:rPr>
                      <w:rFonts w:ascii="Times New Roman"/>
                      <w:color w:val="000000" w:themeColor="text1"/>
                      <w:sz w:val="21"/>
                      <w:szCs w:val="21"/>
                      <w:lang w:bidi="ar"/>
                      <w:rPrChange w:id="474"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475" w:author="eleven" w:date="2026-02-11T11:28:48Z">
                        <w:rPr>
                          <w:rFonts w:ascii="Times New Roman"/>
                          <w:color w:val="FF0000"/>
                          <w:sz w:val="21"/>
                          <w:szCs w:val="21"/>
                          <w:lang w:bidi="ar"/>
                        </w:rPr>
                      </w:rPrChange>
                      <w14:textFill>
                        <w14:solidFill>
                          <w14:schemeClr w14:val="tx1"/>
                        </w14:solidFill>
                      </w14:textFill>
                    </w:rPr>
                    <w:t>200~300</w:t>
                  </w:r>
                </w:p>
              </w:tc>
              <w:tc>
                <w:tcPr>
                  <w:tcW w:w="3468" w:type="dxa"/>
                  <w:tcBorders>
                    <w:tl2br w:val="nil"/>
                    <w:tr2bl w:val="nil"/>
                  </w:tcBorders>
                  <w:vAlign w:val="center"/>
                </w:tcPr>
                <w:p w14:paraId="1213F04A">
                  <w:pPr>
                    <w:pStyle w:val="37"/>
                    <w:widowControl/>
                    <w:spacing w:beforeLines="0" w:afterLines="0" w:line="240" w:lineRule="auto"/>
                    <w:ind w:firstLine="0" w:firstLineChars="0"/>
                    <w:rPr>
                      <w:rFonts w:ascii="Times New Roman"/>
                      <w:color w:val="000000" w:themeColor="text1"/>
                      <w:sz w:val="21"/>
                      <w:szCs w:val="21"/>
                      <w:lang w:bidi="ar"/>
                      <w:rPrChange w:id="476"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477" w:author="eleven" w:date="2026-02-11T11:28:48Z">
                        <w:rPr>
                          <w:rFonts w:ascii="Times New Roman"/>
                          <w:color w:val="FF0000"/>
                          <w:sz w:val="21"/>
                          <w:szCs w:val="21"/>
                          <w:lang w:bidi="ar"/>
                        </w:rPr>
                      </w:rPrChange>
                      <w14:textFill>
                        <w14:solidFill>
                          <w14:schemeClr w14:val="tx1"/>
                        </w14:solidFill>
                      </w14:textFill>
                    </w:rPr>
                    <w:t>2</w:t>
                  </w:r>
                </w:p>
              </w:tc>
            </w:tr>
            <w:tr w14:paraId="39BC6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2" w:hRule="atLeast"/>
                <w:jc w:val="center"/>
              </w:trPr>
              <w:tc>
                <w:tcPr>
                  <w:tcW w:w="2036" w:type="dxa"/>
                  <w:vMerge w:val="continue"/>
                  <w:tcBorders>
                    <w:tl2br w:val="nil"/>
                    <w:tr2bl w:val="nil"/>
                  </w:tcBorders>
                  <w:vAlign w:val="center"/>
                </w:tcPr>
                <w:p w14:paraId="7638FA14">
                  <w:pPr>
                    <w:pStyle w:val="37"/>
                    <w:widowControl/>
                    <w:spacing w:beforeLines="0" w:afterLines="0" w:line="240" w:lineRule="auto"/>
                    <w:ind w:firstLine="0" w:firstLineChars="0"/>
                    <w:rPr>
                      <w:rFonts w:ascii="Times New Roman"/>
                      <w:color w:val="000000" w:themeColor="text1"/>
                      <w:sz w:val="21"/>
                      <w:szCs w:val="21"/>
                      <w:lang w:bidi="ar"/>
                      <w:rPrChange w:id="478" w:author="eleven" w:date="2026-02-11T11:28:48Z">
                        <w:rPr>
                          <w:rFonts w:ascii="Times New Roman"/>
                          <w:color w:val="FF0000"/>
                          <w:sz w:val="21"/>
                          <w:szCs w:val="21"/>
                          <w:lang w:bidi="ar"/>
                        </w:rPr>
                      </w:rPrChange>
                      <w14:textFill>
                        <w14:solidFill>
                          <w14:schemeClr w14:val="tx1"/>
                        </w14:solidFill>
                      </w14:textFill>
                    </w:rPr>
                  </w:pPr>
                </w:p>
              </w:tc>
              <w:tc>
                <w:tcPr>
                  <w:tcW w:w="2595" w:type="dxa"/>
                  <w:tcBorders>
                    <w:tl2br w:val="nil"/>
                    <w:tr2bl w:val="nil"/>
                  </w:tcBorders>
                  <w:vAlign w:val="center"/>
                </w:tcPr>
                <w:p w14:paraId="02DED90A">
                  <w:pPr>
                    <w:pStyle w:val="37"/>
                    <w:widowControl/>
                    <w:spacing w:beforeLines="0" w:afterLines="0" w:line="240" w:lineRule="auto"/>
                    <w:ind w:firstLine="0" w:firstLineChars="0"/>
                    <w:rPr>
                      <w:rFonts w:ascii="Times New Roman"/>
                      <w:color w:val="000000" w:themeColor="text1"/>
                      <w:sz w:val="21"/>
                      <w:szCs w:val="21"/>
                      <w:lang w:bidi="ar"/>
                      <w:rPrChange w:id="479"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480" w:author="eleven" w:date="2026-02-11T11:28:48Z">
                        <w:rPr>
                          <w:rFonts w:ascii="Times New Roman"/>
                          <w:color w:val="FF0000"/>
                          <w:sz w:val="21"/>
                          <w:szCs w:val="21"/>
                          <w:lang w:bidi="ar"/>
                        </w:rPr>
                      </w:rPrChange>
                      <w14:textFill>
                        <w14:solidFill>
                          <w14:schemeClr w14:val="tx1"/>
                        </w14:solidFill>
                      </w14:textFill>
                    </w:rPr>
                    <w:t>300~400</w:t>
                  </w:r>
                </w:p>
              </w:tc>
              <w:tc>
                <w:tcPr>
                  <w:tcW w:w="3468" w:type="dxa"/>
                  <w:tcBorders>
                    <w:tl2br w:val="nil"/>
                    <w:tr2bl w:val="nil"/>
                  </w:tcBorders>
                  <w:vAlign w:val="center"/>
                </w:tcPr>
                <w:p w14:paraId="3A390D34">
                  <w:pPr>
                    <w:pStyle w:val="37"/>
                    <w:widowControl/>
                    <w:spacing w:beforeLines="0" w:afterLines="0" w:line="240" w:lineRule="auto"/>
                    <w:ind w:firstLine="0" w:firstLineChars="0"/>
                    <w:rPr>
                      <w:rFonts w:ascii="Times New Roman"/>
                      <w:color w:val="000000" w:themeColor="text1"/>
                      <w:sz w:val="21"/>
                      <w:szCs w:val="21"/>
                      <w:lang w:bidi="ar"/>
                      <w:rPrChange w:id="481"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482" w:author="eleven" w:date="2026-02-11T11:28:48Z">
                        <w:rPr>
                          <w:rFonts w:ascii="Times New Roman"/>
                          <w:color w:val="FF0000"/>
                          <w:sz w:val="21"/>
                          <w:szCs w:val="21"/>
                          <w:lang w:bidi="ar"/>
                        </w:rPr>
                      </w:rPrChange>
                      <w14:textFill>
                        <w14:solidFill>
                          <w14:schemeClr w14:val="tx1"/>
                        </w14:solidFill>
                      </w14:textFill>
                    </w:rPr>
                    <w:t>3</w:t>
                  </w:r>
                </w:p>
              </w:tc>
            </w:tr>
            <w:tr w14:paraId="74D2F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3" w:hRule="atLeast"/>
                <w:jc w:val="center"/>
              </w:trPr>
              <w:tc>
                <w:tcPr>
                  <w:tcW w:w="2036" w:type="dxa"/>
                  <w:vMerge w:val="continue"/>
                  <w:tcBorders>
                    <w:tl2br w:val="nil"/>
                    <w:tr2bl w:val="nil"/>
                  </w:tcBorders>
                  <w:vAlign w:val="center"/>
                </w:tcPr>
                <w:p w14:paraId="0B30CE6E">
                  <w:pPr>
                    <w:pStyle w:val="37"/>
                    <w:widowControl/>
                    <w:spacing w:beforeLines="0" w:afterLines="0" w:line="240" w:lineRule="auto"/>
                    <w:ind w:firstLine="0" w:firstLineChars="0"/>
                    <w:rPr>
                      <w:rFonts w:ascii="Times New Roman"/>
                      <w:color w:val="000000" w:themeColor="text1"/>
                      <w:sz w:val="21"/>
                      <w:szCs w:val="21"/>
                      <w:lang w:bidi="ar"/>
                      <w:rPrChange w:id="483" w:author="eleven" w:date="2026-02-11T11:28:48Z">
                        <w:rPr>
                          <w:rFonts w:ascii="Times New Roman"/>
                          <w:color w:val="FF0000"/>
                          <w:sz w:val="21"/>
                          <w:szCs w:val="21"/>
                          <w:lang w:bidi="ar"/>
                        </w:rPr>
                      </w:rPrChange>
                      <w14:textFill>
                        <w14:solidFill>
                          <w14:schemeClr w14:val="tx1"/>
                        </w14:solidFill>
                      </w14:textFill>
                    </w:rPr>
                  </w:pPr>
                </w:p>
              </w:tc>
              <w:tc>
                <w:tcPr>
                  <w:tcW w:w="2595" w:type="dxa"/>
                  <w:tcBorders>
                    <w:tl2br w:val="nil"/>
                    <w:tr2bl w:val="nil"/>
                  </w:tcBorders>
                  <w:vAlign w:val="center"/>
                </w:tcPr>
                <w:p w14:paraId="6A6C0A3B">
                  <w:pPr>
                    <w:pStyle w:val="37"/>
                    <w:widowControl/>
                    <w:spacing w:beforeLines="0" w:afterLines="0" w:line="240" w:lineRule="auto"/>
                    <w:ind w:firstLine="0" w:firstLineChars="0"/>
                    <w:rPr>
                      <w:rFonts w:ascii="Times New Roman"/>
                      <w:color w:val="000000" w:themeColor="text1"/>
                      <w:sz w:val="21"/>
                      <w:szCs w:val="21"/>
                      <w:lang w:bidi="ar"/>
                      <w:rPrChange w:id="484"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485" w:author="eleven" w:date="2026-02-11T11:28:48Z">
                        <w:rPr>
                          <w:rFonts w:ascii="Times New Roman"/>
                          <w:color w:val="FF0000"/>
                          <w:sz w:val="21"/>
                          <w:szCs w:val="21"/>
                          <w:lang w:bidi="ar"/>
                        </w:rPr>
                      </w:rPrChange>
                      <w14:textFill>
                        <w14:solidFill>
                          <w14:schemeClr w14:val="tx1"/>
                        </w14:solidFill>
                      </w14:textFill>
                    </w:rPr>
                    <w:t>400~500</w:t>
                  </w:r>
                </w:p>
              </w:tc>
              <w:tc>
                <w:tcPr>
                  <w:tcW w:w="3468" w:type="dxa"/>
                  <w:tcBorders>
                    <w:tl2br w:val="nil"/>
                    <w:tr2bl w:val="nil"/>
                  </w:tcBorders>
                  <w:vAlign w:val="center"/>
                </w:tcPr>
                <w:p w14:paraId="4DD16315">
                  <w:pPr>
                    <w:pStyle w:val="37"/>
                    <w:widowControl/>
                    <w:spacing w:beforeLines="0" w:afterLines="0" w:line="240" w:lineRule="auto"/>
                    <w:ind w:firstLine="0" w:firstLineChars="0"/>
                    <w:rPr>
                      <w:rFonts w:ascii="Times New Roman"/>
                      <w:color w:val="000000" w:themeColor="text1"/>
                      <w:sz w:val="21"/>
                      <w:szCs w:val="21"/>
                      <w:lang w:bidi="ar"/>
                      <w:rPrChange w:id="486"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487" w:author="eleven" w:date="2026-02-11T11:28:48Z">
                        <w:rPr>
                          <w:rFonts w:ascii="Times New Roman"/>
                          <w:color w:val="FF0000"/>
                          <w:sz w:val="21"/>
                          <w:szCs w:val="21"/>
                          <w:lang w:bidi="ar"/>
                        </w:rPr>
                      </w:rPrChange>
                      <w14:textFill>
                        <w14:solidFill>
                          <w14:schemeClr w14:val="tx1"/>
                        </w14:solidFill>
                      </w14:textFill>
                    </w:rPr>
                    <w:t>4</w:t>
                  </w:r>
                </w:p>
              </w:tc>
            </w:tr>
            <w:tr w14:paraId="2D2A9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2" w:hRule="atLeast"/>
                <w:jc w:val="center"/>
              </w:trPr>
              <w:tc>
                <w:tcPr>
                  <w:tcW w:w="2036" w:type="dxa"/>
                  <w:vMerge w:val="restart"/>
                  <w:tcBorders>
                    <w:tl2br w:val="nil"/>
                    <w:tr2bl w:val="nil"/>
                  </w:tcBorders>
                  <w:vAlign w:val="center"/>
                </w:tcPr>
                <w:p w14:paraId="5CECE3C3">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5000≤Q&lt;10000</w:t>
                  </w:r>
                </w:p>
              </w:tc>
              <w:tc>
                <w:tcPr>
                  <w:tcW w:w="2595" w:type="dxa"/>
                  <w:tcBorders>
                    <w:tl2br w:val="nil"/>
                    <w:tr2bl w:val="nil"/>
                  </w:tcBorders>
                  <w:vAlign w:val="center"/>
                </w:tcPr>
                <w:p w14:paraId="06EAA6C1">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0~200</w:t>
                  </w:r>
                </w:p>
              </w:tc>
              <w:tc>
                <w:tcPr>
                  <w:tcW w:w="3468" w:type="dxa"/>
                  <w:tcBorders>
                    <w:tl2br w:val="nil"/>
                    <w:tr2bl w:val="nil"/>
                  </w:tcBorders>
                  <w:vAlign w:val="center"/>
                </w:tcPr>
                <w:p w14:paraId="730BF7B4">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1</w:t>
                  </w:r>
                </w:p>
              </w:tc>
            </w:tr>
            <w:tr w14:paraId="26BD6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3" w:hRule="atLeast"/>
                <w:jc w:val="center"/>
              </w:trPr>
              <w:tc>
                <w:tcPr>
                  <w:tcW w:w="2036" w:type="dxa"/>
                  <w:vMerge w:val="continue"/>
                  <w:tcBorders>
                    <w:tl2br w:val="nil"/>
                    <w:tr2bl w:val="nil"/>
                  </w:tcBorders>
                  <w:vAlign w:val="center"/>
                </w:tcPr>
                <w:p w14:paraId="56656ABF">
                  <w:pPr>
                    <w:pStyle w:val="37"/>
                    <w:widowControl/>
                    <w:spacing w:beforeLines="0" w:afterLines="0" w:line="240" w:lineRule="auto"/>
                    <w:ind w:firstLine="0" w:firstLineChars="0"/>
                    <w:rPr>
                      <w:rFonts w:ascii="Times New Roman"/>
                      <w:color w:val="000000" w:themeColor="text1"/>
                      <w:sz w:val="21"/>
                      <w:szCs w:val="21"/>
                      <w:lang w:bidi="ar"/>
                      <w:rPrChange w:id="488" w:author="eleven" w:date="2026-02-11T11:28:48Z">
                        <w:rPr>
                          <w:rFonts w:ascii="Times New Roman"/>
                          <w:color w:val="FF0000"/>
                          <w:sz w:val="21"/>
                          <w:szCs w:val="21"/>
                          <w:lang w:bidi="ar"/>
                        </w:rPr>
                      </w:rPrChange>
                      <w14:textFill>
                        <w14:solidFill>
                          <w14:schemeClr w14:val="tx1"/>
                        </w14:solidFill>
                      </w14:textFill>
                    </w:rPr>
                  </w:pPr>
                </w:p>
              </w:tc>
              <w:tc>
                <w:tcPr>
                  <w:tcW w:w="2595" w:type="dxa"/>
                  <w:tcBorders>
                    <w:tl2br w:val="nil"/>
                    <w:tr2bl w:val="nil"/>
                  </w:tcBorders>
                  <w:vAlign w:val="center"/>
                </w:tcPr>
                <w:p w14:paraId="0BBD02CC">
                  <w:pPr>
                    <w:pStyle w:val="37"/>
                    <w:widowControl/>
                    <w:spacing w:beforeLines="0" w:afterLines="0" w:line="240" w:lineRule="auto"/>
                    <w:ind w:firstLine="0" w:firstLineChars="0"/>
                    <w:rPr>
                      <w:rFonts w:ascii="Times New Roman"/>
                      <w:color w:val="000000" w:themeColor="text1"/>
                      <w:sz w:val="21"/>
                      <w:szCs w:val="21"/>
                      <w:lang w:bidi="ar"/>
                      <w:rPrChange w:id="489"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490" w:author="eleven" w:date="2026-02-11T11:28:48Z">
                        <w:rPr>
                          <w:rFonts w:ascii="Times New Roman"/>
                          <w:color w:val="FF0000"/>
                          <w:sz w:val="21"/>
                          <w:szCs w:val="21"/>
                          <w:lang w:bidi="ar"/>
                        </w:rPr>
                      </w:rPrChange>
                      <w14:textFill>
                        <w14:solidFill>
                          <w14:schemeClr w14:val="tx1"/>
                        </w14:solidFill>
                      </w14:textFill>
                    </w:rPr>
                    <w:t>200~300</w:t>
                  </w:r>
                </w:p>
              </w:tc>
              <w:tc>
                <w:tcPr>
                  <w:tcW w:w="3468" w:type="dxa"/>
                  <w:tcBorders>
                    <w:tl2br w:val="nil"/>
                    <w:tr2bl w:val="nil"/>
                  </w:tcBorders>
                  <w:vAlign w:val="center"/>
                </w:tcPr>
                <w:p w14:paraId="6D2104AE">
                  <w:pPr>
                    <w:pStyle w:val="37"/>
                    <w:widowControl/>
                    <w:spacing w:beforeLines="0" w:afterLines="0" w:line="240" w:lineRule="auto"/>
                    <w:ind w:firstLine="0" w:firstLineChars="0"/>
                    <w:rPr>
                      <w:rFonts w:ascii="Times New Roman"/>
                      <w:color w:val="000000" w:themeColor="text1"/>
                      <w:sz w:val="21"/>
                      <w:szCs w:val="21"/>
                      <w:lang w:bidi="ar"/>
                      <w:rPrChange w:id="491"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492" w:author="eleven" w:date="2026-02-11T11:28:48Z">
                        <w:rPr>
                          <w:rFonts w:ascii="Times New Roman"/>
                          <w:color w:val="FF0000"/>
                          <w:sz w:val="21"/>
                          <w:szCs w:val="21"/>
                          <w:lang w:bidi="ar"/>
                        </w:rPr>
                      </w:rPrChange>
                      <w14:textFill>
                        <w14:solidFill>
                          <w14:schemeClr w14:val="tx1"/>
                        </w14:solidFill>
                      </w14:textFill>
                    </w:rPr>
                    <w:t>3</w:t>
                  </w:r>
                </w:p>
              </w:tc>
            </w:tr>
            <w:tr w14:paraId="30512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2" w:hRule="atLeast"/>
                <w:jc w:val="center"/>
              </w:trPr>
              <w:tc>
                <w:tcPr>
                  <w:tcW w:w="2036" w:type="dxa"/>
                  <w:vMerge w:val="continue"/>
                  <w:tcBorders>
                    <w:tl2br w:val="nil"/>
                    <w:tr2bl w:val="nil"/>
                  </w:tcBorders>
                  <w:vAlign w:val="center"/>
                </w:tcPr>
                <w:p w14:paraId="4B0D185D">
                  <w:pPr>
                    <w:pStyle w:val="37"/>
                    <w:widowControl/>
                    <w:spacing w:beforeLines="0" w:afterLines="0" w:line="240" w:lineRule="auto"/>
                    <w:ind w:firstLine="0" w:firstLineChars="0"/>
                    <w:rPr>
                      <w:rFonts w:ascii="Times New Roman"/>
                      <w:color w:val="000000" w:themeColor="text1"/>
                      <w:sz w:val="21"/>
                      <w:szCs w:val="21"/>
                      <w:lang w:bidi="ar"/>
                      <w:rPrChange w:id="493" w:author="eleven" w:date="2026-02-11T11:28:48Z">
                        <w:rPr>
                          <w:rFonts w:ascii="Times New Roman"/>
                          <w:color w:val="FF0000"/>
                          <w:sz w:val="21"/>
                          <w:szCs w:val="21"/>
                          <w:lang w:bidi="ar"/>
                        </w:rPr>
                      </w:rPrChange>
                      <w14:textFill>
                        <w14:solidFill>
                          <w14:schemeClr w14:val="tx1"/>
                        </w14:solidFill>
                      </w14:textFill>
                    </w:rPr>
                  </w:pPr>
                </w:p>
              </w:tc>
              <w:tc>
                <w:tcPr>
                  <w:tcW w:w="2595" w:type="dxa"/>
                  <w:tcBorders>
                    <w:tl2br w:val="nil"/>
                    <w:tr2bl w:val="nil"/>
                  </w:tcBorders>
                  <w:vAlign w:val="center"/>
                </w:tcPr>
                <w:p w14:paraId="506C770F">
                  <w:pPr>
                    <w:pStyle w:val="37"/>
                    <w:widowControl/>
                    <w:spacing w:beforeLines="0" w:afterLines="0" w:line="240" w:lineRule="auto"/>
                    <w:ind w:firstLine="0" w:firstLineChars="0"/>
                    <w:rPr>
                      <w:rFonts w:ascii="Times New Roman"/>
                      <w:color w:val="000000" w:themeColor="text1"/>
                      <w:sz w:val="21"/>
                      <w:szCs w:val="21"/>
                      <w:lang w:bidi="ar"/>
                      <w:rPrChange w:id="494"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495" w:author="eleven" w:date="2026-02-11T11:28:48Z">
                        <w:rPr>
                          <w:rFonts w:ascii="Times New Roman"/>
                          <w:color w:val="FF0000"/>
                          <w:sz w:val="21"/>
                          <w:szCs w:val="21"/>
                          <w:lang w:bidi="ar"/>
                        </w:rPr>
                      </w:rPrChange>
                      <w14:textFill>
                        <w14:solidFill>
                          <w14:schemeClr w14:val="tx1"/>
                        </w14:solidFill>
                      </w14:textFill>
                    </w:rPr>
                    <w:t>300~400</w:t>
                  </w:r>
                </w:p>
              </w:tc>
              <w:tc>
                <w:tcPr>
                  <w:tcW w:w="3468" w:type="dxa"/>
                  <w:tcBorders>
                    <w:tl2br w:val="nil"/>
                    <w:tr2bl w:val="nil"/>
                  </w:tcBorders>
                  <w:vAlign w:val="center"/>
                </w:tcPr>
                <w:p w14:paraId="6C205B08">
                  <w:pPr>
                    <w:pStyle w:val="37"/>
                    <w:widowControl/>
                    <w:spacing w:beforeLines="0" w:afterLines="0" w:line="240" w:lineRule="auto"/>
                    <w:ind w:firstLine="0" w:firstLineChars="0"/>
                    <w:rPr>
                      <w:rFonts w:ascii="Times New Roman"/>
                      <w:color w:val="000000" w:themeColor="text1"/>
                      <w:sz w:val="21"/>
                      <w:szCs w:val="21"/>
                      <w:lang w:bidi="ar"/>
                      <w:rPrChange w:id="496"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497" w:author="eleven" w:date="2026-02-11T11:28:48Z">
                        <w:rPr>
                          <w:rFonts w:ascii="Times New Roman"/>
                          <w:color w:val="FF0000"/>
                          <w:sz w:val="21"/>
                          <w:szCs w:val="21"/>
                          <w:lang w:bidi="ar"/>
                        </w:rPr>
                      </w:rPrChange>
                      <w14:textFill>
                        <w14:solidFill>
                          <w14:schemeClr w14:val="tx1"/>
                        </w14:solidFill>
                      </w14:textFill>
                    </w:rPr>
                    <w:t>5</w:t>
                  </w:r>
                </w:p>
              </w:tc>
            </w:tr>
            <w:tr w14:paraId="3D6FD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3" w:hRule="atLeast"/>
                <w:jc w:val="center"/>
              </w:trPr>
              <w:tc>
                <w:tcPr>
                  <w:tcW w:w="2036" w:type="dxa"/>
                  <w:vMerge w:val="continue"/>
                  <w:tcBorders>
                    <w:tl2br w:val="nil"/>
                    <w:tr2bl w:val="nil"/>
                  </w:tcBorders>
                  <w:vAlign w:val="center"/>
                </w:tcPr>
                <w:p w14:paraId="33689723">
                  <w:pPr>
                    <w:pStyle w:val="37"/>
                    <w:widowControl/>
                    <w:spacing w:beforeLines="0" w:afterLines="0" w:line="240" w:lineRule="auto"/>
                    <w:ind w:firstLine="0" w:firstLineChars="0"/>
                    <w:rPr>
                      <w:rFonts w:ascii="Times New Roman"/>
                      <w:color w:val="000000" w:themeColor="text1"/>
                      <w:sz w:val="21"/>
                      <w:szCs w:val="21"/>
                      <w:lang w:bidi="ar"/>
                      <w:rPrChange w:id="498" w:author="eleven" w:date="2026-02-11T11:28:48Z">
                        <w:rPr>
                          <w:rFonts w:ascii="Times New Roman"/>
                          <w:color w:val="FF0000"/>
                          <w:sz w:val="21"/>
                          <w:szCs w:val="21"/>
                          <w:lang w:bidi="ar"/>
                        </w:rPr>
                      </w:rPrChange>
                      <w14:textFill>
                        <w14:solidFill>
                          <w14:schemeClr w14:val="tx1"/>
                        </w14:solidFill>
                      </w14:textFill>
                    </w:rPr>
                  </w:pPr>
                </w:p>
              </w:tc>
              <w:tc>
                <w:tcPr>
                  <w:tcW w:w="2595" w:type="dxa"/>
                  <w:tcBorders>
                    <w:tl2br w:val="nil"/>
                    <w:tr2bl w:val="nil"/>
                  </w:tcBorders>
                  <w:vAlign w:val="center"/>
                </w:tcPr>
                <w:p w14:paraId="4E7AE34B">
                  <w:pPr>
                    <w:pStyle w:val="37"/>
                    <w:widowControl/>
                    <w:spacing w:beforeLines="0" w:afterLines="0" w:line="240" w:lineRule="auto"/>
                    <w:ind w:firstLine="0" w:firstLineChars="0"/>
                    <w:rPr>
                      <w:rFonts w:ascii="Times New Roman"/>
                      <w:color w:val="000000" w:themeColor="text1"/>
                      <w:sz w:val="21"/>
                      <w:szCs w:val="21"/>
                      <w:lang w:bidi="ar"/>
                      <w:rPrChange w:id="499"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500" w:author="eleven" w:date="2026-02-11T11:28:48Z">
                        <w:rPr>
                          <w:rFonts w:ascii="Times New Roman"/>
                          <w:color w:val="FF0000"/>
                          <w:sz w:val="21"/>
                          <w:szCs w:val="21"/>
                          <w:lang w:bidi="ar"/>
                        </w:rPr>
                      </w:rPrChange>
                      <w14:textFill>
                        <w14:solidFill>
                          <w14:schemeClr w14:val="tx1"/>
                        </w14:solidFill>
                      </w14:textFill>
                    </w:rPr>
                    <w:t>400~500</w:t>
                  </w:r>
                </w:p>
              </w:tc>
              <w:tc>
                <w:tcPr>
                  <w:tcW w:w="3468" w:type="dxa"/>
                  <w:tcBorders>
                    <w:tl2br w:val="nil"/>
                    <w:tr2bl w:val="nil"/>
                  </w:tcBorders>
                  <w:vAlign w:val="center"/>
                </w:tcPr>
                <w:p w14:paraId="5B6E9C52">
                  <w:pPr>
                    <w:pStyle w:val="37"/>
                    <w:widowControl/>
                    <w:spacing w:beforeLines="0" w:afterLines="0" w:line="240" w:lineRule="auto"/>
                    <w:ind w:firstLine="0" w:firstLineChars="0"/>
                    <w:rPr>
                      <w:rFonts w:ascii="Times New Roman"/>
                      <w:color w:val="000000" w:themeColor="text1"/>
                      <w:sz w:val="21"/>
                      <w:szCs w:val="21"/>
                      <w:lang w:bidi="ar"/>
                      <w:rPrChange w:id="501"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502" w:author="eleven" w:date="2026-02-11T11:28:48Z">
                        <w:rPr>
                          <w:rFonts w:ascii="Times New Roman"/>
                          <w:color w:val="FF0000"/>
                          <w:sz w:val="21"/>
                          <w:szCs w:val="21"/>
                          <w:lang w:bidi="ar"/>
                        </w:rPr>
                      </w:rPrChange>
                      <w14:textFill>
                        <w14:solidFill>
                          <w14:schemeClr w14:val="tx1"/>
                        </w14:solidFill>
                      </w14:textFill>
                    </w:rPr>
                    <w:t>7</w:t>
                  </w:r>
                </w:p>
              </w:tc>
            </w:tr>
            <w:tr w14:paraId="17E74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2" w:hRule="atLeast"/>
                <w:jc w:val="center"/>
              </w:trPr>
              <w:tc>
                <w:tcPr>
                  <w:tcW w:w="2036" w:type="dxa"/>
                  <w:vMerge w:val="restart"/>
                  <w:tcBorders>
                    <w:tl2br w:val="nil"/>
                    <w:tr2bl w:val="nil"/>
                  </w:tcBorders>
                  <w:vAlign w:val="center"/>
                </w:tcPr>
                <w:p w14:paraId="0734F161">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10000 ≤ Q &lt; 20000</w:t>
                  </w:r>
                </w:p>
              </w:tc>
              <w:tc>
                <w:tcPr>
                  <w:tcW w:w="2595" w:type="dxa"/>
                  <w:tcBorders>
                    <w:tl2br w:val="nil"/>
                    <w:tr2bl w:val="nil"/>
                  </w:tcBorders>
                  <w:vAlign w:val="center"/>
                </w:tcPr>
                <w:p w14:paraId="151CB88F">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0~200</w:t>
                  </w:r>
                </w:p>
              </w:tc>
              <w:tc>
                <w:tcPr>
                  <w:tcW w:w="3468" w:type="dxa"/>
                  <w:tcBorders>
                    <w:tl2br w:val="nil"/>
                    <w:tr2bl w:val="nil"/>
                  </w:tcBorders>
                  <w:vAlign w:val="center"/>
                </w:tcPr>
                <w:p w14:paraId="09E100C6">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1.5</w:t>
                  </w:r>
                </w:p>
              </w:tc>
            </w:tr>
            <w:tr w14:paraId="260A8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3" w:hRule="atLeast"/>
                <w:jc w:val="center"/>
              </w:trPr>
              <w:tc>
                <w:tcPr>
                  <w:tcW w:w="2036" w:type="dxa"/>
                  <w:vMerge w:val="continue"/>
                  <w:tcBorders>
                    <w:tl2br w:val="nil"/>
                    <w:tr2bl w:val="nil"/>
                  </w:tcBorders>
                  <w:vAlign w:val="center"/>
                </w:tcPr>
                <w:p w14:paraId="1FE565BE">
                  <w:pPr>
                    <w:pStyle w:val="37"/>
                    <w:widowControl/>
                    <w:spacing w:beforeLines="0" w:afterLines="0" w:line="240" w:lineRule="auto"/>
                    <w:ind w:firstLine="0" w:firstLineChars="0"/>
                    <w:rPr>
                      <w:rFonts w:ascii="Times New Roman"/>
                      <w:color w:val="000000" w:themeColor="text1"/>
                      <w:sz w:val="21"/>
                      <w:szCs w:val="21"/>
                      <w:lang w:bidi="ar"/>
                      <w:rPrChange w:id="503" w:author="eleven" w:date="2026-02-11T11:28:48Z">
                        <w:rPr>
                          <w:rFonts w:ascii="Times New Roman"/>
                          <w:color w:val="FF0000"/>
                          <w:sz w:val="21"/>
                          <w:szCs w:val="21"/>
                          <w:lang w:bidi="ar"/>
                        </w:rPr>
                      </w:rPrChange>
                      <w14:textFill>
                        <w14:solidFill>
                          <w14:schemeClr w14:val="tx1"/>
                        </w14:solidFill>
                      </w14:textFill>
                    </w:rPr>
                  </w:pPr>
                </w:p>
              </w:tc>
              <w:tc>
                <w:tcPr>
                  <w:tcW w:w="2595" w:type="dxa"/>
                  <w:tcBorders>
                    <w:tl2br w:val="nil"/>
                    <w:tr2bl w:val="nil"/>
                  </w:tcBorders>
                  <w:vAlign w:val="center"/>
                </w:tcPr>
                <w:p w14:paraId="3E7CF69A">
                  <w:pPr>
                    <w:pStyle w:val="37"/>
                    <w:widowControl/>
                    <w:spacing w:beforeLines="0" w:afterLines="0" w:line="240" w:lineRule="auto"/>
                    <w:ind w:firstLine="0" w:firstLineChars="0"/>
                    <w:rPr>
                      <w:rFonts w:ascii="Times New Roman"/>
                      <w:color w:val="000000" w:themeColor="text1"/>
                      <w:sz w:val="21"/>
                      <w:szCs w:val="21"/>
                      <w:lang w:bidi="ar"/>
                      <w:rPrChange w:id="504"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505" w:author="eleven" w:date="2026-02-11T11:28:48Z">
                        <w:rPr>
                          <w:rFonts w:ascii="Times New Roman"/>
                          <w:color w:val="FF0000"/>
                          <w:sz w:val="21"/>
                          <w:szCs w:val="21"/>
                          <w:lang w:bidi="ar"/>
                        </w:rPr>
                      </w:rPrChange>
                      <w14:textFill>
                        <w14:solidFill>
                          <w14:schemeClr w14:val="tx1"/>
                        </w14:solidFill>
                      </w14:textFill>
                    </w:rPr>
                    <w:t>200~300</w:t>
                  </w:r>
                </w:p>
              </w:tc>
              <w:tc>
                <w:tcPr>
                  <w:tcW w:w="3468" w:type="dxa"/>
                  <w:tcBorders>
                    <w:tl2br w:val="nil"/>
                    <w:tr2bl w:val="nil"/>
                  </w:tcBorders>
                  <w:vAlign w:val="center"/>
                </w:tcPr>
                <w:p w14:paraId="5B0D3DD9">
                  <w:pPr>
                    <w:pStyle w:val="37"/>
                    <w:widowControl/>
                    <w:spacing w:beforeLines="0" w:afterLines="0" w:line="240" w:lineRule="auto"/>
                    <w:ind w:firstLine="0" w:firstLineChars="0"/>
                    <w:rPr>
                      <w:rFonts w:ascii="Times New Roman"/>
                      <w:color w:val="000000" w:themeColor="text1"/>
                      <w:sz w:val="21"/>
                      <w:szCs w:val="21"/>
                      <w:lang w:bidi="ar"/>
                      <w:rPrChange w:id="506"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507" w:author="eleven" w:date="2026-02-11T11:28:48Z">
                        <w:rPr>
                          <w:rFonts w:ascii="Times New Roman"/>
                          <w:color w:val="FF0000"/>
                          <w:sz w:val="21"/>
                          <w:szCs w:val="21"/>
                          <w:lang w:bidi="ar"/>
                        </w:rPr>
                      </w:rPrChange>
                      <w14:textFill>
                        <w14:solidFill>
                          <w14:schemeClr w14:val="tx1"/>
                        </w14:solidFill>
                      </w14:textFill>
                    </w:rPr>
                    <w:t>4</w:t>
                  </w:r>
                </w:p>
              </w:tc>
            </w:tr>
            <w:tr w14:paraId="5DA9D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2" w:hRule="atLeast"/>
                <w:jc w:val="center"/>
              </w:trPr>
              <w:tc>
                <w:tcPr>
                  <w:tcW w:w="2036" w:type="dxa"/>
                  <w:vMerge w:val="continue"/>
                  <w:tcBorders>
                    <w:tl2br w:val="nil"/>
                    <w:tr2bl w:val="nil"/>
                  </w:tcBorders>
                  <w:vAlign w:val="center"/>
                </w:tcPr>
                <w:p w14:paraId="7D068306">
                  <w:pPr>
                    <w:pStyle w:val="37"/>
                    <w:widowControl/>
                    <w:spacing w:beforeLines="0" w:afterLines="0" w:line="240" w:lineRule="auto"/>
                    <w:ind w:firstLine="0" w:firstLineChars="0"/>
                    <w:rPr>
                      <w:rFonts w:ascii="Times New Roman"/>
                      <w:color w:val="000000" w:themeColor="text1"/>
                      <w:sz w:val="21"/>
                      <w:szCs w:val="21"/>
                      <w:lang w:bidi="ar"/>
                      <w:rPrChange w:id="508" w:author="eleven" w:date="2026-02-11T11:28:48Z">
                        <w:rPr>
                          <w:rFonts w:ascii="Times New Roman"/>
                          <w:color w:val="FF0000"/>
                          <w:sz w:val="21"/>
                          <w:szCs w:val="21"/>
                          <w:lang w:bidi="ar"/>
                        </w:rPr>
                      </w:rPrChange>
                      <w14:textFill>
                        <w14:solidFill>
                          <w14:schemeClr w14:val="tx1"/>
                        </w14:solidFill>
                      </w14:textFill>
                    </w:rPr>
                  </w:pPr>
                </w:p>
              </w:tc>
              <w:tc>
                <w:tcPr>
                  <w:tcW w:w="2595" w:type="dxa"/>
                  <w:tcBorders>
                    <w:tl2br w:val="nil"/>
                    <w:tr2bl w:val="nil"/>
                  </w:tcBorders>
                  <w:vAlign w:val="center"/>
                </w:tcPr>
                <w:p w14:paraId="7DDD78CF">
                  <w:pPr>
                    <w:pStyle w:val="37"/>
                    <w:widowControl/>
                    <w:spacing w:beforeLines="0" w:afterLines="0" w:line="240" w:lineRule="auto"/>
                    <w:ind w:firstLine="0" w:firstLineChars="0"/>
                    <w:rPr>
                      <w:rFonts w:ascii="Times New Roman"/>
                      <w:color w:val="000000" w:themeColor="text1"/>
                      <w:sz w:val="21"/>
                      <w:szCs w:val="21"/>
                      <w:lang w:bidi="ar"/>
                      <w:rPrChange w:id="509"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510" w:author="eleven" w:date="2026-02-11T11:28:48Z">
                        <w:rPr>
                          <w:rFonts w:ascii="Times New Roman"/>
                          <w:color w:val="FF0000"/>
                          <w:sz w:val="21"/>
                          <w:szCs w:val="21"/>
                          <w:lang w:bidi="ar"/>
                        </w:rPr>
                      </w:rPrChange>
                      <w14:textFill>
                        <w14:solidFill>
                          <w14:schemeClr w14:val="tx1"/>
                        </w14:solidFill>
                      </w14:textFill>
                    </w:rPr>
                    <w:t>300~400</w:t>
                  </w:r>
                </w:p>
              </w:tc>
              <w:tc>
                <w:tcPr>
                  <w:tcW w:w="3468" w:type="dxa"/>
                  <w:tcBorders>
                    <w:tl2br w:val="nil"/>
                    <w:tr2bl w:val="nil"/>
                  </w:tcBorders>
                  <w:vAlign w:val="center"/>
                </w:tcPr>
                <w:p w14:paraId="34709250">
                  <w:pPr>
                    <w:pStyle w:val="37"/>
                    <w:widowControl/>
                    <w:spacing w:beforeLines="0" w:afterLines="0" w:line="240" w:lineRule="auto"/>
                    <w:ind w:firstLine="0" w:firstLineChars="0"/>
                    <w:rPr>
                      <w:rFonts w:ascii="Times New Roman"/>
                      <w:color w:val="000000" w:themeColor="text1"/>
                      <w:sz w:val="21"/>
                      <w:szCs w:val="21"/>
                      <w:lang w:bidi="ar"/>
                      <w:rPrChange w:id="511"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512" w:author="eleven" w:date="2026-02-11T11:28:48Z">
                        <w:rPr>
                          <w:rFonts w:ascii="Times New Roman"/>
                          <w:color w:val="FF0000"/>
                          <w:sz w:val="21"/>
                          <w:szCs w:val="21"/>
                          <w:lang w:bidi="ar"/>
                        </w:rPr>
                      </w:rPrChange>
                      <w14:textFill>
                        <w14:solidFill>
                          <w14:schemeClr w14:val="tx1"/>
                        </w14:solidFill>
                      </w14:textFill>
                    </w:rPr>
                    <w:t>7</w:t>
                  </w:r>
                </w:p>
              </w:tc>
            </w:tr>
            <w:tr w14:paraId="6BB97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3" w:hRule="atLeast"/>
                <w:jc w:val="center"/>
              </w:trPr>
              <w:tc>
                <w:tcPr>
                  <w:tcW w:w="2036" w:type="dxa"/>
                  <w:vMerge w:val="continue"/>
                  <w:tcBorders>
                    <w:tl2br w:val="nil"/>
                    <w:tr2bl w:val="nil"/>
                  </w:tcBorders>
                  <w:vAlign w:val="center"/>
                </w:tcPr>
                <w:p w14:paraId="589BD5CC">
                  <w:pPr>
                    <w:pStyle w:val="37"/>
                    <w:widowControl/>
                    <w:spacing w:beforeLines="0" w:afterLines="0" w:line="240" w:lineRule="auto"/>
                    <w:ind w:firstLine="0" w:firstLineChars="0"/>
                    <w:rPr>
                      <w:rFonts w:ascii="Times New Roman"/>
                      <w:color w:val="000000" w:themeColor="text1"/>
                      <w:sz w:val="21"/>
                      <w:szCs w:val="21"/>
                      <w:lang w:bidi="ar"/>
                      <w:rPrChange w:id="513" w:author="eleven" w:date="2026-02-11T11:28:48Z">
                        <w:rPr>
                          <w:rFonts w:ascii="Times New Roman"/>
                          <w:color w:val="FF0000"/>
                          <w:sz w:val="21"/>
                          <w:szCs w:val="21"/>
                          <w:lang w:bidi="ar"/>
                        </w:rPr>
                      </w:rPrChange>
                      <w14:textFill>
                        <w14:solidFill>
                          <w14:schemeClr w14:val="tx1"/>
                        </w14:solidFill>
                      </w14:textFill>
                    </w:rPr>
                  </w:pPr>
                </w:p>
              </w:tc>
              <w:tc>
                <w:tcPr>
                  <w:tcW w:w="2595" w:type="dxa"/>
                  <w:tcBorders>
                    <w:tl2br w:val="nil"/>
                    <w:tr2bl w:val="nil"/>
                  </w:tcBorders>
                  <w:vAlign w:val="center"/>
                </w:tcPr>
                <w:p w14:paraId="6D65D27E">
                  <w:pPr>
                    <w:pStyle w:val="37"/>
                    <w:widowControl/>
                    <w:spacing w:beforeLines="0" w:afterLines="0" w:line="240" w:lineRule="auto"/>
                    <w:ind w:firstLine="0" w:firstLineChars="0"/>
                    <w:rPr>
                      <w:rFonts w:ascii="Times New Roman"/>
                      <w:color w:val="000000" w:themeColor="text1"/>
                      <w:sz w:val="21"/>
                      <w:szCs w:val="21"/>
                      <w:lang w:bidi="ar"/>
                      <w:rPrChange w:id="514"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515" w:author="eleven" w:date="2026-02-11T11:28:48Z">
                        <w:rPr>
                          <w:rFonts w:ascii="Times New Roman"/>
                          <w:color w:val="FF0000"/>
                          <w:sz w:val="21"/>
                          <w:szCs w:val="21"/>
                          <w:lang w:bidi="ar"/>
                        </w:rPr>
                      </w:rPrChange>
                      <w14:textFill>
                        <w14:solidFill>
                          <w14:schemeClr w14:val="tx1"/>
                        </w14:solidFill>
                      </w14:textFill>
                    </w:rPr>
                    <w:t>400~500</w:t>
                  </w:r>
                </w:p>
              </w:tc>
              <w:tc>
                <w:tcPr>
                  <w:tcW w:w="3468" w:type="dxa"/>
                  <w:tcBorders>
                    <w:tl2br w:val="nil"/>
                    <w:tr2bl w:val="nil"/>
                  </w:tcBorders>
                  <w:vAlign w:val="center"/>
                </w:tcPr>
                <w:p w14:paraId="76490E60">
                  <w:pPr>
                    <w:pStyle w:val="37"/>
                    <w:widowControl/>
                    <w:spacing w:beforeLines="0" w:afterLines="0" w:line="240" w:lineRule="auto"/>
                    <w:ind w:firstLine="0" w:firstLineChars="0"/>
                    <w:rPr>
                      <w:rFonts w:ascii="Times New Roman"/>
                      <w:color w:val="000000" w:themeColor="text1"/>
                      <w:sz w:val="21"/>
                      <w:szCs w:val="21"/>
                      <w:lang w:bidi="ar"/>
                      <w:rPrChange w:id="516" w:author="eleven" w:date="2026-02-11T11:28:48Z">
                        <w:rPr>
                          <w:rFonts w:ascii="Times New Roman"/>
                          <w:color w:val="FF0000"/>
                          <w:sz w:val="21"/>
                          <w:szCs w:val="21"/>
                          <w:lang w:bidi="ar"/>
                        </w:rPr>
                      </w:rPrChange>
                      <w14:textFill>
                        <w14:solidFill>
                          <w14:schemeClr w14:val="tx1"/>
                        </w14:solidFill>
                      </w14:textFill>
                    </w:rPr>
                  </w:pPr>
                  <w:r>
                    <w:rPr>
                      <w:rFonts w:ascii="Times New Roman"/>
                      <w:color w:val="000000" w:themeColor="text1"/>
                      <w:sz w:val="21"/>
                      <w:szCs w:val="21"/>
                      <w:lang w:bidi="ar"/>
                      <w:rPrChange w:id="517" w:author="eleven" w:date="2026-02-11T11:28:48Z">
                        <w:rPr>
                          <w:rFonts w:ascii="Times New Roman"/>
                          <w:color w:val="FF0000"/>
                          <w:sz w:val="21"/>
                          <w:szCs w:val="21"/>
                          <w:lang w:bidi="ar"/>
                        </w:rPr>
                      </w:rPrChange>
                      <w14:textFill>
                        <w14:solidFill>
                          <w14:schemeClr w14:val="tx1"/>
                        </w14:solidFill>
                      </w14:textFill>
                    </w:rPr>
                    <w:t>10</w:t>
                  </w:r>
                </w:p>
              </w:tc>
            </w:tr>
            <w:tr w14:paraId="351AC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jc w:val="center"/>
              </w:trPr>
              <w:tc>
                <w:tcPr>
                  <w:tcW w:w="8099" w:type="dxa"/>
                  <w:gridSpan w:val="3"/>
                  <w:tcBorders>
                    <w:tl2br w:val="nil"/>
                    <w:tr2bl w:val="nil"/>
                  </w:tcBorders>
                  <w:vAlign w:val="center"/>
                </w:tcPr>
                <w:p w14:paraId="45A0436D">
                  <w:pPr>
                    <w:pStyle w:val="37"/>
                    <w:widowControl/>
                    <w:spacing w:beforeLines="0" w:afterLines="0" w:line="240" w:lineRule="auto"/>
                    <w:ind w:firstLine="0" w:firstLineChars="0"/>
                    <w:jc w:val="both"/>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注：1.风量超过20000Nm</w:t>
                  </w:r>
                  <w:r>
                    <w:rPr>
                      <w:rFonts w:ascii="Times New Roman"/>
                      <w:color w:val="000000" w:themeColor="text1"/>
                      <w:sz w:val="21"/>
                      <w:szCs w:val="21"/>
                      <w:vertAlign w:val="superscript"/>
                      <w:lang w:bidi="ar"/>
                      <w14:textFill>
                        <w14:solidFill>
                          <w14:schemeClr w14:val="tx1"/>
                        </w14:solidFill>
                      </w14:textFill>
                    </w:rPr>
                    <w:t>3</w:t>
                  </w:r>
                  <w:r>
                    <w:rPr>
                      <w:rFonts w:ascii="Times New Roman"/>
                      <w:color w:val="000000" w:themeColor="text1"/>
                      <w:sz w:val="21"/>
                      <w:szCs w:val="21"/>
                      <w:lang w:bidi="ar"/>
                      <w14:textFill>
                        <w14:solidFill>
                          <w14:schemeClr w14:val="tx1"/>
                        </w14:solidFill>
                      </w14:textFill>
                    </w:rPr>
                    <w:t>/h 的活性炭最少装填量可参照本表进行估算。</w:t>
                  </w:r>
                </w:p>
                <w:p w14:paraId="30478756">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2.如以非甲烷总烃（NMHC）指标表征，挥发性有机物（VOCs）浓度：非甲烷总烃（NMHC）</w:t>
                  </w:r>
                </w:p>
                <w:p w14:paraId="431FC6CF">
                  <w:pPr>
                    <w:pStyle w:val="37"/>
                    <w:widowControl/>
                    <w:spacing w:beforeLines="0" w:afterLines="0" w:line="240" w:lineRule="auto"/>
                    <w:ind w:firstLine="0" w:firstLineChars="0"/>
                    <w:rPr>
                      <w:rFonts w:ascii="Times New Roman"/>
                      <w:color w:val="000000" w:themeColor="text1"/>
                      <w:sz w:val="21"/>
                      <w:szCs w:val="21"/>
                      <w:lang w:bidi="ar"/>
                      <w14:textFill>
                        <w14:solidFill>
                          <w14:schemeClr w14:val="tx1"/>
                        </w14:solidFill>
                      </w14:textFill>
                    </w:rPr>
                  </w:pPr>
                  <w:r>
                    <w:rPr>
                      <w:rFonts w:ascii="Times New Roman"/>
                      <w:color w:val="000000" w:themeColor="text1"/>
                      <w:sz w:val="21"/>
                      <w:szCs w:val="21"/>
                      <w:lang w:bidi="ar"/>
                      <w14:textFill>
                        <w14:solidFill>
                          <w14:schemeClr w14:val="tx1"/>
                        </w14:solidFill>
                      </w14:textFill>
                    </w:rPr>
                    <w:t>浓度可按2:1进行估算。</w:t>
                  </w:r>
                </w:p>
              </w:tc>
            </w:tr>
          </w:tbl>
          <w:p w14:paraId="5E7E1E38">
            <w:pPr>
              <w:adjustRightInd w:val="0"/>
              <w:snapToGrid w:val="0"/>
              <w:spacing w:line="360" w:lineRule="auto"/>
              <w:ind w:firstLine="480" w:firstLineChars="200"/>
              <w:jc w:val="left"/>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本项目有机废气处理系统风量为2000m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/h，VOCs初始浓度在0~200mg/m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区间范围内，参考表4-8，估算本项目活性炭最少装填量0.5t/500h，本项目二级活性炭吸附装置年作业时间为</w:t>
            </w:r>
            <w:r>
              <w:rPr>
                <w:rFonts w:hint="eastAsia"/>
                <w:color w:val="000000" w:themeColor="text1"/>
                <w:sz w:val="24"/>
                <w:lang w:val="en-US" w:eastAsia="zh-CN" w:bidi="ar"/>
                <w14:textFill>
                  <w14:solidFill>
                    <w14:schemeClr w14:val="tx1"/>
                  </w14:solidFill>
                </w14:textFill>
              </w:rPr>
              <w:t>1200</w:t>
            </w:r>
            <w:r>
              <w:rPr>
                <w:rFonts w:hint="eastAsia"/>
                <w:color w:val="000000" w:themeColor="text1"/>
                <w:sz w:val="24"/>
                <w:lang w:bidi="ar"/>
                <w14:textFill>
                  <w14:solidFill>
                    <w14:schemeClr w14:val="tx1"/>
                  </w14:solidFill>
                </w14:textFill>
              </w:rPr>
              <w:t>h，活性炭更换频率为1次/500h，则活性炭更换量为</w:t>
            </w:r>
            <w:r>
              <w:rPr>
                <w:rFonts w:hint="eastAsia"/>
                <w:color w:val="000000" w:themeColor="text1"/>
                <w:sz w:val="24"/>
                <w:lang w:val="en-US" w:eastAsia="zh-CN" w:bidi="ar"/>
                <w14:textFill>
                  <w14:solidFill>
                    <w14:schemeClr w14:val="tx1"/>
                  </w14:solidFill>
                </w14:textFill>
              </w:rPr>
              <w:t>1.2</w:t>
            </w:r>
            <w:r>
              <w:rPr>
                <w:rFonts w:hint="eastAsia"/>
                <w:color w:val="000000" w:themeColor="text1"/>
                <w:sz w:val="24"/>
                <w:lang w:bidi="ar"/>
                <w14:textFill>
                  <w14:solidFill>
                    <w14:schemeClr w14:val="tx1"/>
                  </w14:solidFill>
                </w14:textFill>
              </w:rPr>
              <w:t>t/a。因此评价要求活性炭更换量为</w:t>
            </w:r>
            <w:r>
              <w:rPr>
                <w:rFonts w:hint="eastAsia"/>
                <w:color w:val="000000" w:themeColor="text1"/>
                <w:sz w:val="24"/>
                <w:lang w:val="en-US" w:eastAsia="zh-CN" w:bidi="ar"/>
                <w14:textFill>
                  <w14:solidFill>
                    <w14:schemeClr w14:val="tx1"/>
                  </w14:solidFill>
                </w14:textFill>
              </w:rPr>
              <w:t>1.2</w:t>
            </w:r>
            <w:r>
              <w:rPr>
                <w:rFonts w:hint="eastAsia"/>
                <w:color w:val="000000" w:themeColor="text1"/>
                <w:sz w:val="24"/>
                <w:lang w:bidi="ar"/>
                <w14:textFill>
                  <w14:solidFill>
                    <w14:schemeClr w14:val="tx1"/>
                  </w14:solidFill>
                </w14:textFill>
              </w:rPr>
              <w:t>t/a，活性炭更换频率为1次/500h，单次活性炭填充量约为0.5t。</w:t>
            </w:r>
          </w:p>
          <w:p w14:paraId="275A3891">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活性炭技术参数详见下表：</w:t>
            </w:r>
          </w:p>
          <w:p w14:paraId="4B38CD92">
            <w:pPr>
              <w:pStyle w:val="51"/>
              <w:rPr>
                <w:rFonts w:ascii="Times New Roman" w:cs="Times New Roman"/>
                <w:bCs/>
                <w:color w:val="000000" w:themeColor="text1"/>
                <w:sz w:val="21"/>
                <w:szCs w:val="21"/>
                <w14:textFill>
                  <w14:solidFill>
                    <w14:schemeClr w14:val="tx1"/>
                  </w14:solidFill>
                </w14:textFill>
              </w:rPr>
            </w:pPr>
            <w:r>
              <w:rPr>
                <w:rFonts w:ascii="Times New Roman" w:cs="Times New Roman"/>
                <w:bCs/>
                <w:color w:val="000000" w:themeColor="text1"/>
                <w:sz w:val="21"/>
                <w:szCs w:val="21"/>
                <w14:textFill>
                  <w14:solidFill>
                    <w14:schemeClr w14:val="tx1"/>
                  </w14:solidFill>
                </w14:textFill>
              </w:rPr>
              <w:t>表4-</w:t>
            </w:r>
            <w:r>
              <w:rPr>
                <w:rFonts w:hint="eastAsia" w:ascii="Times New Roman" w:cs="Times New Roman"/>
                <w:bCs/>
                <w:color w:val="000000" w:themeColor="text1"/>
                <w:sz w:val="21"/>
                <w:szCs w:val="21"/>
                <w14:textFill>
                  <w14:solidFill>
                    <w14:schemeClr w14:val="tx1"/>
                  </w14:solidFill>
                </w14:textFill>
              </w:rPr>
              <w:t>9  二级</w:t>
            </w:r>
            <w:r>
              <w:rPr>
                <w:rFonts w:ascii="Times New Roman" w:cs="Times New Roman"/>
                <w:bCs/>
                <w:color w:val="000000" w:themeColor="text1"/>
                <w:sz w:val="21"/>
                <w:szCs w:val="21"/>
                <w14:textFill>
                  <w14:solidFill>
                    <w14:schemeClr w14:val="tx1"/>
                  </w14:solidFill>
                </w14:textFill>
              </w:rPr>
              <w:t>活性炭吸附装置技术参数表</w:t>
            </w:r>
          </w:p>
          <w:tbl>
            <w:tblPr>
              <w:tblStyle w:val="34"/>
              <w:tblW w:w="801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53"/>
              <w:gridCol w:w="673"/>
              <w:gridCol w:w="864"/>
              <w:gridCol w:w="1073"/>
              <w:gridCol w:w="780"/>
              <w:gridCol w:w="781"/>
              <w:gridCol w:w="847"/>
              <w:gridCol w:w="735"/>
              <w:gridCol w:w="614"/>
              <w:gridCol w:w="695"/>
            </w:tblGrid>
            <w:tr w14:paraId="13321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7" w:hRule="atLeast"/>
                <w:jc w:val="center"/>
              </w:trPr>
              <w:tc>
                <w:tcPr>
                  <w:tcW w:w="953" w:type="dxa"/>
                  <w:tcBorders>
                    <w:tl2br w:val="nil"/>
                    <w:tr2bl w:val="nil"/>
                  </w:tcBorders>
                  <w:vAlign w:val="center"/>
                </w:tcPr>
                <w:p w14:paraId="5D332B0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活性炭装</w:t>
                  </w:r>
                </w:p>
                <w:p w14:paraId="0F06DFA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置</w:t>
                  </w:r>
                </w:p>
              </w:tc>
              <w:tc>
                <w:tcPr>
                  <w:tcW w:w="673" w:type="dxa"/>
                  <w:tcBorders>
                    <w:tl2br w:val="nil"/>
                    <w:tr2bl w:val="nil"/>
                  </w:tcBorders>
                  <w:vAlign w:val="center"/>
                </w:tcPr>
                <w:p w14:paraId="15BF967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风量</w:t>
                  </w:r>
                </w:p>
                <w:p w14:paraId="71FB0F1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/h</w:t>
                  </w:r>
                </w:p>
              </w:tc>
              <w:tc>
                <w:tcPr>
                  <w:tcW w:w="864" w:type="dxa"/>
                  <w:tcBorders>
                    <w:tl2br w:val="nil"/>
                    <w:tr2bl w:val="nil"/>
                  </w:tcBorders>
                  <w:textDirection w:val="tbRlV"/>
                  <w:vAlign w:val="center"/>
                </w:tcPr>
                <w:p w14:paraId="477DEAD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废气温度℃</w:t>
                  </w:r>
                </w:p>
              </w:tc>
              <w:tc>
                <w:tcPr>
                  <w:tcW w:w="1073" w:type="dxa"/>
                  <w:tcBorders>
                    <w:tl2br w:val="nil"/>
                    <w:tr2bl w:val="nil"/>
                  </w:tcBorders>
                  <w:vAlign w:val="center"/>
                </w:tcPr>
                <w:p w14:paraId="44A7616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比表面积 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/g</w:t>
                  </w:r>
                </w:p>
              </w:tc>
              <w:tc>
                <w:tcPr>
                  <w:tcW w:w="780" w:type="dxa"/>
                  <w:tcBorders>
                    <w:tl2br w:val="nil"/>
                    <w:tr2bl w:val="nil"/>
                  </w:tcBorders>
                  <w:vAlign w:val="center"/>
                </w:tcPr>
                <w:p w14:paraId="645136D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孔体</w:t>
                  </w:r>
                </w:p>
                <w:p w14:paraId="1AB292D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积cm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/g</w:t>
                  </w:r>
                </w:p>
              </w:tc>
              <w:tc>
                <w:tcPr>
                  <w:tcW w:w="781" w:type="dxa"/>
                  <w:tcBorders>
                    <w:tl2br w:val="nil"/>
                    <w:tr2bl w:val="nil"/>
                  </w:tcBorders>
                  <w:vAlign w:val="center"/>
                </w:tcPr>
                <w:p w14:paraId="4FB7A0F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密度 g/cm</w:t>
                  </w:r>
                  <w:r>
                    <w:rPr>
                      <w:rFonts w:hint="eastAsia"/>
                      <w:color w:val="000000" w:themeColor="text1"/>
                      <w:szCs w:val="21"/>
                      <w:vertAlign w:val="superscript"/>
                      <w14:textFill>
                        <w14:solidFill>
                          <w14:schemeClr w14:val="tx1"/>
                        </w14:solidFill>
                      </w14:textFill>
                    </w:rPr>
                    <w:t>3</w:t>
                  </w:r>
                </w:p>
              </w:tc>
              <w:tc>
                <w:tcPr>
                  <w:tcW w:w="847" w:type="dxa"/>
                  <w:tcBorders>
                    <w:tl2br w:val="nil"/>
                    <w:tr2bl w:val="nil"/>
                  </w:tcBorders>
                  <w:vAlign w:val="center"/>
                </w:tcPr>
                <w:p w14:paraId="52A7D8C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活性</w:t>
                  </w:r>
                </w:p>
                <w:p w14:paraId="0C35614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炭碘</w:t>
                  </w:r>
                </w:p>
                <w:p w14:paraId="76E2BA9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值mg/g</w:t>
                  </w:r>
                </w:p>
              </w:tc>
              <w:tc>
                <w:tcPr>
                  <w:tcW w:w="735" w:type="dxa"/>
                  <w:tcBorders>
                    <w:tl2br w:val="nil"/>
                    <w:tr2bl w:val="nil"/>
                  </w:tcBorders>
                  <w:vAlign w:val="center"/>
                </w:tcPr>
                <w:p w14:paraId="731CF0B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活性</w:t>
                  </w:r>
                </w:p>
                <w:p w14:paraId="384CAAB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炭填</w:t>
                  </w:r>
                </w:p>
                <w:p w14:paraId="703E653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充量</w:t>
                  </w:r>
                </w:p>
                <w:p w14:paraId="24BE631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/t/次</w:t>
                  </w:r>
                </w:p>
              </w:tc>
              <w:tc>
                <w:tcPr>
                  <w:tcW w:w="614" w:type="dxa"/>
                  <w:tcBorders>
                    <w:tl2br w:val="nil"/>
                    <w:tr2bl w:val="nil"/>
                  </w:tcBorders>
                  <w:textDirection w:val="tbRlV"/>
                  <w:vAlign w:val="center"/>
                </w:tcPr>
                <w:p w14:paraId="36EC87D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更 换 频 次</w:t>
                  </w:r>
                </w:p>
              </w:tc>
              <w:tc>
                <w:tcPr>
                  <w:tcW w:w="695" w:type="dxa"/>
                  <w:tcBorders>
                    <w:tl2br w:val="nil"/>
                    <w:tr2bl w:val="nil"/>
                  </w:tcBorders>
                  <w:vAlign w:val="center"/>
                </w:tcPr>
                <w:p w14:paraId="2B23B06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吸附效率</w:t>
                  </w:r>
                </w:p>
              </w:tc>
            </w:tr>
            <w:tr w14:paraId="4C7E6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953" w:type="dxa"/>
                  <w:tcBorders>
                    <w:tl2br w:val="nil"/>
                    <w:tr2bl w:val="nil"/>
                  </w:tcBorders>
                  <w:vAlign w:val="center"/>
                </w:tcPr>
                <w:p w14:paraId="048E955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二级活性炭吸附装置</w:t>
                  </w:r>
                </w:p>
              </w:tc>
              <w:tc>
                <w:tcPr>
                  <w:tcW w:w="673" w:type="dxa"/>
                  <w:tcBorders>
                    <w:tl2br w:val="nil"/>
                    <w:tr2bl w:val="nil"/>
                  </w:tcBorders>
                  <w:vAlign w:val="center"/>
                </w:tcPr>
                <w:p w14:paraId="6D02E68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w:t>
                  </w:r>
                </w:p>
              </w:tc>
              <w:tc>
                <w:tcPr>
                  <w:tcW w:w="864" w:type="dxa"/>
                  <w:tcBorders>
                    <w:tl2br w:val="nil"/>
                    <w:tr2bl w:val="nil"/>
                  </w:tcBorders>
                  <w:vAlign w:val="center"/>
                </w:tcPr>
                <w:p w14:paraId="2352489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1073" w:type="dxa"/>
                  <w:tcBorders>
                    <w:tl2br w:val="nil"/>
                    <w:tr2bl w:val="nil"/>
                  </w:tcBorders>
                  <w:vAlign w:val="center"/>
                </w:tcPr>
                <w:p w14:paraId="26B7C5C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700-1500</w:t>
                  </w:r>
                </w:p>
              </w:tc>
              <w:tc>
                <w:tcPr>
                  <w:tcW w:w="780" w:type="dxa"/>
                  <w:tcBorders>
                    <w:tl2br w:val="nil"/>
                    <w:tr2bl w:val="nil"/>
                  </w:tcBorders>
                  <w:vAlign w:val="center"/>
                </w:tcPr>
                <w:p w14:paraId="732A9BC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w:t>
                  </w:r>
                </w:p>
              </w:tc>
              <w:tc>
                <w:tcPr>
                  <w:tcW w:w="781" w:type="dxa"/>
                  <w:tcBorders>
                    <w:tl2br w:val="nil"/>
                    <w:tr2bl w:val="nil"/>
                  </w:tcBorders>
                  <w:vAlign w:val="center"/>
                </w:tcPr>
                <w:p w14:paraId="44A8497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0.48</w:t>
                  </w:r>
                </w:p>
              </w:tc>
              <w:tc>
                <w:tcPr>
                  <w:tcW w:w="847" w:type="dxa"/>
                  <w:tcBorders>
                    <w:tl2br w:val="nil"/>
                    <w:tr2bl w:val="nil"/>
                  </w:tcBorders>
                  <w:vAlign w:val="center"/>
                </w:tcPr>
                <w:p w14:paraId="0717180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w:t>
                  </w:r>
                </w:p>
              </w:tc>
              <w:tc>
                <w:tcPr>
                  <w:tcW w:w="735" w:type="dxa"/>
                  <w:tcBorders>
                    <w:tl2br w:val="nil"/>
                    <w:tr2bl w:val="nil"/>
                  </w:tcBorders>
                  <w:vAlign w:val="center"/>
                </w:tcPr>
                <w:p w14:paraId="1C02589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614" w:type="dxa"/>
                  <w:tcBorders>
                    <w:tl2br w:val="nil"/>
                    <w:tr2bl w:val="nil"/>
                  </w:tcBorders>
                  <w:vAlign w:val="center"/>
                </w:tcPr>
                <w:p w14:paraId="210D05E7">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1次/500h</w:t>
                  </w:r>
                </w:p>
              </w:tc>
              <w:tc>
                <w:tcPr>
                  <w:tcW w:w="695" w:type="dxa"/>
                  <w:tcBorders>
                    <w:tl2br w:val="nil"/>
                    <w:tr2bl w:val="nil"/>
                  </w:tcBorders>
                  <w:vAlign w:val="center"/>
                </w:tcPr>
                <w:p w14:paraId="0BA8241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r>
          </w:tbl>
          <w:p w14:paraId="16CF4892">
            <w:pPr>
              <w:keepNext w:val="0"/>
              <w:keepLines w:val="0"/>
              <w:widowControl w:val="0"/>
              <w:suppressLineNumbers w:val="0"/>
              <w:adjustRightInd w:val="0"/>
              <w:snapToGrid w:val="0"/>
              <w:spacing w:line="360" w:lineRule="auto"/>
              <w:ind w:firstLine="422" w:firstLineChars="200"/>
              <w:jc w:val="left"/>
              <w:rPr>
                <w:rFonts w:hint="eastAsia"/>
                <w:color w:val="000000" w:themeColor="text1"/>
                <w:lang w:eastAsia="zh-CN"/>
                <w14:textFill>
                  <w14:solidFill>
                    <w14:schemeClr w14:val="tx1"/>
                  </w14:solidFill>
                </w14:textFill>
              </w:rPr>
            </w:pPr>
            <w:bookmarkStart w:id="89" w:name="_Toc30267"/>
            <w:bookmarkStart w:id="90" w:name="_Toc31648"/>
            <w:r>
              <w:rPr>
                <w:rFonts w:hint="eastAsia" w:cs="Times New Roman"/>
                <w:b/>
                <w:bCs/>
                <w:color w:val="000000" w:themeColor="text1"/>
                <w:sz w:val="21"/>
                <w:szCs w:val="21"/>
                <w:lang w:val="en-US" w:eastAsia="zh-CN"/>
                <w14:textFill>
                  <w14:solidFill>
                    <w14:schemeClr w14:val="tx1"/>
                  </w14:solidFill>
                </w14:textFill>
              </w:rPr>
              <w:t>注：同时要求进入活性炭吸附装置的</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温度</w:t>
            </w:r>
            <w:r>
              <w:rPr>
                <w:rFonts w:hint="eastAsia" w:cs="Times New Roman"/>
                <w:b/>
                <w:bCs/>
                <w:color w:val="000000" w:themeColor="text1"/>
                <w:sz w:val="21"/>
                <w:szCs w:val="21"/>
                <w:lang w:val="en-US" w:eastAsia="zh-CN"/>
                <w14:textFill>
                  <w14:solidFill>
                    <w14:schemeClr w14:val="tx1"/>
                  </w14:solidFill>
                </w14:textFill>
              </w:rPr>
              <w:t>应</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&lt;40℃、相对湿度&lt;60%。</w:t>
            </w:r>
          </w:p>
          <w:p w14:paraId="076CFE5B">
            <w:pPr>
              <w:pStyle w:val="43"/>
              <w:spacing w:line="440" w:lineRule="exact"/>
              <w:rPr>
                <w:rFonts w:hint="default" w:eastAsia="宋体" w:cs="Times New Roman"/>
                <w:b/>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同时，经对照</w:t>
            </w:r>
            <w:r>
              <w:rPr>
                <w:rFonts w:ascii="宋体" w:hAnsi="宋体" w:eastAsia="宋体" w:cs="宋体"/>
                <w:color w:val="000000" w:themeColor="text1"/>
                <w:sz w:val="24"/>
                <w:szCs w:val="24"/>
                <w14:textFill>
                  <w14:solidFill>
                    <w14:schemeClr w14:val="tx1"/>
                  </w14:solidFill>
                </w14:textFill>
              </w:rPr>
              <w:t>2025年《国家污染防治技术指导目录》</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本项目采用的废气处理措施均不属于</w:t>
            </w:r>
            <w:r>
              <w:rPr>
                <w:rFonts w:ascii="宋体" w:hAnsi="宋体" w:eastAsia="宋体" w:cs="宋体"/>
                <w:color w:val="000000" w:themeColor="text1"/>
                <w:sz w:val="24"/>
                <w:szCs w:val="24"/>
                <w14:textFill>
                  <w14:solidFill>
                    <w14:schemeClr w14:val="tx1"/>
                  </w14:solidFill>
                </w14:textFill>
              </w:rPr>
              <w:t>2025年《国家污染防治技术指导目录》</w:t>
            </w:r>
            <w:r>
              <w:rPr>
                <w:rFonts w:hint="eastAsia" w:ascii="宋体" w:hAnsi="宋体" w:eastAsia="宋体" w:cs="宋体"/>
                <w:color w:val="000000" w:themeColor="text1"/>
                <w:sz w:val="24"/>
                <w:szCs w:val="24"/>
                <w:lang w:val="en-US" w:eastAsia="zh-CN"/>
                <w14:textFill>
                  <w14:solidFill>
                    <w14:schemeClr w14:val="tx1"/>
                  </w14:solidFill>
                </w14:textFill>
              </w:rPr>
              <w:t>中的低效技术，因此本项目废气治理措施可行。</w:t>
            </w:r>
          </w:p>
          <w:p w14:paraId="4AEF58B6">
            <w:pPr>
              <w:pStyle w:val="43"/>
              <w:spacing w:line="440" w:lineRule="exact"/>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1.6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废气排放口基本情况</w:t>
            </w:r>
          </w:p>
          <w:p w14:paraId="511EB0C2">
            <w:pPr>
              <w:pStyle w:val="43"/>
              <w:spacing w:line="440" w:lineRule="exact"/>
              <w:rPr>
                <w:rFonts w:hint="eastAsia" w:ascii="Times New Roman" w:hAnsi="Times New Roman" w:eastAsia="宋体" w:cs="Times New Roman"/>
                <w:b/>
                <w:bCs/>
                <w:color w:val="000000" w:themeColor="text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项目废气排放口基本情况见下表。</w:t>
            </w:r>
          </w:p>
          <w:p w14:paraId="33A11EBF">
            <w:pPr>
              <w:pStyle w:val="43"/>
              <w:spacing w:line="440" w:lineRule="exact"/>
              <w:ind w:left="0" w:leftChars="0" w:firstLine="0" w:firstLineChars="0"/>
              <w:jc w:val="center"/>
              <w:rPr>
                <w:ins w:id="518" w:author="eleven" w:date="2026-02-05T15:48:33Z"/>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p>
          <w:p w14:paraId="284B9006">
            <w:pPr>
              <w:pStyle w:val="43"/>
              <w:spacing w:line="440" w:lineRule="exact"/>
              <w:ind w:left="0" w:leftChars="0" w:firstLine="0" w:firstLineChars="0"/>
              <w:jc w:val="center"/>
              <w:rPr>
                <w:ins w:id="519" w:author="eleven" w:date="2026-02-05T15:48:34Z"/>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p>
          <w:p w14:paraId="2B4D073C">
            <w:pPr>
              <w:pStyle w:val="43"/>
              <w:spacing w:line="440" w:lineRule="exact"/>
              <w:ind w:left="0" w:leftChars="0" w:firstLine="0" w:firstLineChars="0"/>
              <w:jc w:val="center"/>
              <w:rPr>
                <w:rFonts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表4-</w:t>
            </w:r>
            <w:r>
              <w:rPr>
                <w:rFonts w:hint="eastAsia" w:cs="Times New Roman"/>
                <w:b/>
                <w:bCs/>
                <w:color w:val="000000" w:themeColor="text1"/>
                <w:sz w:val="21"/>
                <w:szCs w:val="21"/>
                <w:u w:val="none"/>
                <w:lang w:val="en-US" w:eastAsia="zh-CN"/>
                <w14:textFill>
                  <w14:solidFill>
                    <w14:schemeClr w14:val="tx1"/>
                  </w14:solidFill>
                </w14:textFill>
              </w:rPr>
              <w:t>10</w:t>
            </w:r>
            <w:r>
              <w:rPr>
                <w:rFonts w:ascii="Times New Roman" w:hAnsi="Times New Roman" w:eastAsia="宋体" w:cs="Times New Roman"/>
                <w:b/>
                <w:bCs/>
                <w:color w:val="000000" w:themeColor="text1"/>
                <w:sz w:val="21"/>
                <w:szCs w:val="21"/>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项目废气排放口基本情况一览表</w:t>
            </w:r>
          </w:p>
          <w:tbl>
            <w:tblPr>
              <w:tblStyle w:val="24"/>
              <w:tblW w:w="80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28" w:type="dxa"/>
                <w:left w:w="0" w:type="dxa"/>
                <w:bottom w:w="28" w:type="dxa"/>
                <w:right w:w="0" w:type="dxa"/>
              </w:tblCellMar>
            </w:tblPr>
            <w:tblGrid>
              <w:gridCol w:w="905"/>
              <w:gridCol w:w="945"/>
              <w:gridCol w:w="1375"/>
              <w:gridCol w:w="868"/>
              <w:gridCol w:w="945"/>
              <w:gridCol w:w="787"/>
              <w:gridCol w:w="929"/>
              <w:gridCol w:w="1301"/>
            </w:tblGrid>
            <w:tr w14:paraId="6DF90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28" w:type="dxa"/>
                  <w:left w:w="0" w:type="dxa"/>
                  <w:bottom w:w="28" w:type="dxa"/>
                  <w:right w:w="0" w:type="dxa"/>
                </w:tblCellMar>
              </w:tblPrEx>
              <w:trPr>
                <w:trHeight w:val="744" w:hRule="atLeast"/>
                <w:jc w:val="center"/>
              </w:trPr>
              <w:tc>
                <w:tcPr>
                  <w:tcW w:w="905" w:type="dxa"/>
                  <w:tcBorders>
                    <w:tl2br w:val="nil"/>
                    <w:tr2bl w:val="nil"/>
                  </w:tcBorders>
                  <w:noWrap w:val="0"/>
                  <w:vAlign w:val="center"/>
                </w:tcPr>
                <w:p w14:paraId="60DE4C72">
                  <w:pPr>
                    <w:pStyle w:val="43"/>
                    <w:keepNext w:val="0"/>
                    <w:keepLines w:val="0"/>
                    <w:pageBreakBefore w:val="0"/>
                    <w:widowControl/>
                    <w:kinsoku/>
                    <w:wordWrap/>
                    <w:overflowPunct/>
                    <w:bidi w:val="0"/>
                    <w:adjustRightInd w:val="0"/>
                    <w:spacing w:line="240" w:lineRule="auto"/>
                    <w:ind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default" w:ascii="Times New Roman" w:hAnsi="Times New Roman" w:cs="Times New Roman"/>
                      <w:b/>
                      <w:color w:val="000000" w:themeColor="text1"/>
                      <w:sz w:val="21"/>
                      <w:szCs w:val="21"/>
                      <w:u w:val="none"/>
                      <w14:textFill>
                        <w14:solidFill>
                          <w14:schemeClr w14:val="tx1"/>
                        </w14:solidFill>
                      </w14:textFill>
                    </w:rPr>
                    <w:t>排放口编号</w:t>
                  </w:r>
                </w:p>
              </w:tc>
              <w:tc>
                <w:tcPr>
                  <w:tcW w:w="945" w:type="dxa"/>
                  <w:tcBorders>
                    <w:tl2br w:val="nil"/>
                    <w:tr2bl w:val="nil"/>
                  </w:tcBorders>
                  <w:noWrap w:val="0"/>
                  <w:vAlign w:val="center"/>
                </w:tcPr>
                <w:p w14:paraId="6984CDD8">
                  <w:pPr>
                    <w:pStyle w:val="43"/>
                    <w:keepNext w:val="0"/>
                    <w:keepLines w:val="0"/>
                    <w:pageBreakBefore w:val="0"/>
                    <w:widowControl/>
                    <w:kinsoku/>
                    <w:wordWrap/>
                    <w:overflowPunct/>
                    <w:bidi w:val="0"/>
                    <w:adjustRightInd w:val="0"/>
                    <w:spacing w:line="240" w:lineRule="auto"/>
                    <w:ind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default" w:ascii="Times New Roman" w:hAnsi="Times New Roman" w:cs="Times New Roman"/>
                      <w:b/>
                      <w:color w:val="000000" w:themeColor="text1"/>
                      <w:sz w:val="21"/>
                      <w:szCs w:val="21"/>
                      <w:u w:val="none"/>
                      <w14:textFill>
                        <w14:solidFill>
                          <w14:schemeClr w14:val="tx1"/>
                        </w14:solidFill>
                      </w14:textFill>
                    </w:rPr>
                    <w:t>排放口类型</w:t>
                  </w:r>
                </w:p>
              </w:tc>
              <w:tc>
                <w:tcPr>
                  <w:tcW w:w="1375" w:type="dxa"/>
                  <w:tcBorders>
                    <w:tl2br w:val="nil"/>
                    <w:tr2bl w:val="nil"/>
                  </w:tcBorders>
                  <w:noWrap w:val="0"/>
                  <w:vAlign w:val="center"/>
                </w:tcPr>
                <w:p w14:paraId="2AE14EFF">
                  <w:pPr>
                    <w:pStyle w:val="43"/>
                    <w:keepNext w:val="0"/>
                    <w:keepLines w:val="0"/>
                    <w:pageBreakBefore w:val="0"/>
                    <w:widowControl/>
                    <w:kinsoku/>
                    <w:wordWrap/>
                    <w:overflowPunct/>
                    <w:bidi w:val="0"/>
                    <w:adjustRightInd w:val="0"/>
                    <w:spacing w:line="240" w:lineRule="auto"/>
                    <w:ind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default" w:ascii="Times New Roman" w:hAnsi="Times New Roman" w:cs="Times New Roman"/>
                      <w:b/>
                      <w:color w:val="000000" w:themeColor="text1"/>
                      <w:sz w:val="21"/>
                      <w:szCs w:val="21"/>
                      <w:u w:val="none"/>
                      <w14:textFill>
                        <w14:solidFill>
                          <w14:schemeClr w14:val="tx1"/>
                        </w14:solidFill>
                      </w14:textFill>
                    </w:rPr>
                    <w:t>排气筒地理坐标</w:t>
                  </w:r>
                </w:p>
              </w:tc>
              <w:tc>
                <w:tcPr>
                  <w:tcW w:w="868" w:type="dxa"/>
                  <w:tcBorders>
                    <w:tl2br w:val="nil"/>
                    <w:tr2bl w:val="nil"/>
                  </w:tcBorders>
                  <w:noWrap w:val="0"/>
                  <w:vAlign w:val="center"/>
                </w:tcPr>
                <w:p w14:paraId="77072001">
                  <w:pPr>
                    <w:pStyle w:val="43"/>
                    <w:keepNext w:val="0"/>
                    <w:keepLines w:val="0"/>
                    <w:pageBreakBefore w:val="0"/>
                    <w:widowControl/>
                    <w:kinsoku/>
                    <w:wordWrap/>
                    <w:overflowPunct/>
                    <w:bidi w:val="0"/>
                    <w:adjustRightInd w:val="0"/>
                    <w:spacing w:line="240" w:lineRule="auto"/>
                    <w:ind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default" w:ascii="Times New Roman" w:hAnsi="Times New Roman" w:cs="Times New Roman"/>
                      <w:b/>
                      <w:color w:val="000000" w:themeColor="text1"/>
                      <w:sz w:val="21"/>
                      <w:szCs w:val="21"/>
                      <w:u w:val="none"/>
                      <w14:textFill>
                        <w14:solidFill>
                          <w14:schemeClr w14:val="tx1"/>
                        </w14:solidFill>
                      </w14:textFill>
                    </w:rPr>
                    <w:t>排气筒高度</w:t>
                  </w:r>
                </w:p>
              </w:tc>
              <w:tc>
                <w:tcPr>
                  <w:tcW w:w="945" w:type="dxa"/>
                  <w:tcBorders>
                    <w:tl2br w:val="nil"/>
                    <w:tr2bl w:val="nil"/>
                  </w:tcBorders>
                  <w:noWrap w:val="0"/>
                  <w:vAlign w:val="center"/>
                </w:tcPr>
                <w:p w14:paraId="6DE4F78E">
                  <w:pPr>
                    <w:pStyle w:val="43"/>
                    <w:keepNext w:val="0"/>
                    <w:keepLines w:val="0"/>
                    <w:pageBreakBefore w:val="0"/>
                    <w:widowControl/>
                    <w:kinsoku/>
                    <w:wordWrap/>
                    <w:overflowPunct/>
                    <w:bidi w:val="0"/>
                    <w:adjustRightInd w:val="0"/>
                    <w:spacing w:line="240" w:lineRule="auto"/>
                    <w:ind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default" w:ascii="Times New Roman" w:hAnsi="Times New Roman" w:cs="Times New Roman"/>
                      <w:b/>
                      <w:color w:val="000000" w:themeColor="text1"/>
                      <w:sz w:val="21"/>
                      <w:szCs w:val="21"/>
                      <w:u w:val="none"/>
                      <w14:textFill>
                        <w14:solidFill>
                          <w14:schemeClr w14:val="tx1"/>
                        </w14:solidFill>
                      </w14:textFill>
                    </w:rPr>
                    <w:t>排气筒内径</w:t>
                  </w:r>
                </w:p>
              </w:tc>
              <w:tc>
                <w:tcPr>
                  <w:tcW w:w="787" w:type="dxa"/>
                  <w:tcBorders>
                    <w:tl2br w:val="nil"/>
                    <w:tr2bl w:val="nil"/>
                  </w:tcBorders>
                  <w:noWrap w:val="0"/>
                  <w:vAlign w:val="center"/>
                </w:tcPr>
                <w:p w14:paraId="6051132C">
                  <w:pPr>
                    <w:pStyle w:val="43"/>
                    <w:keepNext w:val="0"/>
                    <w:keepLines w:val="0"/>
                    <w:pageBreakBefore w:val="0"/>
                    <w:widowControl/>
                    <w:kinsoku/>
                    <w:wordWrap/>
                    <w:overflowPunct/>
                    <w:bidi w:val="0"/>
                    <w:adjustRightInd w:val="0"/>
                    <w:spacing w:line="240" w:lineRule="auto"/>
                    <w:ind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default" w:ascii="Times New Roman" w:hAnsi="Times New Roman" w:cs="Times New Roman"/>
                      <w:b/>
                      <w:color w:val="000000" w:themeColor="text1"/>
                      <w:sz w:val="21"/>
                      <w:szCs w:val="21"/>
                      <w:u w:val="none"/>
                      <w14:textFill>
                        <w14:solidFill>
                          <w14:schemeClr w14:val="tx1"/>
                        </w14:solidFill>
                      </w14:textFill>
                    </w:rPr>
                    <w:t>烟气温度</w:t>
                  </w:r>
                </w:p>
              </w:tc>
              <w:tc>
                <w:tcPr>
                  <w:tcW w:w="929" w:type="dxa"/>
                  <w:tcBorders>
                    <w:tl2br w:val="nil"/>
                    <w:tr2bl w:val="nil"/>
                  </w:tcBorders>
                  <w:noWrap w:val="0"/>
                  <w:vAlign w:val="center"/>
                </w:tcPr>
                <w:p w14:paraId="01DF1C59">
                  <w:pPr>
                    <w:pStyle w:val="43"/>
                    <w:keepNext w:val="0"/>
                    <w:keepLines w:val="0"/>
                    <w:pageBreakBefore w:val="0"/>
                    <w:widowControl/>
                    <w:kinsoku/>
                    <w:wordWrap/>
                    <w:overflowPunct/>
                    <w:bidi w:val="0"/>
                    <w:adjustRightInd w:val="0"/>
                    <w:spacing w:line="240" w:lineRule="auto"/>
                    <w:ind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default" w:ascii="Times New Roman" w:hAnsi="Times New Roman" w:cs="Times New Roman"/>
                      <w:b/>
                      <w:color w:val="000000" w:themeColor="text1"/>
                      <w:sz w:val="21"/>
                      <w:szCs w:val="21"/>
                      <w:u w:val="none"/>
                      <w14:textFill>
                        <w14:solidFill>
                          <w14:schemeClr w14:val="tx1"/>
                        </w14:solidFill>
                      </w14:textFill>
                    </w:rPr>
                    <w:t>年排放小时数</w:t>
                  </w:r>
                </w:p>
              </w:tc>
              <w:tc>
                <w:tcPr>
                  <w:tcW w:w="1301" w:type="dxa"/>
                  <w:tcBorders>
                    <w:tl2br w:val="nil"/>
                    <w:tr2bl w:val="nil"/>
                  </w:tcBorders>
                  <w:noWrap w:val="0"/>
                  <w:vAlign w:val="center"/>
                </w:tcPr>
                <w:p w14:paraId="12A219ED">
                  <w:pPr>
                    <w:pStyle w:val="43"/>
                    <w:keepNext w:val="0"/>
                    <w:keepLines w:val="0"/>
                    <w:pageBreakBefore w:val="0"/>
                    <w:widowControl/>
                    <w:kinsoku/>
                    <w:wordWrap/>
                    <w:overflowPunct/>
                    <w:bidi w:val="0"/>
                    <w:adjustRightInd w:val="0"/>
                    <w:spacing w:line="240" w:lineRule="auto"/>
                    <w:ind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default" w:ascii="Times New Roman" w:hAnsi="Times New Roman" w:cs="Times New Roman"/>
                      <w:b/>
                      <w:color w:val="000000" w:themeColor="text1"/>
                      <w:sz w:val="21"/>
                      <w:szCs w:val="21"/>
                      <w:u w:val="none"/>
                      <w14:textFill>
                        <w14:solidFill>
                          <w14:schemeClr w14:val="tx1"/>
                        </w14:solidFill>
                      </w14:textFill>
                    </w:rPr>
                    <w:t>风量</w:t>
                  </w:r>
                </w:p>
              </w:tc>
            </w:tr>
            <w:tr w14:paraId="5EB01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28" w:type="dxa"/>
                  <w:left w:w="0" w:type="dxa"/>
                  <w:bottom w:w="28" w:type="dxa"/>
                  <w:right w:w="0" w:type="dxa"/>
                </w:tblCellMar>
              </w:tblPrEx>
              <w:trPr>
                <w:trHeight w:val="744" w:hRule="atLeast"/>
                <w:jc w:val="center"/>
              </w:trPr>
              <w:tc>
                <w:tcPr>
                  <w:tcW w:w="905" w:type="dxa"/>
                  <w:tcBorders>
                    <w:tl2br w:val="nil"/>
                    <w:tr2bl w:val="nil"/>
                  </w:tcBorders>
                  <w:noWrap w:val="0"/>
                  <w:vAlign w:val="center"/>
                </w:tcPr>
                <w:p w14:paraId="5E251CBA">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DA00</w:t>
                  </w:r>
                  <w:r>
                    <w:rPr>
                      <w:rFonts w:hint="eastAsia" w:ascii="Times New Roman" w:cs="Times New Roman"/>
                      <w:color w:val="000000" w:themeColor="text1"/>
                      <w:sz w:val="21"/>
                      <w:szCs w:val="21"/>
                      <w:u w:val="none"/>
                      <w:lang w:val="en-US" w:eastAsia="zh-CN"/>
                      <w14:textFill>
                        <w14:solidFill>
                          <w14:schemeClr w14:val="tx1"/>
                        </w14:solidFill>
                      </w14:textFill>
                    </w:rPr>
                    <w:t>1</w:t>
                  </w:r>
                </w:p>
              </w:tc>
              <w:tc>
                <w:tcPr>
                  <w:tcW w:w="945" w:type="dxa"/>
                  <w:tcBorders>
                    <w:tl2br w:val="nil"/>
                    <w:tr2bl w:val="nil"/>
                  </w:tcBorders>
                  <w:noWrap w:val="0"/>
                  <w:vAlign w:val="center"/>
                </w:tcPr>
                <w:p w14:paraId="0C275B2B">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一般排放口</w:t>
                  </w:r>
                </w:p>
              </w:tc>
              <w:tc>
                <w:tcPr>
                  <w:tcW w:w="1375" w:type="dxa"/>
                  <w:tcBorders>
                    <w:tl2br w:val="nil"/>
                    <w:tr2bl w:val="nil"/>
                  </w:tcBorders>
                  <w:noWrap w:val="0"/>
                  <w:vAlign w:val="center"/>
                </w:tcPr>
                <w:p w14:paraId="10105202">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东经</w:t>
                  </w:r>
                  <w:r>
                    <w:rPr>
                      <w:rFonts w:hint="eastAsia"/>
                      <w:color w:val="000000" w:themeColor="text1"/>
                      <w:sz w:val="21"/>
                      <w:szCs w:val="21"/>
                      <w:u w:val="none"/>
                      <w14:textFill>
                        <w14:solidFill>
                          <w14:schemeClr w14:val="tx1"/>
                        </w14:solidFill>
                      </w14:textFill>
                    </w:rPr>
                    <w:t>107</w:t>
                  </w:r>
                  <w:r>
                    <w:rPr>
                      <w:color w:val="000000" w:themeColor="text1"/>
                      <w:sz w:val="21"/>
                      <w:szCs w:val="21"/>
                      <w:u w:val="none"/>
                      <w14:textFill>
                        <w14:solidFill>
                          <w14:schemeClr w14:val="tx1"/>
                        </w14:solidFill>
                      </w14:textFill>
                    </w:rPr>
                    <w:t>度</w:t>
                  </w:r>
                  <w:r>
                    <w:rPr>
                      <w:rFonts w:hint="eastAsia"/>
                      <w:color w:val="000000" w:themeColor="text1"/>
                      <w:sz w:val="21"/>
                      <w:szCs w:val="21"/>
                      <w:u w:val="none"/>
                      <w14:textFill>
                        <w14:solidFill>
                          <w14:schemeClr w14:val="tx1"/>
                        </w14:solidFill>
                      </w14:textFill>
                    </w:rPr>
                    <w:t>14</w:t>
                  </w:r>
                  <w:r>
                    <w:rPr>
                      <w:color w:val="000000" w:themeColor="text1"/>
                      <w:sz w:val="21"/>
                      <w:szCs w:val="21"/>
                      <w:u w:val="none"/>
                      <w14:textFill>
                        <w14:solidFill>
                          <w14:schemeClr w14:val="tx1"/>
                        </w14:solidFill>
                      </w14:textFill>
                    </w:rPr>
                    <w:t>分</w:t>
                  </w:r>
                  <w:r>
                    <w:rPr>
                      <w:rFonts w:hint="eastAsia"/>
                      <w:color w:val="000000" w:themeColor="text1"/>
                      <w:sz w:val="21"/>
                      <w:szCs w:val="21"/>
                      <w:u w:val="none"/>
                      <w14:textFill>
                        <w14:solidFill>
                          <w14:schemeClr w14:val="tx1"/>
                        </w14:solidFill>
                      </w14:textFill>
                    </w:rPr>
                    <w:t>0.503</w:t>
                  </w:r>
                  <w:r>
                    <w:rPr>
                      <w:color w:val="000000" w:themeColor="text1"/>
                      <w:sz w:val="21"/>
                      <w:szCs w:val="21"/>
                      <w:u w:val="none"/>
                      <w14:textFill>
                        <w14:solidFill>
                          <w14:schemeClr w14:val="tx1"/>
                        </w14:solidFill>
                      </w14:textFill>
                    </w:rPr>
                    <w:t>秒，</w:t>
                  </w:r>
                  <w:r>
                    <w:rPr>
                      <w:rFonts w:hint="eastAsia"/>
                      <w:color w:val="000000" w:themeColor="text1"/>
                      <w:sz w:val="21"/>
                      <w:szCs w:val="21"/>
                      <w:u w:val="none"/>
                      <w:lang w:val="en-US" w:eastAsia="zh-CN"/>
                      <w14:textFill>
                        <w14:solidFill>
                          <w14:schemeClr w14:val="tx1"/>
                        </w14:solidFill>
                      </w14:textFill>
                    </w:rPr>
                    <w:t>北纬</w:t>
                  </w:r>
                  <w:r>
                    <w:rPr>
                      <w:color w:val="000000" w:themeColor="text1"/>
                      <w:sz w:val="21"/>
                      <w:szCs w:val="21"/>
                      <w:u w:val="none"/>
                      <w14:textFill>
                        <w14:solidFill>
                          <w14:schemeClr w14:val="tx1"/>
                        </w14:solidFill>
                      </w14:textFill>
                    </w:rPr>
                    <w:t>3</w:t>
                  </w:r>
                  <w:r>
                    <w:rPr>
                      <w:rFonts w:hint="eastAsia"/>
                      <w:color w:val="000000" w:themeColor="text1"/>
                      <w:sz w:val="21"/>
                      <w:szCs w:val="21"/>
                      <w:u w:val="none"/>
                      <w14:textFill>
                        <w14:solidFill>
                          <w14:schemeClr w14:val="tx1"/>
                        </w14:solidFill>
                      </w14:textFill>
                    </w:rPr>
                    <w:t>0</w:t>
                  </w:r>
                  <w:r>
                    <w:rPr>
                      <w:color w:val="000000" w:themeColor="text1"/>
                      <w:sz w:val="21"/>
                      <w:szCs w:val="21"/>
                      <w:u w:val="none"/>
                      <w14:textFill>
                        <w14:solidFill>
                          <w14:schemeClr w14:val="tx1"/>
                        </w14:solidFill>
                      </w14:textFill>
                    </w:rPr>
                    <w:t>度</w:t>
                  </w:r>
                  <w:r>
                    <w:rPr>
                      <w:rFonts w:hint="eastAsia"/>
                      <w:color w:val="000000" w:themeColor="text1"/>
                      <w:sz w:val="21"/>
                      <w:szCs w:val="21"/>
                      <w:u w:val="none"/>
                      <w14:textFill>
                        <w14:solidFill>
                          <w14:schemeClr w14:val="tx1"/>
                        </w14:solidFill>
                      </w14:textFill>
                    </w:rPr>
                    <w:t>43</w:t>
                  </w:r>
                  <w:r>
                    <w:rPr>
                      <w:color w:val="000000" w:themeColor="text1"/>
                      <w:sz w:val="21"/>
                      <w:szCs w:val="21"/>
                      <w:u w:val="none"/>
                      <w14:textFill>
                        <w14:solidFill>
                          <w14:schemeClr w14:val="tx1"/>
                        </w14:solidFill>
                      </w14:textFill>
                    </w:rPr>
                    <w:t>分</w:t>
                  </w:r>
                  <w:r>
                    <w:rPr>
                      <w:rFonts w:hint="eastAsia"/>
                      <w:color w:val="000000" w:themeColor="text1"/>
                      <w:sz w:val="21"/>
                      <w:szCs w:val="21"/>
                      <w:u w:val="none"/>
                      <w14:textFill>
                        <w14:solidFill>
                          <w14:schemeClr w14:val="tx1"/>
                        </w14:solidFill>
                      </w14:textFill>
                    </w:rPr>
                    <w:t>55.793</w:t>
                  </w:r>
                  <w:r>
                    <w:rPr>
                      <w:color w:val="000000" w:themeColor="text1"/>
                      <w:sz w:val="21"/>
                      <w:szCs w:val="21"/>
                      <w:u w:val="none"/>
                      <w14:textFill>
                        <w14:solidFill>
                          <w14:schemeClr w14:val="tx1"/>
                        </w14:solidFill>
                      </w14:textFill>
                    </w:rPr>
                    <w:t>秒</w:t>
                  </w:r>
                  <w:r>
                    <w:rPr>
                      <w:rFonts w:hint="default" w:ascii="Times New Roman" w:hAnsi="Times New Roman" w:eastAsia="宋体" w:cs="Times New Roman"/>
                      <w:color w:val="000000" w:themeColor="text1"/>
                      <w:sz w:val="21"/>
                      <w:szCs w:val="21"/>
                      <w:u w:val="none"/>
                      <w14:textFill>
                        <w14:solidFill>
                          <w14:schemeClr w14:val="tx1"/>
                        </w14:solidFill>
                      </w14:textFill>
                    </w:rPr>
                    <w:t>）</w:t>
                  </w:r>
                </w:p>
              </w:tc>
              <w:tc>
                <w:tcPr>
                  <w:tcW w:w="868" w:type="dxa"/>
                  <w:tcBorders>
                    <w:tl2br w:val="nil"/>
                    <w:tr2bl w:val="nil"/>
                  </w:tcBorders>
                  <w:noWrap w:val="0"/>
                  <w:vAlign w:val="center"/>
                </w:tcPr>
                <w:p w14:paraId="0F9BBDD7">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15</w:t>
                  </w:r>
                  <w:r>
                    <w:rPr>
                      <w:rFonts w:hint="default" w:ascii="Times New Roman" w:hAnsi="Times New Roman" w:cs="Times New Roman"/>
                      <w:color w:val="000000" w:themeColor="text1"/>
                      <w:sz w:val="21"/>
                      <w:szCs w:val="21"/>
                      <w:u w:val="none"/>
                      <w14:textFill>
                        <w14:solidFill>
                          <w14:schemeClr w14:val="tx1"/>
                        </w14:solidFill>
                      </w14:textFill>
                    </w:rPr>
                    <w:t>m</w:t>
                  </w:r>
                </w:p>
              </w:tc>
              <w:tc>
                <w:tcPr>
                  <w:tcW w:w="945" w:type="dxa"/>
                  <w:tcBorders>
                    <w:tl2br w:val="nil"/>
                    <w:tr2bl w:val="nil"/>
                  </w:tcBorders>
                  <w:noWrap w:val="0"/>
                  <w:vAlign w:val="center"/>
                </w:tcPr>
                <w:p w14:paraId="136AAB5E">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1.0</w:t>
                  </w:r>
                  <w:r>
                    <w:rPr>
                      <w:rFonts w:hint="default" w:ascii="Times New Roman" w:hAnsi="Times New Roman" w:cs="Times New Roman"/>
                      <w:color w:val="000000" w:themeColor="text1"/>
                      <w:sz w:val="21"/>
                      <w:szCs w:val="21"/>
                      <w:u w:val="none"/>
                      <w14:textFill>
                        <w14:solidFill>
                          <w14:schemeClr w14:val="tx1"/>
                        </w14:solidFill>
                      </w14:textFill>
                    </w:rPr>
                    <w:t>m</w:t>
                  </w:r>
                </w:p>
              </w:tc>
              <w:tc>
                <w:tcPr>
                  <w:tcW w:w="787" w:type="dxa"/>
                  <w:tcBorders>
                    <w:tl2br w:val="nil"/>
                    <w:tr2bl w:val="nil"/>
                  </w:tcBorders>
                  <w:noWrap w:val="0"/>
                  <w:vAlign w:val="center"/>
                </w:tcPr>
                <w:p w14:paraId="2969CDD3">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25</w:t>
                  </w:r>
                  <w:r>
                    <w:rPr>
                      <w:rFonts w:hint="default" w:ascii="Times New Roman" w:hAnsi="Times New Roman" w:cs="Times New Roman"/>
                      <w:color w:val="000000" w:themeColor="text1"/>
                      <w:sz w:val="21"/>
                      <w:szCs w:val="21"/>
                      <w:u w:val="none"/>
                      <w14:textFill>
                        <w14:solidFill>
                          <w14:schemeClr w14:val="tx1"/>
                        </w14:solidFill>
                      </w14:textFill>
                    </w:rPr>
                    <w:t>℃</w:t>
                  </w:r>
                </w:p>
              </w:tc>
              <w:tc>
                <w:tcPr>
                  <w:tcW w:w="929" w:type="dxa"/>
                  <w:tcBorders>
                    <w:tl2br w:val="nil"/>
                    <w:tr2bl w:val="nil"/>
                  </w:tcBorders>
                  <w:noWrap w:val="0"/>
                  <w:vAlign w:val="center"/>
                </w:tcPr>
                <w:p w14:paraId="434C5FAB">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1200</w:t>
                  </w:r>
                  <w:r>
                    <w:rPr>
                      <w:rFonts w:hint="default" w:ascii="Times New Roman" w:hAnsi="Times New Roman" w:cs="Times New Roman"/>
                      <w:color w:val="000000" w:themeColor="text1"/>
                      <w:sz w:val="21"/>
                      <w:szCs w:val="21"/>
                      <w:u w:val="none"/>
                      <w14:textFill>
                        <w14:solidFill>
                          <w14:schemeClr w14:val="tx1"/>
                        </w14:solidFill>
                      </w14:textFill>
                    </w:rPr>
                    <w:t>h</w:t>
                  </w:r>
                </w:p>
              </w:tc>
              <w:tc>
                <w:tcPr>
                  <w:tcW w:w="1301" w:type="dxa"/>
                  <w:tcBorders>
                    <w:tl2br w:val="nil"/>
                    <w:tr2bl w:val="nil"/>
                  </w:tcBorders>
                  <w:noWrap w:val="0"/>
                  <w:vAlign w:val="center"/>
                </w:tcPr>
                <w:p w14:paraId="350BF1D9">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Times New Roman" w:hAnsi="Times New Roman" w:cs="Times New Roman"/>
                      <w:b/>
                      <w:color w:val="000000" w:themeColor="text1"/>
                      <w:sz w:val="21"/>
                      <w:szCs w:val="21"/>
                      <w:u w:val="none"/>
                      <w14:textFill>
                        <w14:solidFill>
                          <w14:schemeClr w14:val="tx1"/>
                        </w14:solidFill>
                      </w14:textFill>
                    </w:rPr>
                  </w:pPr>
                  <w:r>
                    <w:rPr>
                      <w:rFonts w:hint="eastAsia" w:ascii="Times New Roman" w:cs="Times New Roman"/>
                      <w:color w:val="000000" w:themeColor="text1"/>
                      <w:sz w:val="21"/>
                      <w:szCs w:val="21"/>
                      <w:highlight w:val="none"/>
                      <w:u w:val="none"/>
                      <w:lang w:val="en-US" w:eastAsia="zh-CN"/>
                      <w14:textFill>
                        <w14:solidFill>
                          <w14:schemeClr w14:val="tx1"/>
                        </w14:solidFill>
                      </w14:textFill>
                    </w:rPr>
                    <w:t>2</w:t>
                  </w:r>
                  <w:r>
                    <w:rPr>
                      <w:rFonts w:hint="eastAsia" w:cs="Times New Roman"/>
                      <w:color w:val="000000" w:themeColor="text1"/>
                      <w:sz w:val="21"/>
                      <w:szCs w:val="21"/>
                      <w:highlight w:val="none"/>
                      <w:u w:val="none"/>
                      <w:lang w:val="en-US" w:eastAsia="zh-CN"/>
                      <w14:textFill>
                        <w14:solidFill>
                          <w14:schemeClr w14:val="tx1"/>
                        </w14:solidFill>
                      </w14:textFill>
                    </w:rPr>
                    <w:t>0</w:t>
                  </w:r>
                  <w:r>
                    <w:rPr>
                      <w:rFonts w:hint="eastAsia" w:ascii="Times New Roman" w:cs="Times New Roman"/>
                      <w:color w:val="000000" w:themeColor="text1"/>
                      <w:sz w:val="21"/>
                      <w:szCs w:val="21"/>
                      <w:highlight w:val="none"/>
                      <w:u w:val="none"/>
                      <w:lang w:val="en-US" w:eastAsia="zh-CN"/>
                      <w14:textFill>
                        <w14:solidFill>
                          <w14:schemeClr w14:val="tx1"/>
                        </w14:solidFill>
                      </w14:textFill>
                    </w:rPr>
                    <w:t>00</w:t>
                  </w:r>
                  <w:r>
                    <w:rPr>
                      <w:rFonts w:hint="default" w:ascii="Times New Roman" w:hAnsi="Times New Roman" w:cs="Times New Roman"/>
                      <w:color w:val="000000" w:themeColor="text1"/>
                      <w:sz w:val="21"/>
                      <w:szCs w:val="21"/>
                      <w:highlight w:val="none"/>
                      <w:u w:val="none"/>
                      <w14:textFill>
                        <w14:solidFill>
                          <w14:schemeClr w14:val="tx1"/>
                        </w14:solidFill>
                      </w14:textFill>
                    </w:rPr>
                    <w:t>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u w:val="none"/>
                      <w14:textFill>
                        <w14:solidFill>
                          <w14:schemeClr w14:val="tx1"/>
                        </w14:solidFill>
                      </w14:textFill>
                    </w:rPr>
                    <w:t>/h</w:t>
                  </w:r>
                </w:p>
              </w:tc>
            </w:tr>
          </w:tbl>
          <w:p w14:paraId="28EAA2A9">
            <w:pPr>
              <w:widowControl/>
              <w:adjustRightInd w:val="0"/>
              <w:snapToGrid w:val="0"/>
              <w:spacing w:line="348" w:lineRule="auto"/>
              <w:ind w:firstLine="482" w:firstLineChars="200"/>
              <w:outlineLvl w:val="1"/>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rFonts w:hint="eastAsia"/>
                <w:b/>
                <w:bCs/>
                <w:color w:val="000000" w:themeColor="text1"/>
                <w:sz w:val="24"/>
                <w:lang w:val="en-US" w:eastAsia="zh-CN"/>
                <w14:textFill>
                  <w14:solidFill>
                    <w14:schemeClr w14:val="tx1"/>
                  </w14:solidFill>
                </w14:textFill>
              </w:rPr>
              <w:t>7</w:t>
            </w:r>
            <w:r>
              <w:rPr>
                <w:rFonts w:hint="eastAsia"/>
                <w:b/>
                <w:bCs/>
                <w:color w:val="000000" w:themeColor="text1"/>
                <w:sz w:val="24"/>
                <w14:textFill>
                  <w14:solidFill>
                    <w14:schemeClr w14:val="tx1"/>
                  </w14:solidFill>
                </w14:textFill>
              </w:rPr>
              <w:t>大气环境监测计划</w:t>
            </w:r>
            <w:bookmarkEnd w:id="89"/>
            <w:bookmarkEnd w:id="90"/>
          </w:p>
          <w:p w14:paraId="4C6F043C">
            <w:pPr>
              <w:pStyle w:val="33"/>
              <w:spacing w:line="360" w:lineRule="auto"/>
              <w:ind w:firstLine="480" w:firstLineChars="200"/>
              <w:jc w:val="left"/>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根据</w:t>
            </w:r>
            <w:r>
              <w:rPr>
                <w:rFonts w:ascii="Times New Roman" w:hAnsi="Times New Roman" w:cs="Times New Roman"/>
                <w:color w:val="000000" w:themeColor="text1"/>
                <w:lang w:eastAsia="zh-CN"/>
                <w14:textFill>
                  <w14:solidFill>
                    <w14:schemeClr w14:val="tx1"/>
                  </w14:solidFill>
                </w14:textFill>
              </w:rPr>
              <w:t>《固定污染源排污许可分类管理名录（2019年版）》</w:t>
            </w:r>
            <w:r>
              <w:rPr>
                <w:rFonts w:hint="eastAsia" w:ascii="Times New Roman" w:hAnsi="Times New Roman" w:cs="Times New Roman"/>
                <w:color w:val="000000" w:themeColor="text1"/>
                <w:lang w:eastAsia="zh-CN"/>
                <w14:textFill>
                  <w14:solidFill>
                    <w14:schemeClr w14:val="tx1"/>
                  </w14:solidFill>
                </w14:textFill>
              </w:rPr>
              <w:t>可知</w:t>
            </w:r>
            <w:r>
              <w:rPr>
                <w:rFonts w:ascii="Times New Roman" w:hAnsi="Times New Roman" w:cs="Times New Roman"/>
                <w:color w:val="000000" w:themeColor="text1"/>
                <w:lang w:eastAsia="zh-CN"/>
                <w14:textFill>
                  <w14:solidFill>
                    <w14:schemeClr w14:val="tx1"/>
                  </w14:solidFill>
                </w14:textFill>
              </w:rPr>
              <w:t>，项目</w:t>
            </w:r>
            <w:r>
              <w:rPr>
                <w:rFonts w:hint="eastAsia" w:ascii="Times New Roman" w:hAnsi="Times New Roman" w:cs="Times New Roman"/>
                <w:color w:val="000000" w:themeColor="text1"/>
                <w:lang w:eastAsia="zh-CN"/>
                <w14:textFill>
                  <w14:solidFill>
                    <w14:schemeClr w14:val="tx1"/>
                  </w14:solidFill>
                </w14:textFill>
              </w:rPr>
              <w:t>全厂</w:t>
            </w:r>
            <w:r>
              <w:rPr>
                <w:rFonts w:ascii="Times New Roman" w:hAnsi="Times New Roman" w:cs="Times New Roman"/>
                <w:color w:val="000000" w:themeColor="text1"/>
                <w:lang w:eastAsia="zh-CN"/>
                <w14:textFill>
                  <w14:solidFill>
                    <w14:schemeClr w14:val="tx1"/>
                  </w14:solidFill>
                </w14:textFill>
              </w:rPr>
              <w:t>运营期废气监测计划如下所示。</w:t>
            </w:r>
          </w:p>
          <w:p w14:paraId="41B89E6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1</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全厂</w:t>
            </w:r>
            <w:r>
              <w:rPr>
                <w:b/>
                <w:bCs/>
                <w:color w:val="000000" w:themeColor="text1"/>
                <w:szCs w:val="21"/>
                <w14:textFill>
                  <w14:solidFill>
                    <w14:schemeClr w14:val="tx1"/>
                  </w14:solidFill>
                </w14:textFill>
              </w:rPr>
              <w:t>运营期废气监测方案</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42"/>
              <w:gridCol w:w="1963"/>
              <w:gridCol w:w="1422"/>
              <w:gridCol w:w="3151"/>
            </w:tblGrid>
            <w:tr w14:paraId="78E0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3" w:type="pct"/>
                  <w:tcBorders>
                    <w:top w:val="single" w:color="auto" w:sz="4" w:space="0"/>
                    <w:left w:val="single" w:color="auto" w:sz="4" w:space="0"/>
                    <w:bottom w:val="single" w:color="auto" w:sz="4" w:space="0"/>
                    <w:right w:val="single" w:color="auto" w:sz="4" w:space="0"/>
                  </w:tcBorders>
                  <w:vAlign w:val="center"/>
                </w:tcPr>
                <w:p w14:paraId="15B19BB6">
                  <w:pPr>
                    <w:pStyle w:val="37"/>
                    <w:spacing w:beforeLines="0" w:afterLines="0"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监测点位</w:t>
                  </w:r>
                </w:p>
              </w:tc>
              <w:tc>
                <w:tcPr>
                  <w:tcW w:w="1200" w:type="pct"/>
                  <w:tcBorders>
                    <w:top w:val="single" w:color="auto" w:sz="4" w:space="0"/>
                    <w:left w:val="nil"/>
                    <w:bottom w:val="single" w:color="auto" w:sz="4" w:space="0"/>
                    <w:right w:val="single" w:color="auto" w:sz="4" w:space="0"/>
                  </w:tcBorders>
                  <w:vAlign w:val="center"/>
                </w:tcPr>
                <w:p w14:paraId="4C583571">
                  <w:pPr>
                    <w:pStyle w:val="37"/>
                    <w:spacing w:beforeLines="0" w:afterLines="0"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监测指标</w:t>
                  </w:r>
                </w:p>
              </w:tc>
              <w:tc>
                <w:tcPr>
                  <w:tcW w:w="869" w:type="pct"/>
                  <w:tcBorders>
                    <w:top w:val="single" w:color="auto" w:sz="4" w:space="0"/>
                    <w:left w:val="nil"/>
                    <w:bottom w:val="single" w:color="auto" w:sz="4" w:space="0"/>
                    <w:right w:val="single" w:color="auto" w:sz="4" w:space="0"/>
                  </w:tcBorders>
                  <w:vAlign w:val="center"/>
                </w:tcPr>
                <w:p w14:paraId="08FC3532">
                  <w:pPr>
                    <w:pStyle w:val="37"/>
                    <w:spacing w:beforeLines="0" w:afterLines="0"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监测频次</w:t>
                  </w:r>
                </w:p>
              </w:tc>
              <w:tc>
                <w:tcPr>
                  <w:tcW w:w="1926" w:type="pct"/>
                  <w:tcBorders>
                    <w:top w:val="single" w:color="auto" w:sz="4" w:space="0"/>
                    <w:left w:val="nil"/>
                    <w:bottom w:val="single" w:color="auto" w:sz="4" w:space="0"/>
                    <w:right w:val="single" w:color="auto" w:sz="4" w:space="0"/>
                  </w:tcBorders>
                  <w:vAlign w:val="center"/>
                </w:tcPr>
                <w:p w14:paraId="04C033E4">
                  <w:pPr>
                    <w:pStyle w:val="37"/>
                    <w:spacing w:beforeLines="0" w:afterLines="0"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执行排放标准</w:t>
                  </w:r>
                </w:p>
              </w:tc>
            </w:tr>
            <w:tr w14:paraId="4D51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1003" w:type="pct"/>
                  <w:vMerge w:val="restart"/>
                  <w:tcBorders>
                    <w:top w:val="single" w:color="auto" w:sz="4" w:space="0"/>
                    <w:left w:val="single" w:color="auto" w:sz="4" w:space="0"/>
                    <w:right w:val="single" w:color="auto" w:sz="4" w:space="0"/>
                  </w:tcBorders>
                  <w:vAlign w:val="center"/>
                </w:tcPr>
                <w:p w14:paraId="3A40EE8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DA001</w:t>
                  </w:r>
                </w:p>
              </w:tc>
              <w:tc>
                <w:tcPr>
                  <w:tcW w:w="1200" w:type="pct"/>
                  <w:tcBorders>
                    <w:top w:val="single" w:color="auto" w:sz="4" w:space="0"/>
                    <w:left w:val="nil"/>
                    <w:bottom w:val="single" w:color="auto" w:sz="4" w:space="0"/>
                    <w:right w:val="single" w:color="auto" w:sz="4" w:space="0"/>
                  </w:tcBorders>
                  <w:vAlign w:val="center"/>
                </w:tcPr>
                <w:p w14:paraId="080DE8FD">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869" w:type="pct"/>
                  <w:tcBorders>
                    <w:top w:val="single" w:color="auto" w:sz="4" w:space="0"/>
                    <w:left w:val="nil"/>
                    <w:bottom w:val="single" w:color="auto" w:sz="4" w:space="0"/>
                    <w:right w:val="single" w:color="auto" w:sz="4" w:space="0"/>
                  </w:tcBorders>
                  <w:vAlign w:val="center"/>
                </w:tcPr>
                <w:p w14:paraId="61F1478C">
                  <w:pPr>
                    <w:pStyle w:val="37"/>
                    <w:spacing w:beforeLines="0" w:afterLines="0"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1次/年</w:t>
                  </w:r>
                </w:p>
              </w:tc>
              <w:tc>
                <w:tcPr>
                  <w:tcW w:w="1926" w:type="pct"/>
                  <w:tcBorders>
                    <w:top w:val="single" w:color="auto" w:sz="4" w:space="0"/>
                    <w:left w:val="nil"/>
                    <w:right w:val="single" w:color="auto" w:sz="4" w:space="0"/>
                  </w:tcBorders>
                  <w:vAlign w:val="center"/>
                </w:tcPr>
                <w:p w14:paraId="0FEA449D">
                  <w:pPr>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《大气污染物综合排放标准》（GB16297-1996）表2</w:t>
                  </w:r>
                </w:p>
              </w:tc>
            </w:tr>
            <w:tr w14:paraId="0B0A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3" w:type="pct"/>
                  <w:vMerge w:val="continue"/>
                  <w:tcBorders>
                    <w:left w:val="single" w:color="auto" w:sz="4" w:space="0"/>
                    <w:right w:val="single" w:color="auto" w:sz="4" w:space="0"/>
                  </w:tcBorders>
                  <w:vAlign w:val="center"/>
                </w:tcPr>
                <w:p w14:paraId="3AD550C0">
                  <w:pPr>
                    <w:adjustRightInd w:val="0"/>
                    <w:snapToGrid w:val="0"/>
                    <w:jc w:val="center"/>
                    <w:rPr>
                      <w:rFonts w:hint="default" w:ascii="Times New Roman" w:hAnsi="Times New Roman" w:cs="Times New Roman"/>
                      <w:color w:val="000000" w:themeColor="text1"/>
                      <w:sz w:val="21"/>
                      <w:szCs w:val="21"/>
                      <w:rPrChange w:id="520" w:author="eleven" w:date="2026-02-11T11:28:48Z">
                        <w:rPr>
                          <w:rFonts w:hint="default" w:ascii="Times New Roman" w:hAnsi="Times New Roman" w:cs="Times New Roman"/>
                          <w:color w:val="FF0000"/>
                          <w:sz w:val="21"/>
                          <w:szCs w:val="21"/>
                        </w:rPr>
                      </w:rPrChange>
                      <w14:textFill>
                        <w14:solidFill>
                          <w14:schemeClr w14:val="tx1"/>
                        </w14:solidFill>
                      </w14:textFill>
                    </w:rPr>
                  </w:pPr>
                </w:p>
              </w:tc>
              <w:tc>
                <w:tcPr>
                  <w:tcW w:w="1200" w:type="pct"/>
                  <w:tcBorders>
                    <w:top w:val="single" w:color="auto" w:sz="4" w:space="0"/>
                    <w:left w:val="nil"/>
                    <w:bottom w:val="single" w:color="auto" w:sz="4" w:space="0"/>
                    <w:right w:val="single" w:color="auto" w:sz="4" w:space="0"/>
                  </w:tcBorders>
                  <w:vAlign w:val="center"/>
                </w:tcPr>
                <w:p w14:paraId="3D433CD7">
                  <w:pPr>
                    <w:adjustRightInd w:val="0"/>
                    <w:snapToGrid w:val="0"/>
                    <w:jc w:val="center"/>
                    <w:rPr>
                      <w:rFonts w:hint="default" w:ascii="Times New Roman" w:hAnsi="Times New Roman" w:eastAsia="宋体" w:cs="Times New Roman"/>
                      <w:color w:val="000000" w:themeColor="text1"/>
                      <w:sz w:val="21"/>
                      <w:szCs w:val="21"/>
                      <w:lang w:val="en-US" w:eastAsia="zh-CN"/>
                      <w:rPrChange w:id="521" w:author="eleven" w:date="2026-02-11T11:28:48Z">
                        <w:rPr>
                          <w:rFonts w:hint="default" w:ascii="Times New Roman" w:hAnsi="Times New Roman" w:eastAsia="宋体" w:cs="Times New Roman"/>
                          <w:color w:val="FF0000"/>
                          <w:sz w:val="21"/>
                          <w:szCs w:val="21"/>
                          <w:lang w:val="en-US" w:eastAsia="zh-CN"/>
                        </w:rPr>
                      </w:rPrChange>
                      <w14:textFill>
                        <w14:solidFill>
                          <w14:schemeClr w14:val="tx1"/>
                        </w14:solidFill>
                      </w14:textFill>
                    </w:rPr>
                  </w:pPr>
                  <w:r>
                    <w:rPr>
                      <w:rFonts w:hint="default" w:ascii="Times New Roman" w:hAnsi="Times New Roman" w:cs="Times New Roman"/>
                      <w:color w:val="000000" w:themeColor="text1"/>
                      <w:sz w:val="21"/>
                      <w:szCs w:val="21"/>
                      <w:lang w:val="en-US" w:eastAsia="zh-CN"/>
                      <w:rPrChange w:id="522" w:author="eleven" w:date="2026-02-11T11:28:48Z">
                        <w:rPr>
                          <w:rFonts w:hint="default" w:ascii="Times New Roman" w:hAnsi="Times New Roman" w:cs="Times New Roman"/>
                          <w:color w:val="FF0000"/>
                          <w:sz w:val="21"/>
                          <w:szCs w:val="21"/>
                          <w:lang w:val="en-US" w:eastAsia="zh-CN"/>
                        </w:rPr>
                      </w:rPrChange>
                      <w14:textFill>
                        <w14:solidFill>
                          <w14:schemeClr w14:val="tx1"/>
                        </w14:solidFill>
                      </w14:textFill>
                    </w:rPr>
                    <w:t>VOC</w:t>
                  </w:r>
                  <w:r>
                    <w:rPr>
                      <w:rFonts w:hint="default" w:ascii="Times New Roman" w:hAnsi="Times New Roman" w:cs="Times New Roman"/>
                      <w:color w:val="000000" w:themeColor="text1"/>
                      <w:sz w:val="21"/>
                      <w:szCs w:val="21"/>
                      <w:vertAlign w:val="subscript"/>
                      <w:lang w:val="en-US" w:eastAsia="zh-CN"/>
                      <w:rPrChange w:id="523" w:author="eleven" w:date="2026-02-11T11:28:48Z">
                        <w:rPr>
                          <w:rFonts w:hint="default" w:ascii="Times New Roman" w:hAnsi="Times New Roman" w:cs="Times New Roman"/>
                          <w:color w:val="FF0000"/>
                          <w:sz w:val="21"/>
                          <w:szCs w:val="21"/>
                          <w:vertAlign w:val="subscript"/>
                          <w:lang w:val="en-US" w:eastAsia="zh-CN"/>
                        </w:rPr>
                      </w:rPrChange>
                      <w14:textFill>
                        <w14:solidFill>
                          <w14:schemeClr w14:val="tx1"/>
                        </w14:solidFill>
                      </w14:textFill>
                    </w:rPr>
                    <w:t>S</w:t>
                  </w:r>
                </w:p>
              </w:tc>
              <w:tc>
                <w:tcPr>
                  <w:tcW w:w="869" w:type="pct"/>
                  <w:tcBorders>
                    <w:top w:val="single" w:color="auto" w:sz="4" w:space="0"/>
                    <w:left w:val="nil"/>
                    <w:bottom w:val="single" w:color="000000" w:sz="6" w:space="0"/>
                    <w:right w:val="single" w:color="auto" w:sz="4" w:space="0"/>
                  </w:tcBorders>
                  <w:vAlign w:val="center"/>
                </w:tcPr>
                <w:p w14:paraId="052A0474">
                  <w:pPr>
                    <w:pStyle w:val="37"/>
                    <w:spacing w:beforeLines="0" w:afterLines="0" w:line="240" w:lineRule="auto"/>
                    <w:ind w:firstLine="0" w:firstLineChars="0"/>
                    <w:rPr>
                      <w:rFonts w:hint="default" w:ascii="Times New Roman" w:hAnsi="Times New Roman" w:cs="Times New Roman"/>
                      <w:color w:val="000000" w:themeColor="text1"/>
                      <w:sz w:val="21"/>
                      <w:szCs w:val="21"/>
                      <w:rPrChange w:id="524" w:author="eleven" w:date="2026-02-11T11:28:48Z">
                        <w:rPr>
                          <w:rFonts w:hint="default" w:ascii="Times New Roman" w:hAnsi="Times New Roman" w:cs="Times New Roman"/>
                          <w:color w:val="FF0000"/>
                          <w:sz w:val="21"/>
                          <w:szCs w:val="21"/>
                        </w:rPr>
                      </w:rPrChange>
                      <w14:textFill>
                        <w14:solidFill>
                          <w14:schemeClr w14:val="tx1"/>
                        </w14:solidFill>
                      </w14:textFill>
                    </w:rPr>
                  </w:pPr>
                  <w:r>
                    <w:rPr>
                      <w:rFonts w:hint="default" w:ascii="Times New Roman" w:hAnsi="Times New Roman" w:cs="Times New Roman"/>
                      <w:color w:val="000000" w:themeColor="text1"/>
                      <w:sz w:val="21"/>
                      <w:szCs w:val="21"/>
                      <w:rPrChange w:id="525" w:author="eleven" w:date="2026-02-11T11:28:48Z">
                        <w:rPr>
                          <w:rFonts w:hint="default" w:ascii="Times New Roman" w:hAnsi="Times New Roman" w:cs="Times New Roman"/>
                          <w:color w:val="FF0000"/>
                          <w:sz w:val="21"/>
                          <w:szCs w:val="21"/>
                        </w:rPr>
                      </w:rPrChange>
                      <w14:textFill>
                        <w14:solidFill>
                          <w14:schemeClr w14:val="tx1"/>
                        </w14:solidFill>
                      </w14:textFill>
                    </w:rPr>
                    <w:t>1次/年</w:t>
                  </w:r>
                </w:p>
              </w:tc>
              <w:tc>
                <w:tcPr>
                  <w:tcW w:w="1926" w:type="pct"/>
                  <w:tcBorders>
                    <w:left w:val="nil"/>
                    <w:bottom w:val="single" w:color="000000" w:sz="6" w:space="0"/>
                    <w:right w:val="single" w:color="auto" w:sz="4" w:space="0"/>
                  </w:tcBorders>
                  <w:vAlign w:val="center"/>
                </w:tcPr>
                <w:p w14:paraId="0C079A67">
                  <w:pPr>
                    <w:jc w:val="center"/>
                    <w:rPr>
                      <w:rFonts w:hint="default" w:ascii="Times New Roman" w:hAnsi="Times New Roman" w:cs="Times New Roman"/>
                      <w:color w:val="000000" w:themeColor="text1"/>
                      <w:sz w:val="21"/>
                      <w:szCs w:val="21"/>
                      <w:rPrChange w:id="526" w:author="eleven" w:date="2026-02-11T11:28:48Z">
                        <w:rPr>
                          <w:rFonts w:hint="default" w:ascii="Times New Roman" w:hAnsi="Times New Roman" w:cs="Times New Roman"/>
                          <w:color w:val="FF0000"/>
                          <w:sz w:val="21"/>
                          <w:szCs w:val="21"/>
                        </w:rPr>
                      </w:rPrChange>
                      <w14:textFill>
                        <w14:solidFill>
                          <w14:schemeClr w14:val="tx1"/>
                        </w14:solidFill>
                      </w14:textFill>
                    </w:rPr>
                  </w:pPr>
                  <w:r>
                    <w:rPr>
                      <w:rFonts w:hint="default" w:ascii="Times New Roman" w:hAnsi="Times New Roman" w:cs="Times New Roman"/>
                      <w:color w:val="000000" w:themeColor="text1"/>
                      <w:kern w:val="0"/>
                      <w:sz w:val="21"/>
                      <w:szCs w:val="21"/>
                      <w:lang w:bidi="ar"/>
                      <w:rPrChange w:id="527" w:author="eleven" w:date="2026-02-11T11:28:48Z">
                        <w:rPr>
                          <w:rFonts w:hint="default" w:ascii="Times New Roman" w:hAnsi="Times New Roman" w:cs="Times New Roman"/>
                          <w:color w:val="FF0000"/>
                          <w:kern w:val="0"/>
                          <w:sz w:val="21"/>
                          <w:szCs w:val="21"/>
                          <w:lang w:bidi="ar"/>
                        </w:rPr>
                      </w:rPrChange>
                      <w14:textFill>
                        <w14:solidFill>
                          <w14:schemeClr w14:val="tx1"/>
                        </w14:solidFill>
                      </w14:textFill>
                    </w:rPr>
                    <w:t>《四川省固定污染源大气挥发性有机物排放标准》表3</w:t>
                  </w:r>
                </w:p>
              </w:tc>
            </w:tr>
            <w:tr w14:paraId="6452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3" w:type="pct"/>
                  <w:vMerge w:val="restart"/>
                  <w:tcBorders>
                    <w:top w:val="single" w:color="auto" w:sz="4" w:space="0"/>
                    <w:left w:val="single" w:color="auto" w:sz="4" w:space="0"/>
                    <w:right w:val="single" w:color="auto" w:sz="4" w:space="0"/>
                  </w:tcBorders>
                  <w:vAlign w:val="center"/>
                </w:tcPr>
                <w:p w14:paraId="373AFB8A">
                  <w:pPr>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w:t>
                  </w:r>
                </w:p>
              </w:tc>
              <w:tc>
                <w:tcPr>
                  <w:tcW w:w="1200" w:type="pct"/>
                  <w:tcBorders>
                    <w:top w:val="single" w:color="auto" w:sz="4" w:space="0"/>
                    <w:left w:val="single" w:color="auto" w:sz="4" w:space="0"/>
                    <w:bottom w:val="single" w:color="auto" w:sz="4" w:space="0"/>
                    <w:right w:val="single" w:color="auto" w:sz="4" w:space="0"/>
                  </w:tcBorders>
                  <w:vAlign w:val="center"/>
                </w:tcPr>
                <w:p w14:paraId="41070152">
                  <w:pPr>
                    <w:pStyle w:val="37"/>
                    <w:widowControl/>
                    <w:spacing w:beforeLines="0" w:afterLines="0" w:line="240" w:lineRule="auto"/>
                    <w:ind w:firstLine="0" w:firstLineChars="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869" w:type="pct"/>
                  <w:tcBorders>
                    <w:top w:val="single" w:color="auto" w:sz="4" w:space="0"/>
                    <w:left w:val="nil"/>
                    <w:bottom w:val="single" w:color="auto" w:sz="4" w:space="0"/>
                    <w:right w:val="single" w:color="auto" w:sz="4" w:space="0"/>
                  </w:tcBorders>
                  <w:vAlign w:val="center"/>
                </w:tcPr>
                <w:p w14:paraId="281C6591">
                  <w:pPr>
                    <w:pStyle w:val="37"/>
                    <w:widowControl/>
                    <w:spacing w:beforeLines="0" w:afterLines="0" w:line="240" w:lineRule="auto"/>
                    <w:ind w:firstLine="0" w:firstLineChars="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1次/年</w:t>
                  </w:r>
                </w:p>
              </w:tc>
              <w:tc>
                <w:tcPr>
                  <w:tcW w:w="1926" w:type="pct"/>
                  <w:tcBorders>
                    <w:left w:val="nil"/>
                    <w:right w:val="single" w:color="auto" w:sz="4" w:space="0"/>
                  </w:tcBorders>
                  <w:vAlign w:val="center"/>
                </w:tcPr>
                <w:p w14:paraId="4EF976C2">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《大气污染物综合排放标准》（GB16297-1996）表2</w:t>
                  </w:r>
                </w:p>
              </w:tc>
            </w:tr>
            <w:tr w14:paraId="76AC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03" w:type="pct"/>
                  <w:vMerge w:val="continue"/>
                  <w:tcBorders>
                    <w:left w:val="single" w:color="auto" w:sz="4" w:space="0"/>
                    <w:bottom w:val="single" w:color="auto" w:sz="4" w:space="0"/>
                    <w:right w:val="single" w:color="auto" w:sz="4" w:space="0"/>
                  </w:tcBorders>
                  <w:vAlign w:val="center"/>
                </w:tcPr>
                <w:p w14:paraId="2900E8A0">
                  <w:pPr>
                    <w:jc w:val="center"/>
                    <w:rPr>
                      <w:rFonts w:hint="default" w:ascii="Times New Roman" w:hAnsi="Times New Roman" w:cs="Times New Roman"/>
                      <w:color w:val="000000" w:themeColor="text1"/>
                      <w:sz w:val="21"/>
                      <w:szCs w:val="21"/>
                      <w:rPrChange w:id="528" w:author="eleven" w:date="2026-02-11T11:28:48Z">
                        <w:rPr>
                          <w:rFonts w:hint="default" w:ascii="Times New Roman" w:hAnsi="Times New Roman" w:cs="Times New Roman"/>
                          <w:color w:val="FF0000"/>
                          <w:sz w:val="21"/>
                          <w:szCs w:val="21"/>
                        </w:rPr>
                      </w:rPrChange>
                      <w14:textFill>
                        <w14:solidFill>
                          <w14:schemeClr w14:val="tx1"/>
                        </w14:solidFill>
                      </w14:textFill>
                    </w:rPr>
                  </w:pPr>
                </w:p>
              </w:tc>
              <w:tc>
                <w:tcPr>
                  <w:tcW w:w="1200" w:type="pct"/>
                  <w:tcBorders>
                    <w:top w:val="single" w:color="auto" w:sz="4" w:space="0"/>
                    <w:left w:val="single" w:color="auto" w:sz="4" w:space="0"/>
                    <w:bottom w:val="single" w:color="auto" w:sz="4" w:space="0"/>
                    <w:right w:val="single" w:color="auto" w:sz="4" w:space="0"/>
                  </w:tcBorders>
                  <w:vAlign w:val="center"/>
                </w:tcPr>
                <w:p w14:paraId="57B5F94D">
                  <w:pPr>
                    <w:pStyle w:val="37"/>
                    <w:widowControl/>
                    <w:spacing w:beforeLines="0" w:afterLines="0" w:line="240" w:lineRule="auto"/>
                    <w:ind w:firstLine="0" w:firstLineChars="0"/>
                    <w:rPr>
                      <w:rFonts w:hint="default" w:ascii="Times New Roman" w:hAnsi="Times New Roman" w:cs="Times New Roman"/>
                      <w:color w:val="000000" w:themeColor="text1"/>
                      <w:sz w:val="21"/>
                      <w:szCs w:val="21"/>
                      <w:rPrChange w:id="529" w:author="eleven" w:date="2026-02-11T11:28:48Z">
                        <w:rPr>
                          <w:rFonts w:hint="default" w:ascii="Times New Roman" w:hAnsi="Times New Roman" w:cs="Times New Roman"/>
                          <w:color w:val="FF0000"/>
                          <w:sz w:val="21"/>
                          <w:szCs w:val="21"/>
                        </w:rPr>
                      </w:rPrChange>
                      <w14:textFill>
                        <w14:solidFill>
                          <w14:schemeClr w14:val="tx1"/>
                        </w14:solidFill>
                      </w14:textFill>
                    </w:rPr>
                  </w:pPr>
                  <w:r>
                    <w:rPr>
                      <w:rFonts w:hint="default" w:ascii="Times New Roman" w:hAnsi="Times New Roman" w:cs="Times New Roman"/>
                      <w:color w:val="000000" w:themeColor="text1"/>
                      <w:sz w:val="21"/>
                      <w:szCs w:val="21"/>
                      <w:lang w:val="en-US" w:eastAsia="zh-CN"/>
                      <w:rPrChange w:id="530" w:author="eleven" w:date="2026-02-11T11:28:48Z">
                        <w:rPr>
                          <w:rFonts w:hint="default" w:ascii="Times New Roman" w:hAnsi="Times New Roman" w:cs="Times New Roman"/>
                          <w:color w:val="FF0000"/>
                          <w:sz w:val="21"/>
                          <w:szCs w:val="21"/>
                          <w:lang w:val="en-US" w:eastAsia="zh-CN"/>
                        </w:rPr>
                      </w:rPrChange>
                      <w14:textFill>
                        <w14:solidFill>
                          <w14:schemeClr w14:val="tx1"/>
                        </w14:solidFill>
                      </w14:textFill>
                    </w:rPr>
                    <w:t>VOC</w:t>
                  </w:r>
                  <w:r>
                    <w:rPr>
                      <w:rFonts w:hint="default" w:ascii="Times New Roman" w:hAnsi="Times New Roman" w:cs="Times New Roman"/>
                      <w:color w:val="000000" w:themeColor="text1"/>
                      <w:sz w:val="21"/>
                      <w:szCs w:val="21"/>
                      <w:vertAlign w:val="subscript"/>
                      <w:lang w:val="en-US" w:eastAsia="zh-CN"/>
                      <w:rPrChange w:id="531" w:author="eleven" w:date="2026-02-11T11:28:48Z">
                        <w:rPr>
                          <w:rFonts w:hint="default" w:ascii="Times New Roman" w:hAnsi="Times New Roman" w:cs="Times New Roman"/>
                          <w:color w:val="FF0000"/>
                          <w:sz w:val="21"/>
                          <w:szCs w:val="21"/>
                          <w:vertAlign w:val="subscript"/>
                          <w:lang w:val="en-US" w:eastAsia="zh-CN"/>
                        </w:rPr>
                      </w:rPrChange>
                      <w14:textFill>
                        <w14:solidFill>
                          <w14:schemeClr w14:val="tx1"/>
                        </w14:solidFill>
                      </w14:textFill>
                    </w:rPr>
                    <w:t>S</w:t>
                  </w:r>
                </w:p>
              </w:tc>
              <w:tc>
                <w:tcPr>
                  <w:tcW w:w="869" w:type="pct"/>
                  <w:tcBorders>
                    <w:top w:val="single" w:color="auto" w:sz="4" w:space="0"/>
                    <w:left w:val="nil"/>
                    <w:bottom w:val="single" w:color="auto" w:sz="4" w:space="0"/>
                    <w:right w:val="single" w:color="auto" w:sz="4" w:space="0"/>
                  </w:tcBorders>
                  <w:vAlign w:val="center"/>
                </w:tcPr>
                <w:p w14:paraId="3E5FD4BB">
                  <w:pPr>
                    <w:pStyle w:val="37"/>
                    <w:widowControl/>
                    <w:spacing w:beforeLines="0" w:afterLines="0" w:line="240" w:lineRule="auto"/>
                    <w:ind w:firstLine="0" w:firstLineChars="0"/>
                    <w:rPr>
                      <w:rFonts w:hint="default" w:ascii="Times New Roman" w:hAnsi="Times New Roman" w:cs="Times New Roman"/>
                      <w:bCs/>
                      <w:color w:val="000000" w:themeColor="text1"/>
                      <w:sz w:val="21"/>
                      <w:szCs w:val="21"/>
                      <w:rPrChange w:id="532" w:author="eleven" w:date="2026-02-11T11:28:48Z">
                        <w:rPr>
                          <w:rFonts w:hint="default" w:ascii="Times New Roman" w:hAnsi="Times New Roman" w:cs="Times New Roman"/>
                          <w:bCs/>
                          <w:color w:val="FF0000"/>
                          <w:sz w:val="21"/>
                          <w:szCs w:val="21"/>
                        </w:rPr>
                      </w:rPrChange>
                      <w14:textFill>
                        <w14:solidFill>
                          <w14:schemeClr w14:val="tx1"/>
                        </w14:solidFill>
                      </w14:textFill>
                    </w:rPr>
                  </w:pPr>
                  <w:r>
                    <w:rPr>
                      <w:rFonts w:hint="default" w:ascii="Times New Roman" w:hAnsi="Times New Roman" w:cs="Times New Roman"/>
                      <w:bCs/>
                      <w:color w:val="000000" w:themeColor="text1"/>
                      <w:sz w:val="21"/>
                      <w:szCs w:val="21"/>
                      <w:rPrChange w:id="533" w:author="eleven" w:date="2026-02-11T11:28:48Z">
                        <w:rPr>
                          <w:rFonts w:hint="default" w:ascii="Times New Roman" w:hAnsi="Times New Roman" w:cs="Times New Roman"/>
                          <w:bCs/>
                          <w:color w:val="FF0000"/>
                          <w:sz w:val="21"/>
                          <w:szCs w:val="21"/>
                        </w:rPr>
                      </w:rPrChange>
                      <w14:textFill>
                        <w14:solidFill>
                          <w14:schemeClr w14:val="tx1"/>
                        </w14:solidFill>
                      </w14:textFill>
                    </w:rPr>
                    <w:t>1次/年</w:t>
                  </w:r>
                </w:p>
              </w:tc>
              <w:tc>
                <w:tcPr>
                  <w:tcW w:w="1926" w:type="pct"/>
                  <w:tcBorders>
                    <w:left w:val="nil"/>
                    <w:right w:val="single" w:color="auto" w:sz="4" w:space="0"/>
                  </w:tcBorders>
                  <w:vAlign w:val="center"/>
                </w:tcPr>
                <w:p w14:paraId="7766CADA">
                  <w:pPr>
                    <w:jc w:val="center"/>
                    <w:rPr>
                      <w:rFonts w:hint="default" w:ascii="Times New Roman" w:hAnsi="Times New Roman" w:eastAsia="宋体" w:cs="Times New Roman"/>
                      <w:color w:val="000000" w:themeColor="text1"/>
                      <w:kern w:val="0"/>
                      <w:sz w:val="21"/>
                      <w:szCs w:val="21"/>
                      <w:lang w:eastAsia="zh-CN" w:bidi="ar"/>
                      <w:rPrChange w:id="534" w:author="eleven" w:date="2026-02-11T11:28:48Z">
                        <w:rPr>
                          <w:rFonts w:hint="default" w:ascii="Times New Roman" w:hAnsi="Times New Roman" w:eastAsia="宋体" w:cs="Times New Roman"/>
                          <w:color w:val="FF0000"/>
                          <w:kern w:val="0"/>
                          <w:sz w:val="21"/>
                          <w:szCs w:val="21"/>
                          <w:lang w:eastAsia="zh-CN" w:bidi="ar"/>
                        </w:rPr>
                      </w:rPrChange>
                      <w14:textFill>
                        <w14:solidFill>
                          <w14:schemeClr w14:val="tx1"/>
                        </w14:solidFill>
                      </w14:textFill>
                    </w:rPr>
                  </w:pPr>
                  <w:r>
                    <w:rPr>
                      <w:rFonts w:hint="default" w:ascii="Times New Roman" w:hAnsi="Times New Roman" w:cs="Times New Roman"/>
                      <w:color w:val="000000" w:themeColor="text1"/>
                      <w:kern w:val="0"/>
                      <w:sz w:val="21"/>
                      <w:szCs w:val="21"/>
                      <w:lang w:bidi="ar"/>
                      <w:rPrChange w:id="535" w:author="eleven" w:date="2026-02-11T11:28:48Z">
                        <w:rPr>
                          <w:rFonts w:hint="default" w:ascii="Times New Roman" w:hAnsi="Times New Roman" w:cs="Times New Roman"/>
                          <w:color w:val="FF0000"/>
                          <w:kern w:val="0"/>
                          <w:sz w:val="21"/>
                          <w:szCs w:val="21"/>
                          <w:lang w:bidi="ar"/>
                        </w:rPr>
                      </w:rPrChange>
                      <w14:textFill>
                        <w14:solidFill>
                          <w14:schemeClr w14:val="tx1"/>
                        </w14:solidFill>
                      </w14:textFill>
                    </w:rPr>
                    <w:t>《四川省固定污染源大气挥发性有机物排放标准》表</w:t>
                  </w:r>
                  <w:r>
                    <w:rPr>
                      <w:rFonts w:hint="default" w:ascii="Times New Roman" w:hAnsi="Times New Roman" w:cs="Times New Roman"/>
                      <w:color w:val="000000" w:themeColor="text1"/>
                      <w:kern w:val="0"/>
                      <w:sz w:val="21"/>
                      <w:szCs w:val="21"/>
                      <w:lang w:val="en-US" w:eastAsia="zh-CN" w:bidi="ar"/>
                      <w:rPrChange w:id="536" w:author="eleven" w:date="2026-02-11T11:28:48Z">
                        <w:rPr>
                          <w:rFonts w:hint="default" w:ascii="Times New Roman" w:hAnsi="Times New Roman" w:cs="Times New Roman"/>
                          <w:color w:val="FF0000"/>
                          <w:kern w:val="0"/>
                          <w:sz w:val="21"/>
                          <w:szCs w:val="21"/>
                          <w:lang w:val="en-US" w:eastAsia="zh-CN" w:bidi="ar"/>
                        </w:rPr>
                      </w:rPrChange>
                      <w14:textFill>
                        <w14:solidFill>
                          <w14:schemeClr w14:val="tx1"/>
                        </w14:solidFill>
                      </w14:textFill>
                    </w:rPr>
                    <w:t>5</w:t>
                  </w:r>
                </w:p>
              </w:tc>
            </w:tr>
          </w:tbl>
          <w:p w14:paraId="146CAE83">
            <w:pPr>
              <w:pStyle w:val="13"/>
              <w:spacing w:line="360" w:lineRule="auto"/>
              <w:ind w:firstLine="482" w:firstLineChars="200"/>
              <w:jc w:val="left"/>
              <w:rPr>
                <w:color w:val="000000" w:themeColor="text1"/>
                <w:kern w:val="21"/>
                <w14:textFill>
                  <w14:solidFill>
                    <w14:schemeClr w14:val="tx1"/>
                  </w14:solidFill>
                </w14:textFill>
              </w:rPr>
            </w:pPr>
            <w:r>
              <w:rPr>
                <w:rFonts w:hint="eastAsia"/>
                <w:color w:val="000000" w:themeColor="text1"/>
                <w:kern w:val="21"/>
                <w14:textFill>
                  <w14:solidFill>
                    <w14:schemeClr w14:val="tx1"/>
                  </w14:solidFill>
                </w14:textFill>
              </w:rPr>
              <w:t>2、废水</w:t>
            </w:r>
          </w:p>
          <w:p w14:paraId="286F9602">
            <w:pPr>
              <w:pStyle w:val="33"/>
              <w:spacing w:line="360" w:lineRule="auto"/>
              <w:ind w:firstLine="482" w:firstLineChars="200"/>
              <w:jc w:val="left"/>
              <w:rPr>
                <w:rFonts w:ascii="Times New Roman" w:hAnsi="Times New Roman" w:cs="Times New Roman"/>
                <w:b/>
                <w:bCs/>
                <w:color w:val="000000" w:themeColor="text1"/>
                <w:lang w:eastAsia="zh-CN"/>
                <w14:textFill>
                  <w14:solidFill>
                    <w14:schemeClr w14:val="tx1"/>
                  </w14:solidFill>
                </w14:textFill>
              </w:rPr>
            </w:pPr>
            <w:bookmarkStart w:id="91" w:name="OLE_LINK55"/>
            <w:r>
              <w:rPr>
                <w:rFonts w:hint="eastAsia" w:ascii="Times New Roman" w:hAnsi="Times New Roman" w:cs="Times New Roman"/>
                <w:b/>
                <w:bCs/>
                <w:color w:val="000000" w:themeColor="text1"/>
                <w:lang w:eastAsia="zh-CN"/>
                <w14:textFill>
                  <w14:solidFill>
                    <w14:schemeClr w14:val="tx1"/>
                  </w14:solidFill>
                </w14:textFill>
              </w:rPr>
              <w:t>（1）项目废水源强</w:t>
            </w:r>
          </w:p>
          <w:p w14:paraId="5BDA89F7">
            <w:pPr>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废清洗液</w:t>
            </w:r>
          </w:p>
          <w:p w14:paraId="69EBAE42">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企业提供资料，业主委托危废处置单位定期对清洗槽中的废渣进行打捞清理，危废处置单位在清理的时候用自带的油水分离器对清洗槽中的清洗废水进行隔油处理，清洗槽上清液在清洗槽内循环使用，打捞的废渣由危废处置单位清运处置。清洗槽中的清洗液每1年更换一次，清洗槽规格尺寸为4.5m</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1.2m</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0.6m，清洗槽有效容积约3.24m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，每一年更换的废清洗液约3.24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0108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），定期清理后的废清洗液作为危废处置。</w:t>
            </w:r>
          </w:p>
          <w:p w14:paraId="3D600375">
            <w:pPr>
              <w:pStyle w:val="43"/>
              <w:autoSpaceDE/>
              <w:autoSpaceDN/>
              <w:ind w:firstLine="480"/>
              <w:jc w:val="left"/>
              <w:rPr>
                <w:color w:val="000000" w:themeColor="text1"/>
                <w:sz w:val="24"/>
                <w:lang w:val="en-US"/>
                <w14:textFill>
                  <w14:solidFill>
                    <w14:schemeClr w14:val="tx1"/>
                  </w14:solidFill>
                </w14:textFill>
              </w:rPr>
            </w:pPr>
            <w:r>
              <w:rPr>
                <w:rFonts w:hint="eastAsia"/>
                <w:color w:val="000000" w:themeColor="text1"/>
                <w:lang w:eastAsia="zh-CN"/>
                <w14:textFill>
                  <w14:solidFill>
                    <w14:schemeClr w14:val="tx1"/>
                  </w14:solidFill>
                </w14:textFill>
              </w:rPr>
              <w:t>②</w:t>
            </w:r>
            <w:r>
              <w:rPr>
                <w:rFonts w:hint="eastAsia"/>
                <w:color w:val="000000" w:themeColor="text1"/>
                <w:sz w:val="24"/>
                <w:lang w:val="en-US"/>
                <w14:textFill>
                  <w14:solidFill>
                    <w14:schemeClr w14:val="tx1"/>
                  </w14:solidFill>
                </w14:textFill>
              </w:rPr>
              <w:t>生活污水</w:t>
            </w:r>
          </w:p>
          <w:p w14:paraId="27717393">
            <w:pPr>
              <w:pStyle w:val="43"/>
              <w:autoSpaceDE/>
              <w:autoSpaceDN/>
              <w:ind w:firstLine="480"/>
              <w:jc w:val="left"/>
              <w:rPr>
                <w:color w:val="000000" w:themeColor="text1"/>
                <w:spacing w:val="3"/>
                <w:sz w:val="24"/>
                <w:lang w:val="en-US"/>
                <w14:textFill>
                  <w14:solidFill>
                    <w14:schemeClr w14:val="tx1"/>
                  </w14:solidFill>
                </w14:textFill>
              </w:rPr>
            </w:pPr>
            <w:r>
              <w:rPr>
                <w:rFonts w:hint="eastAsia"/>
                <w:color w:val="000000" w:themeColor="text1"/>
                <w:sz w:val="24"/>
                <w:lang w:val="en-US"/>
                <w14:textFill>
                  <w14:solidFill>
                    <w14:schemeClr w14:val="tx1"/>
                  </w14:solidFill>
                </w14:textFill>
              </w:rPr>
              <w:t>本项目劳动定员100人，</w:t>
            </w:r>
            <w:r>
              <w:rPr>
                <w:color w:val="000000" w:themeColor="text1"/>
                <w:spacing w:val="3"/>
                <w:sz w:val="24"/>
                <w14:textFill>
                  <w14:solidFill>
                    <w14:schemeClr w14:val="tx1"/>
                  </w14:solidFill>
                </w14:textFill>
              </w:rPr>
              <w:t>员工为当地居住居民，</w:t>
            </w:r>
            <w:r>
              <w:rPr>
                <w:rFonts w:hint="eastAsia"/>
                <w:color w:val="000000" w:themeColor="text1"/>
                <w:spacing w:val="3"/>
                <w:sz w:val="24"/>
                <w:lang w:val="en-US"/>
                <w14:textFill>
                  <w14:solidFill>
                    <w14:schemeClr w14:val="tx1"/>
                  </w14:solidFill>
                </w14:textFill>
              </w:rPr>
              <w:t>中午</w:t>
            </w:r>
            <w:r>
              <w:rPr>
                <w:color w:val="000000" w:themeColor="text1"/>
                <w:spacing w:val="3"/>
                <w:sz w:val="24"/>
                <w14:textFill>
                  <w14:solidFill>
                    <w14:schemeClr w14:val="tx1"/>
                  </w14:solidFill>
                </w14:textFill>
              </w:rPr>
              <w:t>回家就餐</w:t>
            </w:r>
            <w:r>
              <w:rPr>
                <w:color w:val="000000" w:themeColor="text1"/>
                <w:spacing w:val="3"/>
                <w:sz w:val="24"/>
                <w:lang w:val="en-US"/>
                <w14:textFill>
                  <w14:solidFill>
                    <w14:schemeClr w14:val="tx1"/>
                  </w14:solidFill>
                </w14:textFill>
              </w:rPr>
              <w:t>或者附近餐馆解决，</w:t>
            </w:r>
            <w:r>
              <w:rPr>
                <w:color w:val="000000" w:themeColor="text1"/>
                <w:spacing w:val="3"/>
                <w:sz w:val="24"/>
                <w14:textFill>
                  <w14:solidFill>
                    <w14:schemeClr w14:val="tx1"/>
                  </w14:solidFill>
                </w14:textFill>
              </w:rPr>
              <w:t>厂内</w:t>
            </w:r>
            <w:r>
              <w:rPr>
                <w:color w:val="000000" w:themeColor="text1"/>
                <w:spacing w:val="3"/>
                <w:sz w:val="24"/>
                <w:lang w:val="en-US"/>
                <w14:textFill>
                  <w14:solidFill>
                    <w14:schemeClr w14:val="tx1"/>
                  </w14:solidFill>
                </w14:textFill>
              </w:rPr>
              <w:t>无</w:t>
            </w:r>
            <w:r>
              <w:rPr>
                <w:color w:val="000000" w:themeColor="text1"/>
                <w:spacing w:val="3"/>
                <w:sz w:val="24"/>
                <w14:textFill>
                  <w14:solidFill>
                    <w14:schemeClr w14:val="tx1"/>
                  </w14:solidFill>
                </w14:textFill>
              </w:rPr>
              <w:t>食宿，年工作</w:t>
            </w:r>
            <w:r>
              <w:rPr>
                <w:color w:val="000000" w:themeColor="text1"/>
                <w:spacing w:val="3"/>
                <w:sz w:val="24"/>
                <w:lang w:val="en-US"/>
                <w14:textFill>
                  <w14:solidFill>
                    <w14:schemeClr w14:val="tx1"/>
                  </w14:solidFill>
                </w14:textFill>
              </w:rPr>
              <w:t>300</w:t>
            </w:r>
            <w:r>
              <w:rPr>
                <w:color w:val="000000" w:themeColor="text1"/>
                <w:spacing w:val="3"/>
                <w:sz w:val="24"/>
                <w14:textFill>
                  <w14:solidFill>
                    <w14:schemeClr w14:val="tx1"/>
                  </w14:solidFill>
                </w14:textFill>
              </w:rPr>
              <w:t>天，生活用水主要为职工办公生活用水。根据《四川省地方标准用水定额》（2021年版），并结合本项目工作制度，用水按50L/人.d计，则用水量为</w:t>
            </w:r>
            <w:r>
              <w:rPr>
                <w:rFonts w:hint="eastAsia"/>
                <w:color w:val="000000" w:themeColor="text1"/>
                <w:spacing w:val="3"/>
                <w:sz w:val="24"/>
                <w:lang w:val="en-US"/>
                <w14:textFill>
                  <w14:solidFill>
                    <w14:schemeClr w14:val="tx1"/>
                  </w14:solidFill>
                </w14:textFill>
              </w:rPr>
              <w:t>5.0</w:t>
            </w:r>
            <w:r>
              <w:rPr>
                <w:color w:val="000000" w:themeColor="text1"/>
                <w:spacing w:val="3"/>
                <w:sz w:val="24"/>
                <w14:textFill>
                  <w14:solidFill>
                    <w14:schemeClr w14:val="tx1"/>
                  </w14:solidFill>
                </w14:textFill>
              </w:rPr>
              <w:t>m</w:t>
            </w:r>
            <w:r>
              <w:rPr>
                <w:color w:val="000000" w:themeColor="text1"/>
                <w:spacing w:val="3"/>
                <w:sz w:val="24"/>
                <w:vertAlign w:val="superscript"/>
                <w14:textFill>
                  <w14:solidFill>
                    <w14:schemeClr w14:val="tx1"/>
                  </w14:solidFill>
                </w14:textFill>
              </w:rPr>
              <w:t>3</w:t>
            </w:r>
            <w:r>
              <w:rPr>
                <w:color w:val="000000" w:themeColor="text1"/>
                <w:spacing w:val="3"/>
                <w:sz w:val="24"/>
                <w14:textFill>
                  <w14:solidFill>
                    <w14:schemeClr w14:val="tx1"/>
                  </w14:solidFill>
                </w14:textFill>
              </w:rPr>
              <w:t>/d，</w:t>
            </w:r>
            <w:r>
              <w:rPr>
                <w:rFonts w:hint="eastAsia"/>
                <w:color w:val="000000" w:themeColor="text1"/>
                <w:spacing w:val="3"/>
                <w:sz w:val="24"/>
                <w:lang w:val="en-US"/>
                <w14:textFill>
                  <w14:solidFill>
                    <w14:schemeClr w14:val="tx1"/>
                  </w14:solidFill>
                </w14:textFill>
              </w:rPr>
              <w:t>1500</w:t>
            </w:r>
            <w:r>
              <w:rPr>
                <w:color w:val="000000" w:themeColor="text1"/>
                <w:spacing w:val="3"/>
                <w:sz w:val="24"/>
                <w14:textFill>
                  <w14:solidFill>
                    <w14:schemeClr w14:val="tx1"/>
                  </w14:solidFill>
                </w14:textFill>
              </w:rPr>
              <w:t>m</w:t>
            </w:r>
            <w:r>
              <w:rPr>
                <w:color w:val="000000" w:themeColor="text1"/>
                <w:spacing w:val="3"/>
                <w:sz w:val="24"/>
                <w:vertAlign w:val="superscript"/>
                <w14:textFill>
                  <w14:solidFill>
                    <w14:schemeClr w14:val="tx1"/>
                  </w14:solidFill>
                </w14:textFill>
              </w:rPr>
              <w:t>3</w:t>
            </w:r>
            <w:r>
              <w:rPr>
                <w:color w:val="000000" w:themeColor="text1"/>
                <w:spacing w:val="3"/>
                <w:sz w:val="24"/>
                <w14:textFill>
                  <w14:solidFill>
                    <w14:schemeClr w14:val="tx1"/>
                  </w14:solidFill>
                </w14:textFill>
              </w:rPr>
              <w:t>/a。排水系数按</w:t>
            </w:r>
            <w:r>
              <w:rPr>
                <w:rFonts w:hint="eastAsia"/>
                <w:color w:val="000000" w:themeColor="text1"/>
                <w:spacing w:val="3"/>
                <w:sz w:val="24"/>
                <w:lang w:val="en-US"/>
                <w14:textFill>
                  <w14:solidFill>
                    <w14:schemeClr w14:val="tx1"/>
                  </w14:solidFill>
                </w14:textFill>
              </w:rPr>
              <w:t>85</w:t>
            </w:r>
            <w:r>
              <w:rPr>
                <w:color w:val="000000" w:themeColor="text1"/>
                <w:spacing w:val="3"/>
                <w:sz w:val="24"/>
                <w14:textFill>
                  <w14:solidFill>
                    <w14:schemeClr w14:val="tx1"/>
                  </w14:solidFill>
                </w14:textFill>
              </w:rPr>
              <w:t>%计，则生活污水排放量为</w:t>
            </w:r>
            <w:r>
              <w:rPr>
                <w:rFonts w:hint="eastAsia"/>
                <w:color w:val="000000" w:themeColor="text1"/>
                <w:spacing w:val="3"/>
                <w:sz w:val="24"/>
                <w:lang w:val="en-US"/>
                <w14:textFill>
                  <w14:solidFill>
                    <w14:schemeClr w14:val="tx1"/>
                  </w14:solidFill>
                </w14:textFill>
              </w:rPr>
              <w:t>4.25</w:t>
            </w:r>
            <w:r>
              <w:rPr>
                <w:color w:val="000000" w:themeColor="text1"/>
                <w:spacing w:val="3"/>
                <w:sz w:val="24"/>
                <w14:textFill>
                  <w14:solidFill>
                    <w14:schemeClr w14:val="tx1"/>
                  </w14:solidFill>
                </w14:textFill>
              </w:rPr>
              <w:t>m</w:t>
            </w:r>
            <w:r>
              <w:rPr>
                <w:color w:val="000000" w:themeColor="text1"/>
                <w:spacing w:val="3"/>
                <w:sz w:val="24"/>
                <w:vertAlign w:val="superscript"/>
                <w14:textFill>
                  <w14:solidFill>
                    <w14:schemeClr w14:val="tx1"/>
                  </w14:solidFill>
                </w14:textFill>
              </w:rPr>
              <w:t>3</w:t>
            </w:r>
            <w:r>
              <w:rPr>
                <w:color w:val="000000" w:themeColor="text1"/>
                <w:spacing w:val="3"/>
                <w:sz w:val="24"/>
                <w14:textFill>
                  <w14:solidFill>
                    <w14:schemeClr w14:val="tx1"/>
                  </w14:solidFill>
                </w14:textFill>
              </w:rPr>
              <w:t>/d，</w:t>
            </w:r>
            <w:r>
              <w:rPr>
                <w:rFonts w:hint="eastAsia"/>
                <w:color w:val="000000" w:themeColor="text1"/>
                <w:spacing w:val="3"/>
                <w:sz w:val="24"/>
                <w:lang w:val="en-US"/>
                <w14:textFill>
                  <w14:solidFill>
                    <w14:schemeClr w14:val="tx1"/>
                  </w14:solidFill>
                </w14:textFill>
              </w:rPr>
              <w:t>1275</w:t>
            </w:r>
            <w:r>
              <w:rPr>
                <w:color w:val="000000" w:themeColor="text1"/>
                <w:spacing w:val="3"/>
                <w:sz w:val="24"/>
                <w14:textFill>
                  <w14:solidFill>
                    <w14:schemeClr w14:val="tx1"/>
                  </w14:solidFill>
                </w14:textFill>
              </w:rPr>
              <w:t>m</w:t>
            </w:r>
            <w:r>
              <w:rPr>
                <w:color w:val="000000" w:themeColor="text1"/>
                <w:spacing w:val="3"/>
                <w:sz w:val="24"/>
                <w:vertAlign w:val="superscript"/>
                <w14:textFill>
                  <w14:solidFill>
                    <w14:schemeClr w14:val="tx1"/>
                  </w14:solidFill>
                </w14:textFill>
              </w:rPr>
              <w:t>3</w:t>
            </w:r>
            <w:r>
              <w:rPr>
                <w:color w:val="000000" w:themeColor="text1"/>
                <w:spacing w:val="3"/>
                <w:sz w:val="24"/>
                <w14:textFill>
                  <w14:solidFill>
                    <w14:schemeClr w14:val="tx1"/>
                  </w14:solidFill>
                </w14:textFill>
              </w:rPr>
              <w:t>/a</w:t>
            </w:r>
            <w:r>
              <w:rPr>
                <w:rFonts w:hint="eastAsia"/>
                <w:color w:val="000000" w:themeColor="text1"/>
                <w:spacing w:val="3"/>
                <w:sz w:val="24"/>
                <w:lang w:val="en-US"/>
                <w14:textFill>
                  <w14:solidFill>
                    <w14:schemeClr w14:val="tx1"/>
                  </w14:solidFill>
                </w14:textFill>
              </w:rPr>
              <w:t>。</w:t>
            </w:r>
          </w:p>
          <w:p w14:paraId="466BA09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生活污水主要水污染因子为</w:t>
            </w:r>
            <w:r>
              <w:rPr>
                <w:rFonts w:hint="eastAsia"/>
                <w:color w:val="000000" w:themeColor="text1"/>
                <w:sz w:val="24"/>
                <w:lang w:bidi="ar"/>
                <w14:textFill>
                  <w14:solidFill>
                    <w14:schemeClr w14:val="tx1"/>
                  </w14:solidFill>
                </w14:textFill>
              </w:rPr>
              <w:t>pH、</w:t>
            </w:r>
            <w:r>
              <w:rPr>
                <w:color w:val="000000" w:themeColor="text1"/>
                <w:sz w:val="24"/>
                <w14:textFill>
                  <w14:solidFill>
                    <w14:schemeClr w14:val="tx1"/>
                  </w14:solidFill>
                </w14:textFill>
              </w:rPr>
              <w:t>COD、BOD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、SS、氨氮、</w:t>
            </w:r>
            <w:r>
              <w:rPr>
                <w:rFonts w:hint="eastAsia"/>
                <w:color w:val="000000" w:themeColor="text1"/>
                <w:sz w:val="24"/>
                <w14:textFill>
                  <w14:solidFill>
                    <w14:schemeClr w14:val="tx1"/>
                  </w14:solidFill>
                </w14:textFill>
              </w:rPr>
              <w:t>TP</w:t>
            </w:r>
            <w:r>
              <w:rPr>
                <w:color w:val="000000" w:themeColor="text1"/>
                <w:sz w:val="24"/>
                <w14:textFill>
                  <w14:solidFill>
                    <w14:schemeClr w14:val="tx1"/>
                  </w14:solidFill>
                </w14:textFill>
              </w:rPr>
              <w:t>，污染物浓度参照</w:t>
            </w:r>
            <w:r>
              <w:rPr>
                <w:rFonts w:hint="eastAsia"/>
                <w:color w:val="000000" w:themeColor="text1"/>
                <w:sz w:val="24"/>
                <w14:textFill>
                  <w14:solidFill>
                    <w14:schemeClr w14:val="tx1"/>
                  </w14:solidFill>
                </w14:textFill>
              </w:rPr>
              <w:t>《排放源统计调查产排污核算方法和系数手册》中生活源产排污核算系数手册数据及</w:t>
            </w:r>
            <w:r>
              <w:rPr>
                <w:color w:val="000000" w:themeColor="text1"/>
                <w:sz w:val="24"/>
                <w14:textFill>
                  <w14:solidFill>
                    <w14:schemeClr w14:val="tx1"/>
                  </w14:solidFill>
                </w14:textFill>
              </w:rPr>
              <w:t>生活废水浓度调查数据，确定为</w:t>
            </w:r>
            <w:r>
              <w:rPr>
                <w:rFonts w:hint="eastAsia"/>
                <w:color w:val="000000" w:themeColor="text1"/>
                <w:sz w:val="24"/>
                <w:lang w:bidi="ar"/>
                <w14:textFill>
                  <w14:solidFill>
                    <w14:schemeClr w14:val="tx1"/>
                  </w14:solidFill>
                </w14:textFill>
              </w:rPr>
              <w:t>pH：6~9、</w:t>
            </w:r>
            <w:r>
              <w:rPr>
                <w:color w:val="000000" w:themeColor="text1"/>
                <w:sz w:val="24"/>
                <w14:textFill>
                  <w14:solidFill>
                    <w14:schemeClr w14:val="tx1"/>
                  </w14:solidFill>
                </w14:textFill>
              </w:rPr>
              <w:t>COD：</w:t>
            </w:r>
            <w:r>
              <w:rPr>
                <w:rFonts w:hint="eastAsia"/>
                <w:color w:val="000000" w:themeColor="text1"/>
                <w:sz w:val="24"/>
                <w14:textFill>
                  <w14:solidFill>
                    <w14:schemeClr w14:val="tx1"/>
                  </w14:solidFill>
                </w14:textFill>
              </w:rPr>
              <w:t>340</w:t>
            </w:r>
            <w:r>
              <w:rPr>
                <w:color w:val="000000" w:themeColor="text1"/>
                <w:sz w:val="24"/>
                <w14:textFill>
                  <w14:solidFill>
                    <w14:schemeClr w14:val="tx1"/>
                  </w14:solidFill>
                </w14:textFill>
              </w:rPr>
              <w:t>mg/L、BOD</w:t>
            </w:r>
            <w:r>
              <w:rPr>
                <w:color w:val="000000" w:themeColor="text1"/>
                <w:sz w:val="24"/>
                <w:vertAlign w:val="subscript"/>
                <w14:textFill>
                  <w14:solidFill>
                    <w14:schemeClr w14:val="tx1"/>
                  </w14:solidFill>
                </w14:textFill>
              </w:rPr>
              <w:t>5</w:t>
            </w:r>
            <w:r>
              <w:rPr>
                <w:rFonts w:hint="eastAsia"/>
                <w:color w:val="000000" w:themeColor="text1"/>
                <w:sz w:val="24"/>
                <w:vertAlign w:val="subscript"/>
                <w14:textFill>
                  <w14:solidFill>
                    <w14:schemeClr w14:val="tx1"/>
                  </w14:solidFill>
                </w14:textFill>
              </w:rPr>
              <w:t>:</w:t>
            </w:r>
            <w:r>
              <w:rPr>
                <w:color w:val="000000" w:themeColor="text1"/>
                <w:sz w:val="24"/>
                <w14:textFill>
                  <w14:solidFill>
                    <w14:schemeClr w14:val="tx1"/>
                  </w14:solidFill>
                </w14:textFill>
              </w:rPr>
              <w:t>180mg/L、SS：200mg/L、NH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w:t>
            </w:r>
            <w:r>
              <w:rPr>
                <w:rFonts w:hint="eastAsia"/>
                <w:color w:val="000000" w:themeColor="text1"/>
                <w:sz w:val="24"/>
                <w14:textFill>
                  <w14:solidFill>
                    <w14:schemeClr w14:val="tx1"/>
                  </w14:solidFill>
                </w14:textFill>
              </w:rPr>
              <w:t>30</w:t>
            </w:r>
            <w:r>
              <w:rPr>
                <w:color w:val="000000" w:themeColor="text1"/>
                <w:sz w:val="24"/>
                <w14:textFill>
                  <w14:solidFill>
                    <w14:schemeClr w14:val="tx1"/>
                  </w14:solidFill>
                </w14:textFill>
              </w:rPr>
              <w:t>mg/L、TP：</w:t>
            </w:r>
            <w:r>
              <w:rPr>
                <w:rFonts w:hint="eastAsia"/>
                <w:color w:val="000000" w:themeColor="text1"/>
                <w:sz w:val="24"/>
                <w14:textFill>
                  <w14:solidFill>
                    <w14:schemeClr w14:val="tx1"/>
                  </w14:solidFill>
                </w14:textFill>
              </w:rPr>
              <w:t>4.0</w:t>
            </w:r>
            <w:r>
              <w:rPr>
                <w:color w:val="000000" w:themeColor="text1"/>
                <w:sz w:val="24"/>
                <w14:textFill>
                  <w14:solidFill>
                    <w14:schemeClr w14:val="tx1"/>
                  </w14:solidFill>
                </w14:textFill>
              </w:rPr>
              <w:t>mg/L。</w:t>
            </w:r>
          </w:p>
          <w:p w14:paraId="29FCF163">
            <w:pPr>
              <w:spacing w:line="360" w:lineRule="auto"/>
              <w:ind w:firstLine="480" w:firstLineChars="200"/>
              <w:jc w:val="left"/>
              <w:rPr>
                <w:b/>
                <w:bCs/>
                <w:color w:val="000000" w:themeColor="text1"/>
                <w:szCs w:val="21"/>
                <w14:textFill>
                  <w14:solidFill>
                    <w14:schemeClr w14:val="tx1"/>
                  </w14:solidFill>
                </w14:textFill>
              </w:rPr>
            </w:pPr>
            <w:r>
              <w:rPr>
                <w:color w:val="000000" w:themeColor="text1"/>
                <w:sz w:val="24"/>
                <w14:textFill>
                  <w14:solidFill>
                    <w14:schemeClr w14:val="tx1"/>
                  </w14:solidFill>
                </w14:textFill>
              </w:rPr>
              <w:t>废水产生情况详见表4-</w:t>
            </w:r>
            <w:r>
              <w:rPr>
                <w:rFonts w:hint="eastAsia"/>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2</w:t>
            </w:r>
            <w:r>
              <w:rPr>
                <w:bCs/>
                <w:color w:val="000000" w:themeColor="text1"/>
                <w:sz w:val="24"/>
                <w14:textFill>
                  <w14:solidFill>
                    <w14:schemeClr w14:val="tx1"/>
                  </w14:solidFill>
                </w14:textFill>
              </w:rPr>
              <w:t>。</w:t>
            </w:r>
          </w:p>
          <w:p w14:paraId="24CF7BF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2</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本项目废</w:t>
            </w:r>
            <w:r>
              <w:rPr>
                <w:b/>
                <w:bCs/>
                <w:color w:val="000000" w:themeColor="text1"/>
                <w:szCs w:val="21"/>
                <w14:textFill>
                  <w14:solidFill>
                    <w14:schemeClr w14:val="tx1"/>
                  </w14:solidFill>
                </w14:textFill>
              </w:rPr>
              <w:t>污水产生</w:t>
            </w:r>
            <w:r>
              <w:rPr>
                <w:rFonts w:hint="eastAsia"/>
                <w:b/>
                <w:bCs/>
                <w:color w:val="000000" w:themeColor="text1"/>
                <w:szCs w:val="21"/>
                <w14:textFill>
                  <w14:solidFill>
                    <w14:schemeClr w14:val="tx1"/>
                  </w14:solidFill>
                </w14:textFill>
              </w:rPr>
              <w:t>量</w:t>
            </w:r>
            <w:r>
              <w:rPr>
                <w:b/>
                <w:bCs/>
                <w:color w:val="000000" w:themeColor="text1"/>
                <w:szCs w:val="21"/>
                <w14:textFill>
                  <w14:solidFill>
                    <w14:schemeClr w14:val="tx1"/>
                  </w14:solidFill>
                </w14:textFill>
              </w:rPr>
              <w:t>及排放情况一览表</w:t>
            </w:r>
          </w:p>
          <w:tbl>
            <w:tblPr>
              <w:tblStyle w:val="24"/>
              <w:tblW w:w="4813"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Change w:id="537" w:author="eleven" w:date="2026-02-05T14:52:22Z">
                <w:tblPr>
                  <w:tblStyle w:val="24"/>
                  <w:tblW w:w="4814"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PrChange>
            </w:tblPr>
            <w:tblGrid>
              <w:gridCol w:w="969"/>
              <w:gridCol w:w="1534"/>
              <w:gridCol w:w="1035"/>
              <w:gridCol w:w="922"/>
              <w:gridCol w:w="806"/>
              <w:gridCol w:w="828"/>
              <w:gridCol w:w="985"/>
              <w:gridCol w:w="801"/>
              <w:tblGridChange w:id="538">
                <w:tblGrid>
                  <w:gridCol w:w="1009"/>
                  <w:gridCol w:w="1764"/>
                  <w:gridCol w:w="911"/>
                  <w:gridCol w:w="960"/>
                  <w:gridCol w:w="839"/>
                  <w:gridCol w:w="862"/>
                  <w:gridCol w:w="1026"/>
                  <w:gridCol w:w="834"/>
                </w:tblGrid>
              </w:tblGridChange>
            </w:tblGrid>
            <w:tr w14:paraId="7014F8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Change w:id="539" w:author="eleven" w:date="2026-02-05T14:52:22Z">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397" w:hRule="atLeast"/>
                <w:jc w:val="center"/>
                <w:trPrChange w:id="539" w:author="eleven" w:date="2026-02-05T14:52:22Z">
                  <w:trPr>
                    <w:trHeight w:val="397" w:hRule="atLeast"/>
                    <w:jc w:val="center"/>
                  </w:trPr>
                </w:trPrChange>
              </w:trPr>
              <w:tc>
                <w:tcPr>
                  <w:tcW w:w="1588" w:type="pct"/>
                  <w:gridSpan w:val="2"/>
                  <w:tcBorders>
                    <w:top w:val="single" w:color="auto" w:sz="4" w:space="0"/>
                    <w:left w:val="single" w:color="auto" w:sz="4" w:space="0"/>
                    <w:bottom w:val="single" w:color="auto" w:sz="6" w:space="0"/>
                    <w:right w:val="single" w:color="auto" w:sz="6" w:space="0"/>
                  </w:tcBorders>
                  <w:vAlign w:val="center"/>
                  <w:tcPrChange w:id="540" w:author="eleven" w:date="2026-02-05T14:52:22Z">
                    <w:tcPr>
                      <w:tcW w:w="1689" w:type="pct"/>
                      <w:gridSpan w:val="2"/>
                      <w:tcBorders>
                        <w:top w:val="single" w:color="auto" w:sz="4" w:space="0"/>
                        <w:left w:val="single" w:color="auto" w:sz="4" w:space="0"/>
                        <w:bottom w:val="single" w:color="auto" w:sz="6" w:space="0"/>
                        <w:right w:val="single" w:color="auto" w:sz="6" w:space="0"/>
                      </w:tcBorders>
                      <w:vAlign w:val="center"/>
                    </w:tcPr>
                  </w:tcPrChange>
                </w:tcPr>
                <w:p w14:paraId="39B25E0A">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废水性质</w:t>
                  </w:r>
                </w:p>
              </w:tc>
              <w:tc>
                <w:tcPr>
                  <w:tcW w:w="656" w:type="pct"/>
                  <w:tcBorders>
                    <w:top w:val="single" w:color="auto" w:sz="4" w:space="0"/>
                    <w:left w:val="single" w:color="auto" w:sz="6" w:space="0"/>
                    <w:bottom w:val="single" w:color="auto" w:sz="6" w:space="0"/>
                    <w:right w:val="single" w:color="auto" w:sz="6" w:space="0"/>
                  </w:tcBorders>
                  <w:vAlign w:val="center"/>
                  <w:tcPrChange w:id="541" w:author="eleven" w:date="2026-02-05T14:52:22Z">
                    <w:tcPr>
                      <w:tcW w:w="555" w:type="pct"/>
                      <w:tcBorders>
                        <w:top w:val="single" w:color="auto" w:sz="4" w:space="0"/>
                        <w:left w:val="single" w:color="auto" w:sz="6" w:space="0"/>
                        <w:bottom w:val="single" w:color="auto" w:sz="6" w:space="0"/>
                        <w:right w:val="single" w:color="auto" w:sz="6" w:space="0"/>
                      </w:tcBorders>
                      <w:vAlign w:val="center"/>
                    </w:tcPr>
                  </w:tcPrChange>
                </w:tcPr>
                <w:p w14:paraId="259C005F">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废水量（m</w:t>
                  </w:r>
                  <w:r>
                    <w:rPr>
                      <w:b/>
                      <w:bCs/>
                      <w:color w:val="000000" w:themeColor="text1"/>
                      <w:kern w:val="0"/>
                      <w:szCs w:val="21"/>
                      <w:vertAlign w:val="superscript"/>
                      <w14:textFill>
                        <w14:solidFill>
                          <w14:schemeClr w14:val="tx1"/>
                        </w14:solidFill>
                      </w14:textFill>
                    </w:rPr>
                    <w:t>3</w:t>
                  </w:r>
                  <w:r>
                    <w:rPr>
                      <w:b/>
                      <w:bCs/>
                      <w:color w:val="000000" w:themeColor="text1"/>
                      <w:kern w:val="0"/>
                      <w:szCs w:val="21"/>
                      <w14:textFill>
                        <w14:solidFill>
                          <w14:schemeClr w14:val="tx1"/>
                        </w14:solidFill>
                      </w14:textFill>
                    </w:rPr>
                    <w:t>/a）</w:t>
                  </w:r>
                </w:p>
              </w:tc>
              <w:tc>
                <w:tcPr>
                  <w:tcW w:w="585" w:type="pct"/>
                  <w:tcBorders>
                    <w:top w:val="single" w:color="auto" w:sz="4" w:space="0"/>
                    <w:left w:val="single" w:color="auto" w:sz="6" w:space="0"/>
                    <w:bottom w:val="single" w:color="auto" w:sz="6" w:space="0"/>
                    <w:right w:val="single" w:color="auto" w:sz="6" w:space="0"/>
                  </w:tcBorders>
                  <w:vAlign w:val="center"/>
                  <w:tcPrChange w:id="542" w:author="eleven" w:date="2026-02-05T14:52:22Z">
                    <w:tcPr>
                      <w:tcW w:w="585" w:type="pct"/>
                      <w:tcBorders>
                        <w:top w:val="single" w:color="auto" w:sz="4" w:space="0"/>
                        <w:left w:val="single" w:color="auto" w:sz="6" w:space="0"/>
                        <w:bottom w:val="single" w:color="auto" w:sz="6" w:space="0"/>
                        <w:right w:val="single" w:color="auto" w:sz="6" w:space="0"/>
                      </w:tcBorders>
                      <w:vAlign w:val="center"/>
                    </w:tcPr>
                  </w:tcPrChange>
                </w:tcPr>
                <w:p w14:paraId="74B2ACAA">
                  <w:pPr>
                    <w:widowControl/>
                    <w:jc w:val="center"/>
                    <w:rPr>
                      <w:b/>
                      <w:bCs/>
                      <w:color w:val="000000" w:themeColor="text1"/>
                      <w:kern w:val="0"/>
                      <w:szCs w:val="21"/>
                      <w:vertAlign w:val="subscript"/>
                      <w14:textFill>
                        <w14:solidFill>
                          <w14:schemeClr w14:val="tx1"/>
                        </w14:solidFill>
                      </w14:textFill>
                    </w:rPr>
                  </w:pPr>
                  <w:r>
                    <w:rPr>
                      <w:b/>
                      <w:bCs/>
                      <w:color w:val="000000" w:themeColor="text1"/>
                      <w:kern w:val="0"/>
                      <w:szCs w:val="21"/>
                      <w14:textFill>
                        <w14:solidFill>
                          <w14:schemeClr w14:val="tx1"/>
                        </w14:solidFill>
                      </w14:textFill>
                    </w:rPr>
                    <w:t>COD</w:t>
                  </w:r>
                  <w:r>
                    <w:rPr>
                      <w:rFonts w:hint="eastAsia"/>
                      <w:b/>
                      <w:bCs/>
                      <w:color w:val="000000" w:themeColor="text1"/>
                      <w:kern w:val="0"/>
                      <w:szCs w:val="21"/>
                      <w:vertAlign w:val="subscript"/>
                      <w14:textFill>
                        <w14:solidFill>
                          <w14:schemeClr w14:val="tx1"/>
                        </w14:solidFill>
                      </w14:textFill>
                    </w:rPr>
                    <w:t>Cr</w:t>
                  </w:r>
                </w:p>
              </w:tc>
              <w:tc>
                <w:tcPr>
                  <w:tcW w:w="511" w:type="pct"/>
                  <w:tcBorders>
                    <w:top w:val="single" w:color="auto" w:sz="4" w:space="0"/>
                    <w:left w:val="single" w:color="auto" w:sz="6" w:space="0"/>
                    <w:bottom w:val="single" w:color="auto" w:sz="6" w:space="0"/>
                    <w:right w:val="single" w:color="auto" w:sz="6" w:space="0"/>
                  </w:tcBorders>
                  <w:vAlign w:val="center"/>
                  <w:tcPrChange w:id="543" w:author="eleven" w:date="2026-02-05T14:52:22Z">
                    <w:tcPr>
                      <w:tcW w:w="511" w:type="pct"/>
                      <w:tcBorders>
                        <w:top w:val="single" w:color="auto" w:sz="4" w:space="0"/>
                        <w:left w:val="single" w:color="auto" w:sz="6" w:space="0"/>
                        <w:bottom w:val="single" w:color="auto" w:sz="6" w:space="0"/>
                        <w:right w:val="single" w:color="auto" w:sz="6" w:space="0"/>
                      </w:tcBorders>
                      <w:vAlign w:val="center"/>
                    </w:tcPr>
                  </w:tcPrChange>
                </w:tcPr>
                <w:p w14:paraId="4CA7A32B">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BOD</w:t>
                  </w:r>
                  <w:r>
                    <w:rPr>
                      <w:b/>
                      <w:bCs/>
                      <w:color w:val="000000" w:themeColor="text1"/>
                      <w:kern w:val="0"/>
                      <w:szCs w:val="21"/>
                      <w:vertAlign w:val="subscript"/>
                      <w14:textFill>
                        <w14:solidFill>
                          <w14:schemeClr w14:val="tx1"/>
                        </w14:solidFill>
                      </w14:textFill>
                    </w:rPr>
                    <w:t>5</w:t>
                  </w:r>
                </w:p>
              </w:tc>
              <w:tc>
                <w:tcPr>
                  <w:tcW w:w="525" w:type="pct"/>
                  <w:tcBorders>
                    <w:top w:val="single" w:color="auto" w:sz="4" w:space="0"/>
                    <w:left w:val="single" w:color="auto" w:sz="6" w:space="0"/>
                    <w:bottom w:val="single" w:color="auto" w:sz="6" w:space="0"/>
                    <w:right w:val="single" w:color="auto" w:sz="6" w:space="0"/>
                  </w:tcBorders>
                  <w:vAlign w:val="center"/>
                  <w:tcPrChange w:id="544" w:author="eleven" w:date="2026-02-05T14:52:22Z">
                    <w:tcPr>
                      <w:tcW w:w="525" w:type="pct"/>
                      <w:tcBorders>
                        <w:top w:val="single" w:color="auto" w:sz="4" w:space="0"/>
                        <w:left w:val="single" w:color="auto" w:sz="6" w:space="0"/>
                        <w:bottom w:val="single" w:color="auto" w:sz="6" w:space="0"/>
                        <w:right w:val="single" w:color="auto" w:sz="6" w:space="0"/>
                      </w:tcBorders>
                      <w:vAlign w:val="center"/>
                    </w:tcPr>
                  </w:tcPrChange>
                </w:tcPr>
                <w:p w14:paraId="627F7A07">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SS</w:t>
                  </w:r>
                </w:p>
              </w:tc>
              <w:tc>
                <w:tcPr>
                  <w:tcW w:w="625" w:type="pct"/>
                  <w:tcBorders>
                    <w:top w:val="single" w:color="auto" w:sz="4" w:space="0"/>
                    <w:left w:val="single" w:color="auto" w:sz="6" w:space="0"/>
                    <w:bottom w:val="single" w:color="auto" w:sz="6" w:space="0"/>
                    <w:right w:val="single" w:color="auto" w:sz="4" w:space="0"/>
                  </w:tcBorders>
                  <w:vAlign w:val="center"/>
                  <w:tcPrChange w:id="545" w:author="eleven" w:date="2026-02-05T14:52:22Z">
                    <w:tcPr>
                      <w:tcW w:w="625" w:type="pct"/>
                      <w:tcBorders>
                        <w:top w:val="single" w:color="auto" w:sz="4" w:space="0"/>
                        <w:left w:val="single" w:color="auto" w:sz="6" w:space="0"/>
                        <w:bottom w:val="single" w:color="auto" w:sz="6" w:space="0"/>
                        <w:right w:val="single" w:color="auto" w:sz="4" w:space="0"/>
                      </w:tcBorders>
                      <w:vAlign w:val="center"/>
                    </w:tcPr>
                  </w:tcPrChange>
                </w:tcPr>
                <w:p w14:paraId="2B7D0AEF">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NH</w:t>
                  </w:r>
                  <w:r>
                    <w:rPr>
                      <w:b/>
                      <w:bCs/>
                      <w:color w:val="000000" w:themeColor="text1"/>
                      <w:kern w:val="0"/>
                      <w:szCs w:val="21"/>
                      <w:vertAlign w:val="subscript"/>
                      <w14:textFill>
                        <w14:solidFill>
                          <w14:schemeClr w14:val="tx1"/>
                        </w14:solidFill>
                      </w14:textFill>
                    </w:rPr>
                    <w:t>3</w:t>
                  </w:r>
                  <w:r>
                    <w:rPr>
                      <w:b/>
                      <w:bCs/>
                      <w:color w:val="000000" w:themeColor="text1"/>
                      <w:kern w:val="0"/>
                      <w:szCs w:val="21"/>
                      <w14:textFill>
                        <w14:solidFill>
                          <w14:schemeClr w14:val="tx1"/>
                        </w14:solidFill>
                      </w14:textFill>
                    </w:rPr>
                    <w:t>-N</w:t>
                  </w:r>
                </w:p>
              </w:tc>
              <w:tc>
                <w:tcPr>
                  <w:tcW w:w="508" w:type="pct"/>
                  <w:tcBorders>
                    <w:top w:val="single" w:color="auto" w:sz="4" w:space="0"/>
                    <w:left w:val="single" w:color="auto" w:sz="4" w:space="0"/>
                    <w:bottom w:val="single" w:color="auto" w:sz="6" w:space="0"/>
                    <w:right w:val="single" w:color="auto" w:sz="4" w:space="0"/>
                  </w:tcBorders>
                  <w:vAlign w:val="center"/>
                  <w:tcPrChange w:id="546" w:author="eleven" w:date="2026-02-05T14:52:22Z">
                    <w:tcPr>
                      <w:tcW w:w="508" w:type="pct"/>
                      <w:tcBorders>
                        <w:top w:val="single" w:color="auto" w:sz="4" w:space="0"/>
                        <w:left w:val="single" w:color="auto" w:sz="4" w:space="0"/>
                        <w:bottom w:val="single" w:color="auto" w:sz="6" w:space="0"/>
                        <w:right w:val="single" w:color="auto" w:sz="4" w:space="0"/>
                      </w:tcBorders>
                      <w:vAlign w:val="center"/>
                    </w:tcPr>
                  </w:tcPrChange>
                </w:tcPr>
                <w:p w14:paraId="5797BF91">
                  <w:pPr>
                    <w:widowControl/>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石油类</w:t>
                  </w:r>
                </w:p>
              </w:tc>
            </w:tr>
            <w:tr w14:paraId="65A4E9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Change w:id="547" w:author="eleven" w:date="2026-02-05T14:52:22Z">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397" w:hRule="atLeast"/>
                <w:jc w:val="center"/>
                <w:trPrChange w:id="547" w:author="eleven" w:date="2026-02-05T14:52:22Z">
                  <w:trPr>
                    <w:trHeight w:val="397" w:hRule="atLeast"/>
                    <w:jc w:val="center"/>
                  </w:trPr>
                </w:trPrChange>
              </w:trPr>
              <w:tc>
                <w:tcPr>
                  <w:tcW w:w="614" w:type="pct"/>
                  <w:vMerge w:val="restart"/>
                  <w:tcBorders>
                    <w:top w:val="single" w:color="auto" w:sz="6" w:space="0"/>
                    <w:left w:val="single" w:color="auto" w:sz="4" w:space="0"/>
                    <w:bottom w:val="single" w:color="auto" w:sz="6" w:space="0"/>
                    <w:right w:val="single" w:color="auto" w:sz="6" w:space="0"/>
                  </w:tcBorders>
                  <w:vAlign w:val="center"/>
                  <w:tcPrChange w:id="548" w:author="eleven" w:date="2026-02-05T14:52:22Z">
                    <w:tcPr>
                      <w:tcW w:w="614" w:type="pct"/>
                      <w:vMerge w:val="restart"/>
                      <w:tcBorders>
                        <w:top w:val="single" w:color="auto" w:sz="6" w:space="0"/>
                        <w:left w:val="single" w:color="auto" w:sz="4" w:space="0"/>
                        <w:bottom w:val="single" w:color="auto" w:sz="6" w:space="0"/>
                        <w:right w:val="single" w:color="auto" w:sz="6" w:space="0"/>
                      </w:tcBorders>
                      <w:vAlign w:val="center"/>
                    </w:tcPr>
                  </w:tcPrChange>
                </w:tcPr>
                <w:p w14:paraId="2FE349E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生活污水</w:t>
                  </w:r>
                  <w:r>
                    <w:rPr>
                      <w:color w:val="000000" w:themeColor="text1"/>
                      <w:kern w:val="0"/>
                      <w:szCs w:val="21"/>
                      <w14:textFill>
                        <w14:solidFill>
                          <w14:schemeClr w14:val="tx1"/>
                        </w14:solidFill>
                      </w14:textFill>
                    </w:rPr>
                    <w:t>产生量</w:t>
                  </w:r>
                </w:p>
              </w:tc>
              <w:tc>
                <w:tcPr>
                  <w:tcW w:w="973" w:type="pct"/>
                  <w:tcBorders>
                    <w:top w:val="single" w:color="auto" w:sz="6" w:space="0"/>
                    <w:left w:val="single" w:color="auto" w:sz="6" w:space="0"/>
                    <w:bottom w:val="single" w:color="auto" w:sz="6" w:space="0"/>
                    <w:right w:val="single" w:color="auto" w:sz="6" w:space="0"/>
                  </w:tcBorders>
                  <w:vAlign w:val="center"/>
                  <w:tcPrChange w:id="549" w:author="eleven" w:date="2026-02-05T14:52:22Z">
                    <w:tcPr>
                      <w:tcW w:w="1074" w:type="pct"/>
                      <w:tcBorders>
                        <w:top w:val="single" w:color="auto" w:sz="6" w:space="0"/>
                        <w:left w:val="single" w:color="auto" w:sz="6" w:space="0"/>
                        <w:bottom w:val="single" w:color="auto" w:sz="6" w:space="0"/>
                        <w:right w:val="single" w:color="auto" w:sz="6" w:space="0"/>
                      </w:tcBorders>
                      <w:vAlign w:val="center"/>
                    </w:tcPr>
                  </w:tcPrChange>
                </w:tcPr>
                <w:p w14:paraId="177FB3B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产生浓度（mg/L）</w:t>
                  </w:r>
                </w:p>
              </w:tc>
              <w:tc>
                <w:tcPr>
                  <w:tcW w:w="656" w:type="pct"/>
                  <w:vMerge w:val="restart"/>
                  <w:tcBorders>
                    <w:top w:val="single" w:color="auto" w:sz="6" w:space="0"/>
                    <w:left w:val="single" w:color="auto" w:sz="6" w:space="0"/>
                    <w:right w:val="single" w:color="auto" w:sz="6" w:space="0"/>
                  </w:tcBorders>
                  <w:vAlign w:val="center"/>
                  <w:tcPrChange w:id="550" w:author="eleven" w:date="2026-02-05T14:52:22Z">
                    <w:tcPr>
                      <w:tcW w:w="555" w:type="pct"/>
                      <w:vMerge w:val="restart"/>
                      <w:tcBorders>
                        <w:top w:val="single" w:color="auto" w:sz="6" w:space="0"/>
                        <w:left w:val="single" w:color="auto" w:sz="6" w:space="0"/>
                        <w:right w:val="single" w:color="auto" w:sz="6" w:space="0"/>
                      </w:tcBorders>
                      <w:vAlign w:val="center"/>
                    </w:tcPr>
                  </w:tcPrChange>
                </w:tcPr>
                <w:p w14:paraId="5970682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1275</w:t>
                  </w:r>
                </w:p>
              </w:tc>
              <w:tc>
                <w:tcPr>
                  <w:tcW w:w="585" w:type="pct"/>
                  <w:tcBorders>
                    <w:top w:val="single" w:color="auto" w:sz="6" w:space="0"/>
                    <w:left w:val="single" w:color="auto" w:sz="6" w:space="0"/>
                    <w:bottom w:val="single" w:color="auto" w:sz="6" w:space="0"/>
                    <w:right w:val="single" w:color="auto" w:sz="6" w:space="0"/>
                  </w:tcBorders>
                  <w:vAlign w:val="center"/>
                  <w:tcPrChange w:id="551" w:author="eleven" w:date="2026-02-05T14:52:22Z">
                    <w:tcPr>
                      <w:tcW w:w="585" w:type="pct"/>
                      <w:tcBorders>
                        <w:top w:val="single" w:color="auto" w:sz="6" w:space="0"/>
                        <w:left w:val="single" w:color="auto" w:sz="6" w:space="0"/>
                        <w:bottom w:val="single" w:color="auto" w:sz="6" w:space="0"/>
                        <w:right w:val="single" w:color="auto" w:sz="6" w:space="0"/>
                      </w:tcBorders>
                      <w:vAlign w:val="center"/>
                    </w:tcPr>
                  </w:tcPrChange>
                </w:tcPr>
                <w:p w14:paraId="5225181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340</w:t>
                  </w:r>
                </w:p>
              </w:tc>
              <w:tc>
                <w:tcPr>
                  <w:tcW w:w="511" w:type="pct"/>
                  <w:tcBorders>
                    <w:top w:val="single" w:color="auto" w:sz="6" w:space="0"/>
                    <w:left w:val="single" w:color="auto" w:sz="6" w:space="0"/>
                    <w:bottom w:val="single" w:color="auto" w:sz="6" w:space="0"/>
                    <w:right w:val="single" w:color="auto" w:sz="6" w:space="0"/>
                  </w:tcBorders>
                  <w:vAlign w:val="center"/>
                  <w:tcPrChange w:id="552" w:author="eleven" w:date="2026-02-05T14:52:22Z">
                    <w:tcPr>
                      <w:tcW w:w="511" w:type="pct"/>
                      <w:tcBorders>
                        <w:top w:val="single" w:color="auto" w:sz="6" w:space="0"/>
                        <w:left w:val="single" w:color="auto" w:sz="6" w:space="0"/>
                        <w:bottom w:val="single" w:color="auto" w:sz="6" w:space="0"/>
                        <w:right w:val="single" w:color="auto" w:sz="6" w:space="0"/>
                      </w:tcBorders>
                      <w:vAlign w:val="center"/>
                    </w:tcPr>
                  </w:tcPrChange>
                </w:tcPr>
                <w:p w14:paraId="48ABE2F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180</w:t>
                  </w:r>
                </w:p>
              </w:tc>
              <w:tc>
                <w:tcPr>
                  <w:tcW w:w="525" w:type="pct"/>
                  <w:tcBorders>
                    <w:top w:val="single" w:color="auto" w:sz="6" w:space="0"/>
                    <w:left w:val="single" w:color="auto" w:sz="6" w:space="0"/>
                    <w:bottom w:val="single" w:color="auto" w:sz="6" w:space="0"/>
                    <w:right w:val="single" w:color="auto" w:sz="6" w:space="0"/>
                  </w:tcBorders>
                  <w:vAlign w:val="center"/>
                  <w:tcPrChange w:id="553" w:author="eleven" w:date="2026-02-05T14:52:22Z">
                    <w:tcPr>
                      <w:tcW w:w="525" w:type="pct"/>
                      <w:tcBorders>
                        <w:top w:val="single" w:color="auto" w:sz="6" w:space="0"/>
                        <w:left w:val="single" w:color="auto" w:sz="6" w:space="0"/>
                        <w:bottom w:val="single" w:color="auto" w:sz="6" w:space="0"/>
                        <w:right w:val="single" w:color="auto" w:sz="6" w:space="0"/>
                      </w:tcBorders>
                      <w:vAlign w:val="center"/>
                    </w:tcPr>
                  </w:tcPrChange>
                </w:tcPr>
                <w:p w14:paraId="6CF84BC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200</w:t>
                  </w:r>
                </w:p>
              </w:tc>
              <w:tc>
                <w:tcPr>
                  <w:tcW w:w="625" w:type="pct"/>
                  <w:tcBorders>
                    <w:top w:val="single" w:color="auto" w:sz="6" w:space="0"/>
                    <w:left w:val="single" w:color="auto" w:sz="6" w:space="0"/>
                    <w:bottom w:val="single" w:color="auto" w:sz="6" w:space="0"/>
                    <w:right w:val="single" w:color="auto" w:sz="4" w:space="0"/>
                  </w:tcBorders>
                  <w:vAlign w:val="center"/>
                  <w:tcPrChange w:id="554" w:author="eleven" w:date="2026-02-05T14:52:22Z">
                    <w:tcPr>
                      <w:tcW w:w="625" w:type="pct"/>
                      <w:tcBorders>
                        <w:top w:val="single" w:color="auto" w:sz="6" w:space="0"/>
                        <w:left w:val="single" w:color="auto" w:sz="6" w:space="0"/>
                        <w:bottom w:val="single" w:color="auto" w:sz="6" w:space="0"/>
                        <w:right w:val="single" w:color="auto" w:sz="4" w:space="0"/>
                      </w:tcBorders>
                      <w:vAlign w:val="center"/>
                    </w:tcPr>
                  </w:tcPrChange>
                </w:tcPr>
                <w:p w14:paraId="0CC7474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w:t>
                  </w:r>
                </w:p>
              </w:tc>
              <w:tc>
                <w:tcPr>
                  <w:tcW w:w="508" w:type="pct"/>
                  <w:tcBorders>
                    <w:top w:val="single" w:color="auto" w:sz="6" w:space="0"/>
                    <w:left w:val="single" w:color="auto" w:sz="4" w:space="0"/>
                    <w:bottom w:val="single" w:color="auto" w:sz="6" w:space="0"/>
                    <w:right w:val="single" w:color="auto" w:sz="4" w:space="0"/>
                  </w:tcBorders>
                  <w:vAlign w:val="center"/>
                  <w:tcPrChange w:id="555" w:author="eleven" w:date="2026-02-05T14:52:22Z">
                    <w:tcPr>
                      <w:tcW w:w="508" w:type="pct"/>
                      <w:tcBorders>
                        <w:top w:val="single" w:color="auto" w:sz="6" w:space="0"/>
                        <w:left w:val="single" w:color="auto" w:sz="4" w:space="0"/>
                        <w:bottom w:val="single" w:color="auto" w:sz="6" w:space="0"/>
                        <w:right w:val="single" w:color="auto" w:sz="4" w:space="0"/>
                      </w:tcBorders>
                      <w:vAlign w:val="center"/>
                    </w:tcPr>
                  </w:tcPrChange>
                </w:tcPr>
                <w:p w14:paraId="6AAD227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14:paraId="69F53E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Change w:id="556" w:author="eleven" w:date="2026-02-05T14:52:22Z">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397" w:hRule="atLeast"/>
                <w:jc w:val="center"/>
                <w:trPrChange w:id="556" w:author="eleven" w:date="2026-02-05T14:52:22Z">
                  <w:trPr>
                    <w:trHeight w:val="397" w:hRule="atLeast"/>
                    <w:jc w:val="center"/>
                  </w:trPr>
                </w:trPrChange>
              </w:trPr>
              <w:tc>
                <w:tcPr>
                  <w:tcW w:w="614" w:type="pct"/>
                  <w:vMerge w:val="continue"/>
                  <w:tcBorders>
                    <w:top w:val="single" w:color="auto" w:sz="6" w:space="0"/>
                    <w:left w:val="single" w:color="auto" w:sz="4" w:space="0"/>
                    <w:bottom w:val="single" w:color="auto" w:sz="6" w:space="0"/>
                    <w:right w:val="single" w:color="auto" w:sz="6" w:space="0"/>
                  </w:tcBorders>
                  <w:vAlign w:val="center"/>
                  <w:tcPrChange w:id="557" w:author="eleven" w:date="2026-02-05T14:52:22Z">
                    <w:tcPr>
                      <w:tcW w:w="614" w:type="pct"/>
                      <w:vMerge w:val="continue"/>
                      <w:tcBorders>
                        <w:top w:val="single" w:color="auto" w:sz="6" w:space="0"/>
                        <w:left w:val="single" w:color="auto" w:sz="4" w:space="0"/>
                        <w:bottom w:val="single" w:color="auto" w:sz="6" w:space="0"/>
                        <w:right w:val="single" w:color="auto" w:sz="6" w:space="0"/>
                      </w:tcBorders>
                      <w:vAlign w:val="center"/>
                    </w:tcPr>
                  </w:tcPrChange>
                </w:tcPr>
                <w:p w14:paraId="130843CA">
                  <w:pPr>
                    <w:widowControl/>
                    <w:jc w:val="center"/>
                    <w:rPr>
                      <w:color w:val="000000" w:themeColor="text1"/>
                      <w:kern w:val="0"/>
                      <w:szCs w:val="21"/>
                      <w:rPrChange w:id="558" w:author="eleven" w:date="2026-02-11T11:28:48Z">
                        <w:rPr>
                          <w:color w:val="FF0000"/>
                          <w:kern w:val="0"/>
                          <w:szCs w:val="21"/>
                        </w:rPr>
                      </w:rPrChange>
                      <w14:textFill>
                        <w14:solidFill>
                          <w14:schemeClr w14:val="tx1"/>
                        </w14:solidFill>
                      </w14:textFill>
                    </w:rPr>
                  </w:pPr>
                </w:p>
              </w:tc>
              <w:tc>
                <w:tcPr>
                  <w:tcW w:w="973" w:type="pct"/>
                  <w:tcBorders>
                    <w:top w:val="single" w:color="auto" w:sz="6" w:space="0"/>
                    <w:left w:val="single" w:color="auto" w:sz="6" w:space="0"/>
                    <w:bottom w:val="single" w:color="auto" w:sz="4" w:space="0"/>
                    <w:right w:val="single" w:color="auto" w:sz="6" w:space="0"/>
                  </w:tcBorders>
                  <w:vAlign w:val="center"/>
                  <w:tcPrChange w:id="559" w:author="eleven" w:date="2026-02-05T14:52:22Z">
                    <w:tcPr>
                      <w:tcW w:w="1074" w:type="pct"/>
                      <w:tcBorders>
                        <w:top w:val="single" w:color="auto" w:sz="6" w:space="0"/>
                        <w:left w:val="single" w:color="auto" w:sz="6" w:space="0"/>
                        <w:bottom w:val="single" w:color="auto" w:sz="4" w:space="0"/>
                        <w:right w:val="single" w:color="auto" w:sz="6" w:space="0"/>
                      </w:tcBorders>
                      <w:vAlign w:val="center"/>
                    </w:tcPr>
                  </w:tcPrChange>
                </w:tcPr>
                <w:p w14:paraId="2763F237">
                  <w:pPr>
                    <w:widowControl/>
                    <w:jc w:val="center"/>
                    <w:rPr>
                      <w:color w:val="000000" w:themeColor="text1"/>
                      <w:kern w:val="0"/>
                      <w:szCs w:val="21"/>
                      <w:rPrChange w:id="560" w:author="eleven" w:date="2026-02-11T11:28:48Z">
                        <w:rPr>
                          <w:color w:val="FF0000"/>
                          <w:kern w:val="0"/>
                          <w:szCs w:val="21"/>
                        </w:rPr>
                      </w:rPrChange>
                      <w14:textFill>
                        <w14:solidFill>
                          <w14:schemeClr w14:val="tx1"/>
                        </w14:solidFill>
                      </w14:textFill>
                    </w:rPr>
                  </w:pPr>
                  <w:r>
                    <w:rPr>
                      <w:color w:val="000000" w:themeColor="text1"/>
                      <w:kern w:val="0"/>
                      <w:szCs w:val="21"/>
                      <w:rPrChange w:id="561" w:author="eleven" w:date="2026-02-11T11:28:48Z">
                        <w:rPr>
                          <w:color w:val="FF0000"/>
                          <w:kern w:val="0"/>
                          <w:szCs w:val="21"/>
                        </w:rPr>
                      </w:rPrChange>
                      <w14:textFill>
                        <w14:solidFill>
                          <w14:schemeClr w14:val="tx1"/>
                        </w14:solidFill>
                      </w14:textFill>
                    </w:rPr>
                    <w:t>产生量（t/a）</w:t>
                  </w:r>
                </w:p>
              </w:tc>
              <w:tc>
                <w:tcPr>
                  <w:tcW w:w="656" w:type="pct"/>
                  <w:vMerge w:val="continue"/>
                  <w:tcBorders>
                    <w:left w:val="single" w:color="auto" w:sz="6" w:space="0"/>
                    <w:bottom w:val="single" w:color="auto" w:sz="4" w:space="0"/>
                    <w:right w:val="single" w:color="auto" w:sz="6" w:space="0"/>
                  </w:tcBorders>
                  <w:vAlign w:val="center"/>
                  <w:tcPrChange w:id="562" w:author="eleven" w:date="2026-02-05T14:52:22Z">
                    <w:tcPr>
                      <w:tcW w:w="555" w:type="pct"/>
                      <w:vMerge w:val="continue"/>
                      <w:tcBorders>
                        <w:left w:val="single" w:color="auto" w:sz="6" w:space="0"/>
                        <w:bottom w:val="single" w:color="auto" w:sz="4" w:space="0"/>
                        <w:right w:val="single" w:color="auto" w:sz="6" w:space="0"/>
                      </w:tcBorders>
                      <w:vAlign w:val="center"/>
                    </w:tcPr>
                  </w:tcPrChange>
                </w:tcPr>
                <w:p w14:paraId="15DEC6A2">
                  <w:pPr>
                    <w:spacing w:line="360" w:lineRule="auto"/>
                    <w:jc w:val="center"/>
                    <w:rPr>
                      <w:color w:val="000000" w:themeColor="text1"/>
                      <w:kern w:val="0"/>
                      <w:szCs w:val="21"/>
                      <w:rPrChange w:id="563" w:author="eleven" w:date="2026-02-11T11:28:48Z">
                        <w:rPr>
                          <w:color w:val="FF0000"/>
                          <w:kern w:val="0"/>
                          <w:szCs w:val="21"/>
                        </w:rPr>
                      </w:rPrChange>
                      <w14:textFill>
                        <w14:solidFill>
                          <w14:schemeClr w14:val="tx1"/>
                        </w14:solidFill>
                      </w14:textFill>
                    </w:rPr>
                  </w:pPr>
                </w:p>
              </w:tc>
              <w:tc>
                <w:tcPr>
                  <w:tcW w:w="585" w:type="pct"/>
                  <w:tcBorders>
                    <w:top w:val="single" w:color="auto" w:sz="6" w:space="0"/>
                    <w:left w:val="single" w:color="auto" w:sz="6" w:space="0"/>
                    <w:bottom w:val="single" w:color="auto" w:sz="6" w:space="0"/>
                    <w:right w:val="single" w:color="auto" w:sz="6" w:space="0"/>
                  </w:tcBorders>
                  <w:vAlign w:val="center"/>
                  <w:tcPrChange w:id="564" w:author="eleven" w:date="2026-02-05T14:52:22Z">
                    <w:tcPr>
                      <w:tcW w:w="585" w:type="pct"/>
                      <w:tcBorders>
                        <w:top w:val="single" w:color="auto" w:sz="6" w:space="0"/>
                        <w:left w:val="single" w:color="auto" w:sz="6" w:space="0"/>
                        <w:bottom w:val="single" w:color="auto" w:sz="6" w:space="0"/>
                        <w:right w:val="single" w:color="auto" w:sz="6" w:space="0"/>
                      </w:tcBorders>
                      <w:vAlign w:val="center"/>
                    </w:tcPr>
                  </w:tcPrChange>
                </w:tcPr>
                <w:p w14:paraId="00B7A5AC">
                  <w:pPr>
                    <w:widowControl/>
                    <w:jc w:val="center"/>
                    <w:rPr>
                      <w:bCs/>
                      <w:color w:val="000000" w:themeColor="text1"/>
                      <w:kern w:val="0"/>
                      <w:szCs w:val="21"/>
                      <w:rPrChange w:id="565" w:author="eleven" w:date="2026-02-11T11:28:48Z">
                        <w:rPr>
                          <w:bCs/>
                          <w:color w:val="FF0000"/>
                          <w:kern w:val="0"/>
                          <w:szCs w:val="21"/>
                        </w:rPr>
                      </w:rPrChange>
                      <w14:textFill>
                        <w14:solidFill>
                          <w14:schemeClr w14:val="tx1"/>
                        </w14:solidFill>
                      </w14:textFill>
                    </w:rPr>
                  </w:pPr>
                  <w:r>
                    <w:rPr>
                      <w:rFonts w:hint="eastAsia"/>
                      <w:color w:val="000000" w:themeColor="text1"/>
                      <w:kern w:val="0"/>
                      <w:szCs w:val="21"/>
                      <w:rPrChange w:id="566" w:author="eleven" w:date="2026-02-11T11:28:48Z">
                        <w:rPr>
                          <w:rFonts w:hint="eastAsia"/>
                          <w:color w:val="FF0000"/>
                          <w:kern w:val="0"/>
                          <w:szCs w:val="21"/>
                        </w:rPr>
                      </w:rPrChange>
                      <w14:textFill>
                        <w14:solidFill>
                          <w14:schemeClr w14:val="tx1"/>
                        </w14:solidFill>
                      </w14:textFill>
                    </w:rPr>
                    <w:t>0.43</w:t>
                  </w:r>
                </w:p>
              </w:tc>
              <w:tc>
                <w:tcPr>
                  <w:tcW w:w="511" w:type="pct"/>
                  <w:tcBorders>
                    <w:top w:val="single" w:color="auto" w:sz="6" w:space="0"/>
                    <w:left w:val="single" w:color="auto" w:sz="6" w:space="0"/>
                    <w:bottom w:val="single" w:color="auto" w:sz="6" w:space="0"/>
                    <w:right w:val="single" w:color="auto" w:sz="6" w:space="0"/>
                  </w:tcBorders>
                  <w:vAlign w:val="center"/>
                  <w:tcPrChange w:id="567" w:author="eleven" w:date="2026-02-05T14:52:22Z">
                    <w:tcPr>
                      <w:tcW w:w="511" w:type="pct"/>
                      <w:tcBorders>
                        <w:top w:val="single" w:color="auto" w:sz="6" w:space="0"/>
                        <w:left w:val="single" w:color="auto" w:sz="6" w:space="0"/>
                        <w:bottom w:val="single" w:color="auto" w:sz="6" w:space="0"/>
                        <w:right w:val="single" w:color="auto" w:sz="6" w:space="0"/>
                      </w:tcBorders>
                      <w:vAlign w:val="center"/>
                    </w:tcPr>
                  </w:tcPrChange>
                </w:tcPr>
                <w:p w14:paraId="640190D4">
                  <w:pPr>
                    <w:widowControl/>
                    <w:jc w:val="center"/>
                    <w:rPr>
                      <w:bCs/>
                      <w:color w:val="000000" w:themeColor="text1"/>
                      <w:kern w:val="0"/>
                      <w:szCs w:val="21"/>
                      <w:rPrChange w:id="568" w:author="eleven" w:date="2026-02-11T11:28:48Z">
                        <w:rPr>
                          <w:bCs/>
                          <w:color w:val="FF0000"/>
                          <w:kern w:val="0"/>
                          <w:szCs w:val="21"/>
                        </w:rPr>
                      </w:rPrChange>
                      <w14:textFill>
                        <w14:solidFill>
                          <w14:schemeClr w14:val="tx1"/>
                        </w14:solidFill>
                      </w14:textFill>
                    </w:rPr>
                  </w:pPr>
                  <w:r>
                    <w:rPr>
                      <w:rFonts w:hint="eastAsia"/>
                      <w:color w:val="000000" w:themeColor="text1"/>
                      <w:kern w:val="0"/>
                      <w:szCs w:val="21"/>
                      <w:rPrChange w:id="569" w:author="eleven" w:date="2026-02-11T11:28:48Z">
                        <w:rPr>
                          <w:rFonts w:hint="eastAsia"/>
                          <w:color w:val="FF0000"/>
                          <w:kern w:val="0"/>
                          <w:szCs w:val="21"/>
                        </w:rPr>
                      </w:rPrChange>
                      <w14:textFill>
                        <w14:solidFill>
                          <w14:schemeClr w14:val="tx1"/>
                        </w14:solidFill>
                      </w14:textFill>
                    </w:rPr>
                    <w:t>0.23</w:t>
                  </w:r>
                </w:p>
              </w:tc>
              <w:tc>
                <w:tcPr>
                  <w:tcW w:w="525" w:type="pct"/>
                  <w:tcBorders>
                    <w:top w:val="single" w:color="auto" w:sz="6" w:space="0"/>
                    <w:left w:val="single" w:color="auto" w:sz="6" w:space="0"/>
                    <w:bottom w:val="single" w:color="auto" w:sz="6" w:space="0"/>
                    <w:right w:val="single" w:color="auto" w:sz="6" w:space="0"/>
                  </w:tcBorders>
                  <w:vAlign w:val="center"/>
                  <w:tcPrChange w:id="570" w:author="eleven" w:date="2026-02-05T14:52:22Z">
                    <w:tcPr>
                      <w:tcW w:w="525" w:type="pct"/>
                      <w:tcBorders>
                        <w:top w:val="single" w:color="auto" w:sz="6" w:space="0"/>
                        <w:left w:val="single" w:color="auto" w:sz="6" w:space="0"/>
                        <w:bottom w:val="single" w:color="auto" w:sz="6" w:space="0"/>
                        <w:right w:val="single" w:color="auto" w:sz="6" w:space="0"/>
                      </w:tcBorders>
                      <w:vAlign w:val="center"/>
                    </w:tcPr>
                  </w:tcPrChange>
                </w:tcPr>
                <w:p w14:paraId="13BF5A34">
                  <w:pPr>
                    <w:widowControl/>
                    <w:jc w:val="center"/>
                    <w:rPr>
                      <w:bCs/>
                      <w:color w:val="000000" w:themeColor="text1"/>
                      <w:kern w:val="0"/>
                      <w:szCs w:val="21"/>
                      <w:rPrChange w:id="571" w:author="eleven" w:date="2026-02-11T11:28:48Z">
                        <w:rPr>
                          <w:bCs/>
                          <w:color w:val="FF0000"/>
                          <w:kern w:val="0"/>
                          <w:szCs w:val="21"/>
                        </w:rPr>
                      </w:rPrChange>
                      <w14:textFill>
                        <w14:solidFill>
                          <w14:schemeClr w14:val="tx1"/>
                        </w14:solidFill>
                      </w14:textFill>
                    </w:rPr>
                  </w:pPr>
                  <w:r>
                    <w:rPr>
                      <w:rFonts w:hint="eastAsia"/>
                      <w:color w:val="000000" w:themeColor="text1"/>
                      <w:kern w:val="0"/>
                      <w:szCs w:val="21"/>
                      <w:rPrChange w:id="572" w:author="eleven" w:date="2026-02-11T11:28:48Z">
                        <w:rPr>
                          <w:rFonts w:hint="eastAsia"/>
                          <w:color w:val="FF0000"/>
                          <w:kern w:val="0"/>
                          <w:szCs w:val="21"/>
                        </w:rPr>
                      </w:rPrChange>
                      <w14:textFill>
                        <w14:solidFill>
                          <w14:schemeClr w14:val="tx1"/>
                        </w14:solidFill>
                      </w14:textFill>
                    </w:rPr>
                    <w:t>0.26</w:t>
                  </w:r>
                </w:p>
              </w:tc>
              <w:tc>
                <w:tcPr>
                  <w:tcW w:w="625" w:type="pct"/>
                  <w:tcBorders>
                    <w:top w:val="single" w:color="auto" w:sz="6" w:space="0"/>
                    <w:left w:val="single" w:color="auto" w:sz="6" w:space="0"/>
                    <w:bottom w:val="single" w:color="auto" w:sz="6" w:space="0"/>
                    <w:right w:val="single" w:color="auto" w:sz="4" w:space="0"/>
                  </w:tcBorders>
                  <w:vAlign w:val="center"/>
                  <w:tcPrChange w:id="573" w:author="eleven" w:date="2026-02-05T14:52:22Z">
                    <w:tcPr>
                      <w:tcW w:w="625" w:type="pct"/>
                      <w:tcBorders>
                        <w:top w:val="single" w:color="auto" w:sz="6" w:space="0"/>
                        <w:left w:val="single" w:color="auto" w:sz="6" w:space="0"/>
                        <w:bottom w:val="single" w:color="auto" w:sz="6" w:space="0"/>
                        <w:right w:val="single" w:color="auto" w:sz="4" w:space="0"/>
                      </w:tcBorders>
                      <w:vAlign w:val="center"/>
                    </w:tcPr>
                  </w:tcPrChange>
                </w:tcPr>
                <w:p w14:paraId="5748D47D">
                  <w:pPr>
                    <w:widowControl/>
                    <w:jc w:val="center"/>
                    <w:rPr>
                      <w:bCs/>
                      <w:color w:val="000000" w:themeColor="text1"/>
                      <w:kern w:val="0"/>
                      <w:szCs w:val="21"/>
                      <w:rPrChange w:id="574" w:author="eleven" w:date="2026-02-11T11:28:48Z">
                        <w:rPr>
                          <w:bCs/>
                          <w:color w:val="FF0000"/>
                          <w:kern w:val="0"/>
                          <w:szCs w:val="21"/>
                        </w:rPr>
                      </w:rPrChange>
                      <w14:textFill>
                        <w14:solidFill>
                          <w14:schemeClr w14:val="tx1"/>
                        </w14:solidFill>
                      </w14:textFill>
                    </w:rPr>
                  </w:pPr>
                  <w:r>
                    <w:rPr>
                      <w:color w:val="000000" w:themeColor="text1"/>
                      <w:kern w:val="0"/>
                      <w:szCs w:val="21"/>
                      <w:rPrChange w:id="575" w:author="eleven" w:date="2026-02-11T11:28:48Z">
                        <w:rPr>
                          <w:color w:val="FF0000"/>
                          <w:kern w:val="0"/>
                          <w:szCs w:val="21"/>
                        </w:rPr>
                      </w:rPrChange>
                      <w14:textFill>
                        <w14:solidFill>
                          <w14:schemeClr w14:val="tx1"/>
                        </w14:solidFill>
                      </w14:textFill>
                    </w:rPr>
                    <w:t>0.</w:t>
                  </w:r>
                  <w:r>
                    <w:rPr>
                      <w:rFonts w:hint="eastAsia"/>
                      <w:color w:val="000000" w:themeColor="text1"/>
                      <w:kern w:val="0"/>
                      <w:szCs w:val="21"/>
                      <w:rPrChange w:id="576" w:author="eleven" w:date="2026-02-11T11:28:48Z">
                        <w:rPr>
                          <w:rFonts w:hint="eastAsia"/>
                          <w:color w:val="FF0000"/>
                          <w:kern w:val="0"/>
                          <w:szCs w:val="21"/>
                        </w:rPr>
                      </w:rPrChange>
                      <w14:textFill>
                        <w14:solidFill>
                          <w14:schemeClr w14:val="tx1"/>
                        </w14:solidFill>
                      </w14:textFill>
                    </w:rPr>
                    <w:t>038</w:t>
                  </w:r>
                </w:p>
              </w:tc>
              <w:tc>
                <w:tcPr>
                  <w:tcW w:w="508" w:type="pct"/>
                  <w:tcBorders>
                    <w:top w:val="single" w:color="auto" w:sz="6" w:space="0"/>
                    <w:left w:val="single" w:color="auto" w:sz="4" w:space="0"/>
                    <w:bottom w:val="single" w:color="auto" w:sz="6" w:space="0"/>
                    <w:right w:val="single" w:color="auto" w:sz="4" w:space="0"/>
                  </w:tcBorders>
                  <w:vAlign w:val="center"/>
                  <w:tcPrChange w:id="577" w:author="eleven" w:date="2026-02-05T14:52:22Z">
                    <w:tcPr>
                      <w:tcW w:w="508" w:type="pct"/>
                      <w:tcBorders>
                        <w:top w:val="single" w:color="auto" w:sz="6" w:space="0"/>
                        <w:left w:val="single" w:color="auto" w:sz="4" w:space="0"/>
                        <w:bottom w:val="single" w:color="auto" w:sz="6" w:space="0"/>
                        <w:right w:val="single" w:color="auto" w:sz="4" w:space="0"/>
                      </w:tcBorders>
                      <w:vAlign w:val="center"/>
                    </w:tcPr>
                  </w:tcPrChange>
                </w:tcPr>
                <w:p w14:paraId="3A41AD6F">
                  <w:pPr>
                    <w:widowControl/>
                    <w:jc w:val="center"/>
                    <w:rPr>
                      <w:color w:val="000000" w:themeColor="text1"/>
                      <w:kern w:val="0"/>
                      <w:szCs w:val="21"/>
                      <w:rPrChange w:id="578" w:author="eleven" w:date="2026-02-11T11:28:48Z">
                        <w:rPr>
                          <w:color w:val="FF0000"/>
                          <w:kern w:val="0"/>
                          <w:szCs w:val="21"/>
                        </w:rPr>
                      </w:rPrChange>
                      <w14:textFill>
                        <w14:solidFill>
                          <w14:schemeClr w14:val="tx1"/>
                        </w14:solidFill>
                      </w14:textFill>
                    </w:rPr>
                  </w:pPr>
                  <w:r>
                    <w:rPr>
                      <w:rFonts w:hint="eastAsia"/>
                      <w:color w:val="000000" w:themeColor="text1"/>
                      <w:kern w:val="0"/>
                      <w:szCs w:val="21"/>
                      <w:rPrChange w:id="579" w:author="eleven" w:date="2026-02-11T11:28:48Z">
                        <w:rPr>
                          <w:rFonts w:hint="eastAsia"/>
                          <w:color w:val="FF0000"/>
                          <w:kern w:val="0"/>
                          <w:szCs w:val="21"/>
                        </w:rPr>
                      </w:rPrChange>
                      <w14:textFill>
                        <w14:solidFill>
                          <w14:schemeClr w14:val="tx1"/>
                        </w14:solidFill>
                      </w14:textFill>
                    </w:rPr>
                    <w:t>/</w:t>
                  </w:r>
                </w:p>
              </w:tc>
            </w:tr>
            <w:tr w14:paraId="50FE3C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Change w:id="580" w:author="eleven" w:date="2026-02-05T14:52:22Z">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397" w:hRule="atLeast"/>
                <w:jc w:val="center"/>
                <w:trPrChange w:id="580" w:author="eleven" w:date="2026-02-05T14:52:22Z">
                  <w:trPr>
                    <w:trHeight w:val="397" w:hRule="atLeast"/>
                    <w:jc w:val="center"/>
                  </w:trPr>
                </w:trPrChange>
              </w:trPr>
              <w:tc>
                <w:tcPr>
                  <w:tcW w:w="614" w:type="pct"/>
                  <w:vMerge w:val="restart"/>
                  <w:tcBorders>
                    <w:left w:val="single" w:color="auto" w:sz="4" w:space="0"/>
                    <w:right w:val="single" w:color="auto" w:sz="6" w:space="0"/>
                  </w:tcBorders>
                  <w:vAlign w:val="center"/>
                  <w:tcPrChange w:id="581" w:author="eleven" w:date="2026-02-05T14:52:22Z">
                    <w:tcPr>
                      <w:tcW w:w="614" w:type="pct"/>
                      <w:vMerge w:val="restart"/>
                      <w:tcBorders>
                        <w:left w:val="single" w:color="auto" w:sz="4" w:space="0"/>
                        <w:right w:val="single" w:color="auto" w:sz="6" w:space="0"/>
                      </w:tcBorders>
                      <w:vAlign w:val="center"/>
                    </w:tcPr>
                  </w:tcPrChange>
                </w:tcPr>
                <w:p w14:paraId="698694F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进入污水预处理池前</w:t>
                  </w:r>
                </w:p>
              </w:tc>
              <w:tc>
                <w:tcPr>
                  <w:tcW w:w="973" w:type="pct"/>
                  <w:tcBorders>
                    <w:top w:val="single" w:color="auto" w:sz="6" w:space="0"/>
                    <w:left w:val="single" w:color="auto" w:sz="6" w:space="0"/>
                    <w:bottom w:val="single" w:color="auto" w:sz="4" w:space="0"/>
                    <w:right w:val="single" w:color="auto" w:sz="6" w:space="0"/>
                  </w:tcBorders>
                  <w:vAlign w:val="center"/>
                  <w:tcPrChange w:id="582" w:author="eleven" w:date="2026-02-05T14:52:22Z">
                    <w:tcPr>
                      <w:tcW w:w="1074" w:type="pct"/>
                      <w:tcBorders>
                        <w:top w:val="single" w:color="auto" w:sz="6" w:space="0"/>
                        <w:left w:val="single" w:color="auto" w:sz="6" w:space="0"/>
                        <w:bottom w:val="single" w:color="auto" w:sz="4" w:space="0"/>
                        <w:right w:val="single" w:color="auto" w:sz="6" w:space="0"/>
                      </w:tcBorders>
                      <w:vAlign w:val="center"/>
                    </w:tcPr>
                  </w:tcPrChange>
                </w:tcPr>
                <w:p w14:paraId="397E996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排放</w:t>
                  </w:r>
                  <w:r>
                    <w:rPr>
                      <w:color w:val="000000" w:themeColor="text1"/>
                      <w:kern w:val="0"/>
                      <w:szCs w:val="21"/>
                      <w14:textFill>
                        <w14:solidFill>
                          <w14:schemeClr w14:val="tx1"/>
                        </w14:solidFill>
                      </w14:textFill>
                    </w:rPr>
                    <w:t>浓度（mg/L）</w:t>
                  </w:r>
                </w:p>
              </w:tc>
              <w:tc>
                <w:tcPr>
                  <w:tcW w:w="656" w:type="pct"/>
                  <w:vMerge w:val="restart"/>
                  <w:tcBorders>
                    <w:left w:val="single" w:color="auto" w:sz="6" w:space="0"/>
                    <w:right w:val="single" w:color="auto" w:sz="6" w:space="0"/>
                  </w:tcBorders>
                  <w:vAlign w:val="center"/>
                  <w:tcPrChange w:id="583" w:author="eleven" w:date="2026-02-05T14:52:22Z">
                    <w:tcPr>
                      <w:tcW w:w="555" w:type="pct"/>
                      <w:vMerge w:val="restart"/>
                      <w:tcBorders>
                        <w:left w:val="single" w:color="auto" w:sz="6" w:space="0"/>
                        <w:right w:val="single" w:color="auto" w:sz="6" w:space="0"/>
                      </w:tcBorders>
                      <w:vAlign w:val="center"/>
                    </w:tcPr>
                  </w:tcPrChange>
                </w:tcPr>
                <w:p w14:paraId="610D31C1">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1275</w:t>
                  </w:r>
                </w:p>
              </w:tc>
              <w:tc>
                <w:tcPr>
                  <w:tcW w:w="585" w:type="pct"/>
                  <w:tcBorders>
                    <w:top w:val="single" w:color="auto" w:sz="6" w:space="0"/>
                    <w:left w:val="single" w:color="auto" w:sz="6" w:space="0"/>
                    <w:bottom w:val="single" w:color="auto" w:sz="6" w:space="0"/>
                    <w:right w:val="single" w:color="auto" w:sz="6" w:space="0"/>
                  </w:tcBorders>
                  <w:vAlign w:val="center"/>
                  <w:tcPrChange w:id="584" w:author="eleven" w:date="2026-02-05T14:52:22Z">
                    <w:tcPr>
                      <w:tcW w:w="960" w:type="dxa"/>
                      <w:tcBorders>
                        <w:top w:val="single" w:color="auto" w:sz="6" w:space="0"/>
                        <w:left w:val="single" w:color="auto" w:sz="6" w:space="0"/>
                        <w:bottom w:val="single" w:color="auto" w:sz="6" w:space="0"/>
                        <w:right w:val="single" w:color="auto" w:sz="6" w:space="0"/>
                      </w:tcBorders>
                      <w:vAlign w:val="center"/>
                    </w:tcPr>
                  </w:tcPrChange>
                </w:tcPr>
                <w:p w14:paraId="22BFFD4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340</w:t>
                  </w:r>
                </w:p>
              </w:tc>
              <w:tc>
                <w:tcPr>
                  <w:tcW w:w="511" w:type="pct"/>
                  <w:tcBorders>
                    <w:top w:val="single" w:color="auto" w:sz="6" w:space="0"/>
                    <w:left w:val="single" w:color="auto" w:sz="6" w:space="0"/>
                    <w:bottom w:val="single" w:color="auto" w:sz="6" w:space="0"/>
                    <w:right w:val="single" w:color="auto" w:sz="6" w:space="0"/>
                  </w:tcBorders>
                  <w:vAlign w:val="center"/>
                  <w:tcPrChange w:id="585" w:author="eleven" w:date="2026-02-05T14:52:22Z">
                    <w:tcPr>
                      <w:tcW w:w="839" w:type="dxa"/>
                      <w:tcBorders>
                        <w:top w:val="single" w:color="auto" w:sz="6" w:space="0"/>
                        <w:left w:val="single" w:color="auto" w:sz="6" w:space="0"/>
                        <w:bottom w:val="single" w:color="auto" w:sz="6" w:space="0"/>
                        <w:right w:val="single" w:color="auto" w:sz="6" w:space="0"/>
                      </w:tcBorders>
                      <w:vAlign w:val="center"/>
                    </w:tcPr>
                  </w:tcPrChange>
                </w:tcPr>
                <w:p w14:paraId="57C2479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180</w:t>
                  </w:r>
                </w:p>
              </w:tc>
              <w:tc>
                <w:tcPr>
                  <w:tcW w:w="525" w:type="pct"/>
                  <w:tcBorders>
                    <w:top w:val="single" w:color="auto" w:sz="6" w:space="0"/>
                    <w:left w:val="single" w:color="auto" w:sz="6" w:space="0"/>
                    <w:bottom w:val="single" w:color="auto" w:sz="6" w:space="0"/>
                    <w:right w:val="single" w:color="auto" w:sz="6" w:space="0"/>
                  </w:tcBorders>
                  <w:vAlign w:val="center"/>
                  <w:tcPrChange w:id="586" w:author="eleven" w:date="2026-02-05T14:52:22Z">
                    <w:tcPr>
                      <w:tcW w:w="862" w:type="dxa"/>
                      <w:tcBorders>
                        <w:top w:val="single" w:color="auto" w:sz="6" w:space="0"/>
                        <w:left w:val="single" w:color="auto" w:sz="6" w:space="0"/>
                        <w:bottom w:val="single" w:color="auto" w:sz="6" w:space="0"/>
                        <w:right w:val="single" w:color="auto" w:sz="6" w:space="0"/>
                      </w:tcBorders>
                      <w:vAlign w:val="center"/>
                    </w:tcPr>
                  </w:tcPrChange>
                </w:tcPr>
                <w:p w14:paraId="54F517B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200</w:t>
                  </w:r>
                </w:p>
              </w:tc>
              <w:tc>
                <w:tcPr>
                  <w:tcW w:w="625" w:type="pct"/>
                  <w:tcBorders>
                    <w:top w:val="single" w:color="auto" w:sz="6" w:space="0"/>
                    <w:left w:val="single" w:color="auto" w:sz="6" w:space="0"/>
                    <w:bottom w:val="single" w:color="auto" w:sz="6" w:space="0"/>
                    <w:right w:val="single" w:color="auto" w:sz="4" w:space="0"/>
                  </w:tcBorders>
                  <w:vAlign w:val="center"/>
                  <w:tcPrChange w:id="587" w:author="eleven" w:date="2026-02-05T14:52:22Z">
                    <w:tcPr>
                      <w:tcW w:w="1026" w:type="dxa"/>
                      <w:tcBorders>
                        <w:top w:val="single" w:color="auto" w:sz="6" w:space="0"/>
                        <w:left w:val="single" w:color="auto" w:sz="6" w:space="0"/>
                        <w:bottom w:val="single" w:color="auto" w:sz="6" w:space="0"/>
                        <w:right w:val="single" w:color="auto" w:sz="4" w:space="0"/>
                      </w:tcBorders>
                      <w:vAlign w:val="center"/>
                    </w:tcPr>
                  </w:tcPrChange>
                </w:tcPr>
                <w:p w14:paraId="2776144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w:t>
                  </w:r>
                </w:p>
              </w:tc>
              <w:tc>
                <w:tcPr>
                  <w:tcW w:w="508" w:type="pct"/>
                  <w:tcBorders>
                    <w:top w:val="single" w:color="auto" w:sz="6" w:space="0"/>
                    <w:left w:val="single" w:color="auto" w:sz="4" w:space="0"/>
                    <w:bottom w:val="single" w:color="auto" w:sz="6" w:space="0"/>
                    <w:right w:val="single" w:color="auto" w:sz="4" w:space="0"/>
                  </w:tcBorders>
                  <w:vAlign w:val="center"/>
                  <w:tcPrChange w:id="588" w:author="eleven" w:date="2026-02-05T14:52:22Z">
                    <w:tcPr>
                      <w:tcW w:w="834" w:type="dxa"/>
                      <w:tcBorders>
                        <w:top w:val="single" w:color="auto" w:sz="6" w:space="0"/>
                        <w:left w:val="single" w:color="auto" w:sz="4" w:space="0"/>
                        <w:bottom w:val="single" w:color="auto" w:sz="6" w:space="0"/>
                        <w:right w:val="single" w:color="auto" w:sz="4" w:space="0"/>
                      </w:tcBorders>
                      <w:vAlign w:val="center"/>
                    </w:tcPr>
                  </w:tcPrChange>
                </w:tcPr>
                <w:p w14:paraId="7302553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14:paraId="3C875E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Change w:id="589" w:author="eleven" w:date="2026-02-05T14:52:22Z">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397" w:hRule="atLeast"/>
                <w:jc w:val="center"/>
                <w:trPrChange w:id="589" w:author="eleven" w:date="2026-02-05T14:52:22Z">
                  <w:trPr>
                    <w:trHeight w:val="397" w:hRule="atLeast"/>
                    <w:jc w:val="center"/>
                  </w:trPr>
                </w:trPrChange>
              </w:trPr>
              <w:tc>
                <w:tcPr>
                  <w:tcW w:w="614" w:type="pct"/>
                  <w:vMerge w:val="continue"/>
                  <w:tcBorders>
                    <w:left w:val="single" w:color="auto" w:sz="4" w:space="0"/>
                    <w:bottom w:val="single" w:color="auto" w:sz="6" w:space="0"/>
                    <w:right w:val="single" w:color="auto" w:sz="6" w:space="0"/>
                  </w:tcBorders>
                  <w:vAlign w:val="center"/>
                  <w:tcPrChange w:id="590" w:author="eleven" w:date="2026-02-05T14:52:22Z">
                    <w:tcPr>
                      <w:tcW w:w="614" w:type="pct"/>
                      <w:vMerge w:val="continue"/>
                      <w:tcBorders>
                        <w:left w:val="single" w:color="auto" w:sz="4" w:space="0"/>
                        <w:bottom w:val="single" w:color="auto" w:sz="6" w:space="0"/>
                        <w:right w:val="single" w:color="auto" w:sz="6" w:space="0"/>
                      </w:tcBorders>
                      <w:vAlign w:val="center"/>
                    </w:tcPr>
                  </w:tcPrChange>
                </w:tcPr>
                <w:p w14:paraId="4BD040C6">
                  <w:pPr>
                    <w:widowControl/>
                    <w:jc w:val="center"/>
                    <w:rPr>
                      <w:color w:val="000000" w:themeColor="text1"/>
                      <w:kern w:val="0"/>
                      <w:szCs w:val="21"/>
                      <w:rPrChange w:id="591" w:author="eleven" w:date="2026-02-11T11:28:48Z">
                        <w:rPr>
                          <w:color w:val="FF0000"/>
                          <w:kern w:val="0"/>
                          <w:szCs w:val="21"/>
                        </w:rPr>
                      </w:rPrChange>
                      <w14:textFill>
                        <w14:solidFill>
                          <w14:schemeClr w14:val="tx1"/>
                        </w14:solidFill>
                      </w14:textFill>
                    </w:rPr>
                  </w:pPr>
                </w:p>
              </w:tc>
              <w:tc>
                <w:tcPr>
                  <w:tcW w:w="973" w:type="pct"/>
                  <w:tcBorders>
                    <w:top w:val="single" w:color="auto" w:sz="6" w:space="0"/>
                    <w:left w:val="single" w:color="auto" w:sz="6" w:space="0"/>
                    <w:bottom w:val="single" w:color="auto" w:sz="4" w:space="0"/>
                    <w:right w:val="single" w:color="auto" w:sz="6" w:space="0"/>
                  </w:tcBorders>
                  <w:vAlign w:val="center"/>
                  <w:tcPrChange w:id="592" w:author="eleven" w:date="2026-02-05T14:52:22Z">
                    <w:tcPr>
                      <w:tcW w:w="1074" w:type="pct"/>
                      <w:tcBorders>
                        <w:top w:val="single" w:color="auto" w:sz="6" w:space="0"/>
                        <w:left w:val="single" w:color="auto" w:sz="6" w:space="0"/>
                        <w:bottom w:val="single" w:color="auto" w:sz="4" w:space="0"/>
                        <w:right w:val="single" w:color="auto" w:sz="6" w:space="0"/>
                      </w:tcBorders>
                      <w:vAlign w:val="center"/>
                    </w:tcPr>
                  </w:tcPrChange>
                </w:tcPr>
                <w:p w14:paraId="54C749C8">
                  <w:pPr>
                    <w:widowControl/>
                    <w:jc w:val="center"/>
                    <w:rPr>
                      <w:color w:val="000000" w:themeColor="text1"/>
                      <w:kern w:val="0"/>
                      <w:szCs w:val="21"/>
                      <w:rPrChange w:id="593" w:author="eleven" w:date="2026-02-11T11:28:48Z">
                        <w:rPr>
                          <w:color w:val="FF0000"/>
                          <w:kern w:val="0"/>
                          <w:szCs w:val="21"/>
                        </w:rPr>
                      </w:rPrChange>
                      <w14:textFill>
                        <w14:solidFill>
                          <w14:schemeClr w14:val="tx1"/>
                        </w14:solidFill>
                      </w14:textFill>
                    </w:rPr>
                  </w:pPr>
                  <w:r>
                    <w:rPr>
                      <w:color w:val="000000" w:themeColor="text1"/>
                      <w:kern w:val="0"/>
                      <w:szCs w:val="21"/>
                      <w:rPrChange w:id="594" w:author="eleven" w:date="2026-02-11T11:28:48Z">
                        <w:rPr>
                          <w:color w:val="FF0000"/>
                          <w:kern w:val="0"/>
                          <w:szCs w:val="21"/>
                        </w:rPr>
                      </w:rPrChange>
                      <w14:textFill>
                        <w14:solidFill>
                          <w14:schemeClr w14:val="tx1"/>
                        </w14:solidFill>
                      </w14:textFill>
                    </w:rPr>
                    <w:t>排放量（t/a）</w:t>
                  </w:r>
                </w:p>
              </w:tc>
              <w:tc>
                <w:tcPr>
                  <w:tcW w:w="656" w:type="pct"/>
                  <w:vMerge w:val="continue"/>
                  <w:tcBorders>
                    <w:left w:val="single" w:color="auto" w:sz="6" w:space="0"/>
                    <w:right w:val="single" w:color="auto" w:sz="6" w:space="0"/>
                  </w:tcBorders>
                  <w:vAlign w:val="center"/>
                  <w:tcPrChange w:id="595" w:author="eleven" w:date="2026-02-05T14:52:22Z">
                    <w:tcPr>
                      <w:tcW w:w="555" w:type="pct"/>
                      <w:vMerge w:val="continue"/>
                      <w:tcBorders>
                        <w:left w:val="single" w:color="auto" w:sz="6" w:space="0"/>
                        <w:right w:val="single" w:color="auto" w:sz="6" w:space="0"/>
                      </w:tcBorders>
                      <w:vAlign w:val="center"/>
                    </w:tcPr>
                  </w:tcPrChange>
                </w:tcPr>
                <w:p w14:paraId="40742940">
                  <w:pPr>
                    <w:spacing w:line="360" w:lineRule="auto"/>
                    <w:jc w:val="center"/>
                    <w:rPr>
                      <w:color w:val="000000" w:themeColor="text1"/>
                      <w:kern w:val="0"/>
                      <w:szCs w:val="21"/>
                      <w:rPrChange w:id="596" w:author="eleven" w:date="2026-02-11T11:28:48Z">
                        <w:rPr>
                          <w:color w:val="FF0000"/>
                          <w:kern w:val="0"/>
                          <w:szCs w:val="21"/>
                        </w:rPr>
                      </w:rPrChange>
                      <w14:textFill>
                        <w14:solidFill>
                          <w14:schemeClr w14:val="tx1"/>
                        </w14:solidFill>
                      </w14:textFill>
                    </w:rPr>
                  </w:pPr>
                </w:p>
              </w:tc>
              <w:tc>
                <w:tcPr>
                  <w:tcW w:w="585" w:type="pct"/>
                  <w:tcBorders>
                    <w:top w:val="single" w:color="auto" w:sz="6" w:space="0"/>
                    <w:left w:val="single" w:color="auto" w:sz="6" w:space="0"/>
                    <w:bottom w:val="single" w:color="auto" w:sz="6" w:space="0"/>
                    <w:right w:val="single" w:color="auto" w:sz="6" w:space="0"/>
                  </w:tcBorders>
                  <w:vAlign w:val="center"/>
                  <w:tcPrChange w:id="597" w:author="eleven" w:date="2026-02-05T14:52:22Z">
                    <w:tcPr>
                      <w:tcW w:w="960" w:type="dxa"/>
                      <w:tcBorders>
                        <w:top w:val="single" w:color="auto" w:sz="6" w:space="0"/>
                        <w:left w:val="single" w:color="auto" w:sz="6" w:space="0"/>
                        <w:bottom w:val="single" w:color="auto" w:sz="6" w:space="0"/>
                        <w:right w:val="single" w:color="auto" w:sz="6" w:space="0"/>
                      </w:tcBorders>
                      <w:vAlign w:val="center"/>
                    </w:tcPr>
                  </w:tcPrChange>
                </w:tcPr>
                <w:p w14:paraId="222CF652">
                  <w:pPr>
                    <w:widowControl/>
                    <w:jc w:val="center"/>
                    <w:rPr>
                      <w:color w:val="000000" w:themeColor="text1"/>
                      <w:kern w:val="0"/>
                      <w:szCs w:val="21"/>
                      <w:rPrChange w:id="598" w:author="eleven" w:date="2026-02-11T11:28:48Z">
                        <w:rPr>
                          <w:color w:val="FF0000"/>
                          <w:kern w:val="0"/>
                          <w:szCs w:val="21"/>
                        </w:rPr>
                      </w:rPrChange>
                      <w14:textFill>
                        <w14:solidFill>
                          <w14:schemeClr w14:val="tx1"/>
                        </w14:solidFill>
                      </w14:textFill>
                    </w:rPr>
                  </w:pPr>
                  <w:r>
                    <w:rPr>
                      <w:rFonts w:hint="eastAsia"/>
                      <w:color w:val="000000" w:themeColor="text1"/>
                      <w:kern w:val="0"/>
                      <w:szCs w:val="21"/>
                      <w:rPrChange w:id="599" w:author="eleven" w:date="2026-02-11T11:28:48Z">
                        <w:rPr>
                          <w:rFonts w:hint="eastAsia"/>
                          <w:color w:val="FF0000"/>
                          <w:kern w:val="0"/>
                          <w:szCs w:val="21"/>
                        </w:rPr>
                      </w:rPrChange>
                      <w14:textFill>
                        <w14:solidFill>
                          <w14:schemeClr w14:val="tx1"/>
                        </w14:solidFill>
                      </w14:textFill>
                    </w:rPr>
                    <w:t>0.43</w:t>
                  </w:r>
                </w:p>
              </w:tc>
              <w:tc>
                <w:tcPr>
                  <w:tcW w:w="511" w:type="pct"/>
                  <w:tcBorders>
                    <w:top w:val="single" w:color="auto" w:sz="6" w:space="0"/>
                    <w:left w:val="single" w:color="auto" w:sz="6" w:space="0"/>
                    <w:bottom w:val="single" w:color="auto" w:sz="6" w:space="0"/>
                    <w:right w:val="single" w:color="auto" w:sz="6" w:space="0"/>
                  </w:tcBorders>
                  <w:vAlign w:val="center"/>
                  <w:tcPrChange w:id="600" w:author="eleven" w:date="2026-02-05T14:52:22Z">
                    <w:tcPr>
                      <w:tcW w:w="839" w:type="dxa"/>
                      <w:tcBorders>
                        <w:top w:val="single" w:color="auto" w:sz="6" w:space="0"/>
                        <w:left w:val="single" w:color="auto" w:sz="6" w:space="0"/>
                        <w:bottom w:val="single" w:color="auto" w:sz="6" w:space="0"/>
                        <w:right w:val="single" w:color="auto" w:sz="6" w:space="0"/>
                      </w:tcBorders>
                      <w:vAlign w:val="center"/>
                    </w:tcPr>
                  </w:tcPrChange>
                </w:tcPr>
                <w:p w14:paraId="13D0EC9B">
                  <w:pPr>
                    <w:widowControl/>
                    <w:jc w:val="center"/>
                    <w:rPr>
                      <w:color w:val="000000" w:themeColor="text1"/>
                      <w:kern w:val="0"/>
                      <w:szCs w:val="21"/>
                      <w:rPrChange w:id="601" w:author="eleven" w:date="2026-02-11T11:28:48Z">
                        <w:rPr>
                          <w:color w:val="FF0000"/>
                          <w:kern w:val="0"/>
                          <w:szCs w:val="21"/>
                        </w:rPr>
                      </w:rPrChange>
                      <w14:textFill>
                        <w14:solidFill>
                          <w14:schemeClr w14:val="tx1"/>
                        </w14:solidFill>
                      </w14:textFill>
                    </w:rPr>
                  </w:pPr>
                  <w:r>
                    <w:rPr>
                      <w:rFonts w:hint="eastAsia"/>
                      <w:color w:val="000000" w:themeColor="text1"/>
                      <w:kern w:val="0"/>
                      <w:szCs w:val="21"/>
                      <w:rPrChange w:id="602" w:author="eleven" w:date="2026-02-11T11:28:48Z">
                        <w:rPr>
                          <w:rFonts w:hint="eastAsia"/>
                          <w:color w:val="FF0000"/>
                          <w:kern w:val="0"/>
                          <w:szCs w:val="21"/>
                        </w:rPr>
                      </w:rPrChange>
                      <w14:textFill>
                        <w14:solidFill>
                          <w14:schemeClr w14:val="tx1"/>
                        </w14:solidFill>
                      </w14:textFill>
                    </w:rPr>
                    <w:t>0.23</w:t>
                  </w:r>
                </w:p>
              </w:tc>
              <w:tc>
                <w:tcPr>
                  <w:tcW w:w="525" w:type="pct"/>
                  <w:tcBorders>
                    <w:top w:val="single" w:color="auto" w:sz="6" w:space="0"/>
                    <w:left w:val="single" w:color="auto" w:sz="6" w:space="0"/>
                    <w:bottom w:val="single" w:color="auto" w:sz="6" w:space="0"/>
                    <w:right w:val="single" w:color="auto" w:sz="6" w:space="0"/>
                  </w:tcBorders>
                  <w:vAlign w:val="center"/>
                  <w:tcPrChange w:id="603" w:author="eleven" w:date="2026-02-05T14:52:22Z">
                    <w:tcPr>
                      <w:tcW w:w="862" w:type="dxa"/>
                      <w:tcBorders>
                        <w:top w:val="single" w:color="auto" w:sz="6" w:space="0"/>
                        <w:left w:val="single" w:color="auto" w:sz="6" w:space="0"/>
                        <w:bottom w:val="single" w:color="auto" w:sz="6" w:space="0"/>
                        <w:right w:val="single" w:color="auto" w:sz="6" w:space="0"/>
                      </w:tcBorders>
                      <w:vAlign w:val="center"/>
                    </w:tcPr>
                  </w:tcPrChange>
                </w:tcPr>
                <w:p w14:paraId="00CB54C5">
                  <w:pPr>
                    <w:widowControl/>
                    <w:jc w:val="center"/>
                    <w:rPr>
                      <w:color w:val="000000" w:themeColor="text1"/>
                      <w:kern w:val="0"/>
                      <w:szCs w:val="21"/>
                      <w:rPrChange w:id="604" w:author="eleven" w:date="2026-02-11T11:28:48Z">
                        <w:rPr>
                          <w:color w:val="FF0000"/>
                          <w:kern w:val="0"/>
                          <w:szCs w:val="21"/>
                        </w:rPr>
                      </w:rPrChange>
                      <w14:textFill>
                        <w14:solidFill>
                          <w14:schemeClr w14:val="tx1"/>
                        </w14:solidFill>
                      </w14:textFill>
                    </w:rPr>
                  </w:pPr>
                  <w:r>
                    <w:rPr>
                      <w:rFonts w:hint="eastAsia"/>
                      <w:color w:val="000000" w:themeColor="text1"/>
                      <w:kern w:val="0"/>
                      <w:szCs w:val="21"/>
                      <w:rPrChange w:id="605" w:author="eleven" w:date="2026-02-11T11:28:48Z">
                        <w:rPr>
                          <w:rFonts w:hint="eastAsia"/>
                          <w:color w:val="FF0000"/>
                          <w:kern w:val="0"/>
                          <w:szCs w:val="21"/>
                        </w:rPr>
                      </w:rPrChange>
                      <w14:textFill>
                        <w14:solidFill>
                          <w14:schemeClr w14:val="tx1"/>
                        </w14:solidFill>
                      </w14:textFill>
                    </w:rPr>
                    <w:t>0.26</w:t>
                  </w:r>
                </w:p>
              </w:tc>
              <w:tc>
                <w:tcPr>
                  <w:tcW w:w="625" w:type="pct"/>
                  <w:tcBorders>
                    <w:top w:val="single" w:color="auto" w:sz="6" w:space="0"/>
                    <w:left w:val="single" w:color="auto" w:sz="6" w:space="0"/>
                    <w:bottom w:val="single" w:color="auto" w:sz="6" w:space="0"/>
                    <w:right w:val="single" w:color="auto" w:sz="4" w:space="0"/>
                  </w:tcBorders>
                  <w:vAlign w:val="center"/>
                  <w:tcPrChange w:id="606" w:author="eleven" w:date="2026-02-05T14:52:22Z">
                    <w:tcPr>
                      <w:tcW w:w="1026" w:type="dxa"/>
                      <w:tcBorders>
                        <w:top w:val="single" w:color="auto" w:sz="6" w:space="0"/>
                        <w:left w:val="single" w:color="auto" w:sz="6" w:space="0"/>
                        <w:bottom w:val="single" w:color="auto" w:sz="6" w:space="0"/>
                        <w:right w:val="single" w:color="auto" w:sz="4" w:space="0"/>
                      </w:tcBorders>
                      <w:vAlign w:val="center"/>
                    </w:tcPr>
                  </w:tcPrChange>
                </w:tcPr>
                <w:p w14:paraId="39A17D49">
                  <w:pPr>
                    <w:widowControl/>
                    <w:jc w:val="center"/>
                    <w:rPr>
                      <w:color w:val="000000" w:themeColor="text1"/>
                      <w:kern w:val="0"/>
                      <w:szCs w:val="21"/>
                      <w:rPrChange w:id="607" w:author="eleven" w:date="2026-02-11T11:28:48Z">
                        <w:rPr>
                          <w:color w:val="FF0000"/>
                          <w:kern w:val="0"/>
                          <w:szCs w:val="21"/>
                        </w:rPr>
                      </w:rPrChange>
                      <w14:textFill>
                        <w14:solidFill>
                          <w14:schemeClr w14:val="tx1"/>
                        </w14:solidFill>
                      </w14:textFill>
                    </w:rPr>
                  </w:pPr>
                  <w:r>
                    <w:rPr>
                      <w:color w:val="000000" w:themeColor="text1"/>
                      <w:kern w:val="0"/>
                      <w:szCs w:val="21"/>
                      <w:rPrChange w:id="608" w:author="eleven" w:date="2026-02-11T11:28:48Z">
                        <w:rPr>
                          <w:color w:val="FF0000"/>
                          <w:kern w:val="0"/>
                          <w:szCs w:val="21"/>
                        </w:rPr>
                      </w:rPrChange>
                      <w14:textFill>
                        <w14:solidFill>
                          <w14:schemeClr w14:val="tx1"/>
                        </w14:solidFill>
                      </w14:textFill>
                    </w:rPr>
                    <w:t>0.</w:t>
                  </w:r>
                  <w:r>
                    <w:rPr>
                      <w:rFonts w:hint="eastAsia"/>
                      <w:color w:val="000000" w:themeColor="text1"/>
                      <w:kern w:val="0"/>
                      <w:szCs w:val="21"/>
                      <w:rPrChange w:id="609" w:author="eleven" w:date="2026-02-11T11:28:48Z">
                        <w:rPr>
                          <w:rFonts w:hint="eastAsia"/>
                          <w:color w:val="FF0000"/>
                          <w:kern w:val="0"/>
                          <w:szCs w:val="21"/>
                        </w:rPr>
                      </w:rPrChange>
                      <w14:textFill>
                        <w14:solidFill>
                          <w14:schemeClr w14:val="tx1"/>
                        </w14:solidFill>
                      </w14:textFill>
                    </w:rPr>
                    <w:t>038</w:t>
                  </w:r>
                </w:p>
              </w:tc>
              <w:tc>
                <w:tcPr>
                  <w:tcW w:w="508" w:type="pct"/>
                  <w:tcBorders>
                    <w:top w:val="single" w:color="auto" w:sz="6" w:space="0"/>
                    <w:left w:val="single" w:color="auto" w:sz="4" w:space="0"/>
                    <w:bottom w:val="single" w:color="auto" w:sz="6" w:space="0"/>
                    <w:right w:val="single" w:color="auto" w:sz="4" w:space="0"/>
                  </w:tcBorders>
                  <w:vAlign w:val="center"/>
                  <w:tcPrChange w:id="610" w:author="eleven" w:date="2026-02-05T14:52:22Z">
                    <w:tcPr>
                      <w:tcW w:w="834" w:type="dxa"/>
                      <w:tcBorders>
                        <w:top w:val="single" w:color="auto" w:sz="6" w:space="0"/>
                        <w:left w:val="single" w:color="auto" w:sz="4" w:space="0"/>
                        <w:bottom w:val="single" w:color="auto" w:sz="6" w:space="0"/>
                        <w:right w:val="single" w:color="auto" w:sz="4" w:space="0"/>
                      </w:tcBorders>
                      <w:vAlign w:val="center"/>
                    </w:tcPr>
                  </w:tcPrChange>
                </w:tcPr>
                <w:p w14:paraId="5B00A64A">
                  <w:pPr>
                    <w:widowControl/>
                    <w:jc w:val="center"/>
                    <w:rPr>
                      <w:color w:val="000000" w:themeColor="text1"/>
                      <w:kern w:val="0"/>
                      <w:szCs w:val="21"/>
                      <w:rPrChange w:id="611" w:author="eleven" w:date="2026-02-11T11:28:48Z">
                        <w:rPr>
                          <w:color w:val="FF0000"/>
                          <w:kern w:val="0"/>
                          <w:szCs w:val="21"/>
                        </w:rPr>
                      </w:rPrChange>
                      <w14:textFill>
                        <w14:solidFill>
                          <w14:schemeClr w14:val="tx1"/>
                        </w14:solidFill>
                      </w14:textFill>
                    </w:rPr>
                  </w:pPr>
                  <w:r>
                    <w:rPr>
                      <w:rFonts w:hint="eastAsia"/>
                      <w:color w:val="000000" w:themeColor="text1"/>
                      <w:kern w:val="0"/>
                      <w:szCs w:val="21"/>
                      <w:rPrChange w:id="612" w:author="eleven" w:date="2026-02-11T11:28:48Z">
                        <w:rPr>
                          <w:rFonts w:hint="eastAsia"/>
                          <w:color w:val="FF0000"/>
                          <w:kern w:val="0"/>
                          <w:szCs w:val="21"/>
                        </w:rPr>
                      </w:rPrChange>
                      <w14:textFill>
                        <w14:solidFill>
                          <w14:schemeClr w14:val="tx1"/>
                        </w14:solidFill>
                      </w14:textFill>
                    </w:rPr>
                    <w:t>/</w:t>
                  </w:r>
                </w:p>
              </w:tc>
            </w:tr>
            <w:tr w14:paraId="266BA7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Change w:id="613" w:author="eleven" w:date="2026-02-05T14:52:22Z">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411" w:hRule="atLeast"/>
                <w:jc w:val="center"/>
                <w:trPrChange w:id="613" w:author="eleven" w:date="2026-02-05T14:52:22Z">
                  <w:trPr>
                    <w:trHeight w:val="411" w:hRule="atLeast"/>
                    <w:jc w:val="center"/>
                  </w:trPr>
                </w:trPrChange>
              </w:trPr>
              <w:tc>
                <w:tcPr>
                  <w:tcW w:w="614" w:type="pct"/>
                  <w:vMerge w:val="restart"/>
                  <w:tcBorders>
                    <w:top w:val="single" w:color="auto" w:sz="6" w:space="0"/>
                    <w:left w:val="single" w:color="auto" w:sz="4" w:space="0"/>
                    <w:right w:val="single" w:color="auto" w:sz="6" w:space="0"/>
                  </w:tcBorders>
                  <w:vAlign w:val="center"/>
                  <w:tcPrChange w:id="614" w:author="eleven" w:date="2026-02-05T14:52:22Z">
                    <w:tcPr>
                      <w:tcW w:w="614" w:type="pct"/>
                      <w:vMerge w:val="restart"/>
                      <w:tcBorders>
                        <w:top w:val="single" w:color="auto" w:sz="6" w:space="0"/>
                        <w:left w:val="single" w:color="auto" w:sz="4" w:space="0"/>
                        <w:right w:val="single" w:color="auto" w:sz="6" w:space="0"/>
                      </w:tcBorders>
                      <w:vAlign w:val="center"/>
                    </w:tcPr>
                  </w:tcPrChange>
                </w:tcPr>
                <w:p w14:paraId="49887A9C">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污水预处理池</w:t>
                  </w:r>
                  <w:r>
                    <w:rPr>
                      <w:rFonts w:hint="eastAsia"/>
                      <w:color w:val="000000" w:themeColor="text1"/>
                      <w:kern w:val="0"/>
                      <w:szCs w:val="21"/>
                      <w:lang w:val="en-US" w:eastAsia="zh-CN"/>
                      <w14:textFill>
                        <w14:solidFill>
                          <w14:schemeClr w14:val="tx1"/>
                        </w14:solidFill>
                      </w14:textFill>
                    </w:rPr>
                    <w:t>处理后</w:t>
                  </w:r>
                </w:p>
              </w:tc>
              <w:tc>
                <w:tcPr>
                  <w:tcW w:w="973" w:type="pct"/>
                  <w:tcBorders>
                    <w:top w:val="single" w:color="auto" w:sz="4" w:space="0"/>
                    <w:left w:val="single" w:color="auto" w:sz="6" w:space="0"/>
                    <w:bottom w:val="single" w:color="auto" w:sz="6" w:space="0"/>
                    <w:right w:val="single" w:color="auto" w:sz="6" w:space="0"/>
                  </w:tcBorders>
                  <w:vAlign w:val="center"/>
                  <w:tcPrChange w:id="615" w:author="eleven" w:date="2026-02-05T14:52:22Z">
                    <w:tcPr>
                      <w:tcW w:w="1074" w:type="pct"/>
                      <w:tcBorders>
                        <w:top w:val="single" w:color="auto" w:sz="4" w:space="0"/>
                        <w:left w:val="single" w:color="auto" w:sz="6" w:space="0"/>
                        <w:bottom w:val="single" w:color="auto" w:sz="6" w:space="0"/>
                        <w:right w:val="single" w:color="auto" w:sz="6" w:space="0"/>
                      </w:tcBorders>
                      <w:vAlign w:val="center"/>
                    </w:tcPr>
                  </w:tcPrChange>
                </w:tcPr>
                <w:p w14:paraId="22AEC6D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排放浓度（mg/L）</w:t>
                  </w:r>
                </w:p>
              </w:tc>
              <w:tc>
                <w:tcPr>
                  <w:tcW w:w="656" w:type="pct"/>
                  <w:vMerge w:val="continue"/>
                  <w:tcBorders>
                    <w:left w:val="single" w:color="auto" w:sz="6" w:space="0"/>
                    <w:right w:val="single" w:color="auto" w:sz="6" w:space="0"/>
                  </w:tcBorders>
                  <w:vAlign w:val="center"/>
                  <w:tcPrChange w:id="616" w:author="eleven" w:date="2026-02-05T14:52:22Z">
                    <w:tcPr>
                      <w:tcW w:w="555" w:type="pct"/>
                      <w:vMerge w:val="continue"/>
                      <w:tcBorders>
                        <w:left w:val="single" w:color="auto" w:sz="6" w:space="0"/>
                        <w:right w:val="single" w:color="auto" w:sz="6" w:space="0"/>
                      </w:tcBorders>
                      <w:vAlign w:val="center"/>
                    </w:tcPr>
                  </w:tcPrChange>
                </w:tcPr>
                <w:p w14:paraId="2A6F2F90">
                  <w:pPr>
                    <w:spacing w:line="360" w:lineRule="auto"/>
                    <w:jc w:val="center"/>
                    <w:rPr>
                      <w:color w:val="000000" w:themeColor="text1"/>
                      <w:kern w:val="0"/>
                      <w:szCs w:val="21"/>
                      <w14:textFill>
                        <w14:solidFill>
                          <w14:schemeClr w14:val="tx1"/>
                        </w14:solidFill>
                      </w14:textFill>
                    </w:rPr>
                  </w:pPr>
                </w:p>
              </w:tc>
              <w:tc>
                <w:tcPr>
                  <w:tcW w:w="585" w:type="pct"/>
                  <w:tcBorders>
                    <w:top w:val="single" w:color="auto" w:sz="6" w:space="0"/>
                    <w:left w:val="single" w:color="auto" w:sz="6" w:space="0"/>
                    <w:bottom w:val="single" w:color="auto" w:sz="6" w:space="0"/>
                    <w:right w:val="single" w:color="auto" w:sz="6" w:space="0"/>
                  </w:tcBorders>
                  <w:vAlign w:val="center"/>
                  <w:tcPrChange w:id="617" w:author="eleven" w:date="2026-02-05T14:52:22Z">
                    <w:tcPr>
                      <w:tcW w:w="585" w:type="pct"/>
                      <w:tcBorders>
                        <w:top w:val="single" w:color="auto" w:sz="6" w:space="0"/>
                        <w:left w:val="single" w:color="auto" w:sz="6" w:space="0"/>
                        <w:bottom w:val="single" w:color="auto" w:sz="6" w:space="0"/>
                        <w:right w:val="single" w:color="auto" w:sz="6" w:space="0"/>
                      </w:tcBorders>
                      <w:vAlign w:val="center"/>
                    </w:tcPr>
                  </w:tcPrChange>
                </w:tcPr>
                <w:p w14:paraId="51BC62C5">
                  <w:pPr>
                    <w:widowControl/>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289</w:t>
                  </w:r>
                </w:p>
              </w:tc>
              <w:tc>
                <w:tcPr>
                  <w:tcW w:w="511" w:type="pct"/>
                  <w:tcBorders>
                    <w:top w:val="single" w:color="auto" w:sz="6" w:space="0"/>
                    <w:left w:val="single" w:color="auto" w:sz="6" w:space="0"/>
                    <w:bottom w:val="single" w:color="auto" w:sz="6" w:space="0"/>
                    <w:right w:val="single" w:color="auto" w:sz="6" w:space="0"/>
                  </w:tcBorders>
                  <w:vAlign w:val="center"/>
                  <w:tcPrChange w:id="618" w:author="eleven" w:date="2026-02-05T14:52:22Z">
                    <w:tcPr>
                      <w:tcW w:w="511" w:type="pct"/>
                      <w:tcBorders>
                        <w:top w:val="single" w:color="auto" w:sz="6" w:space="0"/>
                        <w:left w:val="single" w:color="auto" w:sz="6" w:space="0"/>
                        <w:bottom w:val="single" w:color="auto" w:sz="6" w:space="0"/>
                        <w:right w:val="single" w:color="auto" w:sz="6" w:space="0"/>
                      </w:tcBorders>
                      <w:vAlign w:val="center"/>
                    </w:tcPr>
                  </w:tcPrChange>
                </w:tcPr>
                <w:p w14:paraId="31697616">
                  <w:pPr>
                    <w:widowControl/>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14:textFill>
                        <w14:solidFill>
                          <w14:schemeClr w14:val="tx1"/>
                        </w14:solidFill>
                      </w14:textFill>
                    </w:rPr>
                    <w:t>1</w:t>
                  </w:r>
                  <w:r>
                    <w:rPr>
                      <w:rFonts w:hint="eastAsia"/>
                      <w:bCs/>
                      <w:color w:val="000000" w:themeColor="text1"/>
                      <w:kern w:val="0"/>
                      <w:szCs w:val="21"/>
                      <w:lang w:val="en-US" w:eastAsia="zh-CN"/>
                      <w14:textFill>
                        <w14:solidFill>
                          <w14:schemeClr w14:val="tx1"/>
                        </w14:solidFill>
                      </w14:textFill>
                    </w:rPr>
                    <w:t>64</w:t>
                  </w:r>
                </w:p>
              </w:tc>
              <w:tc>
                <w:tcPr>
                  <w:tcW w:w="525" w:type="pct"/>
                  <w:tcBorders>
                    <w:top w:val="single" w:color="auto" w:sz="6" w:space="0"/>
                    <w:left w:val="single" w:color="auto" w:sz="6" w:space="0"/>
                    <w:bottom w:val="single" w:color="auto" w:sz="6" w:space="0"/>
                    <w:right w:val="single" w:color="auto" w:sz="6" w:space="0"/>
                  </w:tcBorders>
                  <w:vAlign w:val="center"/>
                  <w:tcPrChange w:id="619" w:author="eleven" w:date="2026-02-05T14:52:22Z">
                    <w:tcPr>
                      <w:tcW w:w="525" w:type="pct"/>
                      <w:tcBorders>
                        <w:top w:val="single" w:color="auto" w:sz="6" w:space="0"/>
                        <w:left w:val="single" w:color="auto" w:sz="6" w:space="0"/>
                        <w:bottom w:val="single" w:color="auto" w:sz="6" w:space="0"/>
                        <w:right w:val="single" w:color="auto" w:sz="6" w:space="0"/>
                      </w:tcBorders>
                      <w:vAlign w:val="center"/>
                    </w:tcPr>
                  </w:tcPrChange>
                </w:tcPr>
                <w:p w14:paraId="55DB56C8">
                  <w:pPr>
                    <w:widowControl/>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100</w:t>
                  </w:r>
                </w:p>
              </w:tc>
              <w:tc>
                <w:tcPr>
                  <w:tcW w:w="625" w:type="pct"/>
                  <w:tcBorders>
                    <w:top w:val="single" w:color="auto" w:sz="6" w:space="0"/>
                    <w:left w:val="single" w:color="auto" w:sz="6" w:space="0"/>
                    <w:bottom w:val="single" w:color="auto" w:sz="6" w:space="0"/>
                    <w:right w:val="single" w:color="auto" w:sz="4" w:space="0"/>
                  </w:tcBorders>
                  <w:vAlign w:val="center"/>
                  <w:tcPrChange w:id="620" w:author="eleven" w:date="2026-02-05T14:52:22Z">
                    <w:tcPr>
                      <w:tcW w:w="625" w:type="pct"/>
                      <w:tcBorders>
                        <w:top w:val="single" w:color="auto" w:sz="6" w:space="0"/>
                        <w:left w:val="single" w:color="auto" w:sz="6" w:space="0"/>
                        <w:bottom w:val="single" w:color="auto" w:sz="6" w:space="0"/>
                        <w:right w:val="single" w:color="auto" w:sz="4" w:space="0"/>
                      </w:tcBorders>
                      <w:vAlign w:val="center"/>
                    </w:tcPr>
                  </w:tcPrChange>
                </w:tcPr>
                <w:p w14:paraId="522F98F7">
                  <w:pPr>
                    <w:widowControl/>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29.1</w:t>
                  </w:r>
                </w:p>
              </w:tc>
              <w:tc>
                <w:tcPr>
                  <w:tcW w:w="508" w:type="pct"/>
                  <w:tcBorders>
                    <w:top w:val="single" w:color="auto" w:sz="6" w:space="0"/>
                    <w:left w:val="single" w:color="auto" w:sz="4" w:space="0"/>
                    <w:bottom w:val="single" w:color="auto" w:sz="6" w:space="0"/>
                    <w:right w:val="single" w:color="auto" w:sz="4" w:space="0"/>
                  </w:tcBorders>
                  <w:vAlign w:val="center"/>
                  <w:tcPrChange w:id="621" w:author="eleven" w:date="2026-02-05T14:52:22Z">
                    <w:tcPr>
                      <w:tcW w:w="508" w:type="pct"/>
                      <w:tcBorders>
                        <w:top w:val="single" w:color="auto" w:sz="6" w:space="0"/>
                        <w:left w:val="single" w:color="auto" w:sz="4" w:space="0"/>
                        <w:bottom w:val="single" w:color="auto" w:sz="6" w:space="0"/>
                        <w:right w:val="single" w:color="auto" w:sz="4" w:space="0"/>
                      </w:tcBorders>
                      <w:vAlign w:val="center"/>
                    </w:tcPr>
                  </w:tcPrChange>
                </w:tcPr>
                <w:p w14:paraId="56BF4520">
                  <w:pPr>
                    <w:widowControl/>
                    <w:jc w:val="center"/>
                    <w:rPr>
                      <w:bCs/>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14:paraId="62BF85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Change w:id="622" w:author="eleven" w:date="2026-02-05T14:52:22Z">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397" w:hRule="atLeast"/>
                <w:jc w:val="center"/>
                <w:trPrChange w:id="622" w:author="eleven" w:date="2026-02-05T14:52:22Z">
                  <w:trPr>
                    <w:trHeight w:val="397" w:hRule="atLeast"/>
                    <w:jc w:val="center"/>
                  </w:trPr>
                </w:trPrChange>
              </w:trPr>
              <w:tc>
                <w:tcPr>
                  <w:tcW w:w="614" w:type="pct"/>
                  <w:vMerge w:val="continue"/>
                  <w:tcBorders>
                    <w:left w:val="single" w:color="auto" w:sz="4" w:space="0"/>
                    <w:right w:val="single" w:color="auto" w:sz="6" w:space="0"/>
                  </w:tcBorders>
                  <w:vAlign w:val="center"/>
                  <w:tcPrChange w:id="623" w:author="eleven" w:date="2026-02-05T14:52:22Z">
                    <w:tcPr>
                      <w:tcW w:w="614" w:type="pct"/>
                      <w:vMerge w:val="continue"/>
                      <w:tcBorders>
                        <w:left w:val="single" w:color="auto" w:sz="4" w:space="0"/>
                        <w:right w:val="single" w:color="auto" w:sz="6" w:space="0"/>
                      </w:tcBorders>
                      <w:vAlign w:val="center"/>
                    </w:tcPr>
                  </w:tcPrChange>
                </w:tcPr>
                <w:p w14:paraId="416AB7DA">
                  <w:pPr>
                    <w:widowControl/>
                    <w:jc w:val="left"/>
                    <w:rPr>
                      <w:color w:val="000000" w:themeColor="text1"/>
                      <w:kern w:val="0"/>
                      <w:szCs w:val="21"/>
                      <w:rPrChange w:id="624" w:author="eleven" w:date="2026-02-11T11:28:48Z">
                        <w:rPr>
                          <w:color w:val="FF0000"/>
                          <w:kern w:val="0"/>
                          <w:szCs w:val="21"/>
                        </w:rPr>
                      </w:rPrChange>
                      <w14:textFill>
                        <w14:solidFill>
                          <w14:schemeClr w14:val="tx1"/>
                        </w14:solidFill>
                      </w14:textFill>
                    </w:rPr>
                  </w:pPr>
                </w:p>
              </w:tc>
              <w:tc>
                <w:tcPr>
                  <w:tcW w:w="973" w:type="pct"/>
                  <w:tcBorders>
                    <w:top w:val="single" w:color="auto" w:sz="6" w:space="0"/>
                    <w:left w:val="single" w:color="auto" w:sz="6" w:space="0"/>
                    <w:bottom w:val="single" w:color="auto" w:sz="6" w:space="0"/>
                    <w:right w:val="single" w:color="auto" w:sz="6" w:space="0"/>
                  </w:tcBorders>
                  <w:vAlign w:val="center"/>
                  <w:tcPrChange w:id="625" w:author="eleven" w:date="2026-02-05T14:52:22Z">
                    <w:tcPr>
                      <w:tcW w:w="1074" w:type="pct"/>
                      <w:tcBorders>
                        <w:top w:val="single" w:color="auto" w:sz="6" w:space="0"/>
                        <w:left w:val="single" w:color="auto" w:sz="6" w:space="0"/>
                        <w:bottom w:val="single" w:color="auto" w:sz="6" w:space="0"/>
                        <w:right w:val="single" w:color="auto" w:sz="6" w:space="0"/>
                      </w:tcBorders>
                      <w:vAlign w:val="center"/>
                    </w:tcPr>
                  </w:tcPrChange>
                </w:tcPr>
                <w:p w14:paraId="45CB26C6">
                  <w:pPr>
                    <w:widowControl/>
                    <w:jc w:val="center"/>
                    <w:rPr>
                      <w:color w:val="000000" w:themeColor="text1"/>
                      <w:kern w:val="0"/>
                      <w:szCs w:val="21"/>
                      <w:rPrChange w:id="626" w:author="eleven" w:date="2026-02-11T11:28:48Z">
                        <w:rPr>
                          <w:color w:val="FF0000"/>
                          <w:kern w:val="0"/>
                          <w:szCs w:val="21"/>
                        </w:rPr>
                      </w:rPrChange>
                      <w14:textFill>
                        <w14:solidFill>
                          <w14:schemeClr w14:val="tx1"/>
                        </w14:solidFill>
                      </w14:textFill>
                    </w:rPr>
                  </w:pPr>
                  <w:r>
                    <w:rPr>
                      <w:color w:val="000000" w:themeColor="text1"/>
                      <w:kern w:val="0"/>
                      <w:szCs w:val="21"/>
                      <w:rPrChange w:id="627" w:author="eleven" w:date="2026-02-11T11:28:48Z">
                        <w:rPr>
                          <w:color w:val="FF0000"/>
                          <w:kern w:val="0"/>
                          <w:szCs w:val="21"/>
                        </w:rPr>
                      </w:rPrChange>
                      <w14:textFill>
                        <w14:solidFill>
                          <w14:schemeClr w14:val="tx1"/>
                        </w14:solidFill>
                      </w14:textFill>
                    </w:rPr>
                    <w:t>排放量（t/a）</w:t>
                  </w:r>
                </w:p>
              </w:tc>
              <w:tc>
                <w:tcPr>
                  <w:tcW w:w="656" w:type="pct"/>
                  <w:vMerge w:val="continue"/>
                  <w:tcBorders>
                    <w:left w:val="single" w:color="auto" w:sz="6" w:space="0"/>
                    <w:right w:val="single" w:color="auto" w:sz="6" w:space="0"/>
                  </w:tcBorders>
                  <w:vAlign w:val="center"/>
                  <w:tcPrChange w:id="628" w:author="eleven" w:date="2026-02-05T14:52:22Z">
                    <w:tcPr>
                      <w:tcW w:w="555" w:type="pct"/>
                      <w:vMerge w:val="continue"/>
                      <w:tcBorders>
                        <w:left w:val="single" w:color="auto" w:sz="6" w:space="0"/>
                        <w:right w:val="single" w:color="auto" w:sz="6" w:space="0"/>
                      </w:tcBorders>
                      <w:vAlign w:val="center"/>
                    </w:tcPr>
                  </w:tcPrChange>
                </w:tcPr>
                <w:p w14:paraId="7340A833">
                  <w:pPr>
                    <w:spacing w:line="360" w:lineRule="auto"/>
                    <w:jc w:val="center"/>
                    <w:rPr>
                      <w:color w:val="000000" w:themeColor="text1"/>
                      <w:kern w:val="0"/>
                      <w:szCs w:val="21"/>
                      <w:rPrChange w:id="629" w:author="eleven" w:date="2026-02-11T11:28:48Z">
                        <w:rPr>
                          <w:color w:val="FF0000"/>
                          <w:kern w:val="0"/>
                          <w:szCs w:val="21"/>
                        </w:rPr>
                      </w:rPrChange>
                      <w14:textFill>
                        <w14:solidFill>
                          <w14:schemeClr w14:val="tx1"/>
                        </w14:solidFill>
                      </w14:textFill>
                    </w:rPr>
                  </w:pPr>
                </w:p>
              </w:tc>
              <w:tc>
                <w:tcPr>
                  <w:tcW w:w="585" w:type="pct"/>
                  <w:tcBorders>
                    <w:top w:val="single" w:color="auto" w:sz="6" w:space="0"/>
                    <w:left w:val="single" w:color="auto" w:sz="6" w:space="0"/>
                    <w:bottom w:val="single" w:color="auto" w:sz="6" w:space="0"/>
                    <w:right w:val="single" w:color="auto" w:sz="6" w:space="0"/>
                  </w:tcBorders>
                  <w:vAlign w:val="center"/>
                  <w:tcPrChange w:id="630" w:author="eleven" w:date="2026-02-05T14:52:22Z">
                    <w:tcPr>
                      <w:tcW w:w="585" w:type="pct"/>
                      <w:tcBorders>
                        <w:top w:val="single" w:color="auto" w:sz="6" w:space="0"/>
                        <w:left w:val="single" w:color="auto" w:sz="6" w:space="0"/>
                        <w:bottom w:val="single" w:color="auto" w:sz="6" w:space="0"/>
                        <w:right w:val="single" w:color="auto" w:sz="6" w:space="0"/>
                      </w:tcBorders>
                      <w:vAlign w:val="center"/>
                    </w:tcPr>
                  </w:tcPrChange>
                </w:tcPr>
                <w:p w14:paraId="6CBD28A1">
                  <w:pPr>
                    <w:widowControl/>
                    <w:jc w:val="center"/>
                    <w:rPr>
                      <w:rFonts w:hint="default" w:eastAsia="宋体"/>
                      <w:bCs/>
                      <w:color w:val="000000" w:themeColor="text1"/>
                      <w:kern w:val="0"/>
                      <w:szCs w:val="21"/>
                      <w:lang w:val="en-US" w:eastAsia="zh-CN"/>
                      <w:rPrChange w:id="631" w:author="eleven" w:date="2026-02-11T11:28:48Z">
                        <w:rPr>
                          <w:rFonts w:hint="default" w:eastAsia="宋体"/>
                          <w:bCs/>
                          <w:color w:val="FF0000"/>
                          <w:kern w:val="0"/>
                          <w:szCs w:val="21"/>
                          <w:lang w:val="en-US" w:eastAsia="zh-CN"/>
                        </w:rPr>
                      </w:rPrChange>
                      <w14:textFill>
                        <w14:solidFill>
                          <w14:schemeClr w14:val="tx1"/>
                        </w14:solidFill>
                      </w14:textFill>
                    </w:rPr>
                  </w:pPr>
                  <w:r>
                    <w:rPr>
                      <w:rFonts w:hint="eastAsia"/>
                      <w:bCs/>
                      <w:color w:val="000000" w:themeColor="text1"/>
                      <w:kern w:val="0"/>
                      <w:szCs w:val="21"/>
                      <w:rPrChange w:id="632" w:author="eleven" w:date="2026-02-11T11:28:48Z">
                        <w:rPr>
                          <w:rFonts w:hint="eastAsia"/>
                          <w:bCs/>
                          <w:color w:val="FF0000"/>
                          <w:kern w:val="0"/>
                          <w:szCs w:val="21"/>
                        </w:rPr>
                      </w:rPrChange>
                      <w14:textFill>
                        <w14:solidFill>
                          <w14:schemeClr w14:val="tx1"/>
                        </w14:solidFill>
                      </w14:textFill>
                    </w:rPr>
                    <w:t>0.</w:t>
                  </w:r>
                  <w:r>
                    <w:rPr>
                      <w:rFonts w:hint="eastAsia"/>
                      <w:bCs/>
                      <w:color w:val="000000" w:themeColor="text1"/>
                      <w:kern w:val="0"/>
                      <w:szCs w:val="21"/>
                      <w:lang w:val="en-US" w:eastAsia="zh-CN"/>
                      <w:rPrChange w:id="633" w:author="eleven" w:date="2026-02-11T11:28:48Z">
                        <w:rPr>
                          <w:rFonts w:hint="eastAsia"/>
                          <w:bCs/>
                          <w:color w:val="FF0000"/>
                          <w:kern w:val="0"/>
                          <w:szCs w:val="21"/>
                          <w:lang w:val="en-US" w:eastAsia="zh-CN"/>
                        </w:rPr>
                      </w:rPrChange>
                      <w14:textFill>
                        <w14:solidFill>
                          <w14:schemeClr w14:val="tx1"/>
                        </w14:solidFill>
                      </w14:textFill>
                    </w:rPr>
                    <w:t>37</w:t>
                  </w:r>
                </w:p>
              </w:tc>
              <w:tc>
                <w:tcPr>
                  <w:tcW w:w="511" w:type="pct"/>
                  <w:tcBorders>
                    <w:top w:val="single" w:color="auto" w:sz="6" w:space="0"/>
                    <w:left w:val="single" w:color="auto" w:sz="6" w:space="0"/>
                    <w:bottom w:val="single" w:color="auto" w:sz="6" w:space="0"/>
                    <w:right w:val="single" w:color="auto" w:sz="6" w:space="0"/>
                  </w:tcBorders>
                  <w:vAlign w:val="center"/>
                  <w:tcPrChange w:id="634" w:author="eleven" w:date="2026-02-05T14:52:22Z">
                    <w:tcPr>
                      <w:tcW w:w="511" w:type="pct"/>
                      <w:tcBorders>
                        <w:top w:val="single" w:color="auto" w:sz="6" w:space="0"/>
                        <w:left w:val="single" w:color="auto" w:sz="6" w:space="0"/>
                        <w:bottom w:val="single" w:color="auto" w:sz="6" w:space="0"/>
                        <w:right w:val="single" w:color="auto" w:sz="6" w:space="0"/>
                      </w:tcBorders>
                      <w:vAlign w:val="center"/>
                    </w:tcPr>
                  </w:tcPrChange>
                </w:tcPr>
                <w:p w14:paraId="203B8B92">
                  <w:pPr>
                    <w:widowControl/>
                    <w:jc w:val="center"/>
                    <w:rPr>
                      <w:rFonts w:hint="default" w:eastAsia="宋体"/>
                      <w:bCs/>
                      <w:color w:val="000000" w:themeColor="text1"/>
                      <w:kern w:val="0"/>
                      <w:szCs w:val="21"/>
                      <w:lang w:val="en-US" w:eastAsia="zh-CN"/>
                      <w:rPrChange w:id="635" w:author="eleven" w:date="2026-02-11T11:28:48Z">
                        <w:rPr>
                          <w:rFonts w:hint="default" w:eastAsia="宋体"/>
                          <w:bCs/>
                          <w:color w:val="FF0000"/>
                          <w:kern w:val="0"/>
                          <w:szCs w:val="21"/>
                          <w:lang w:val="en-US" w:eastAsia="zh-CN"/>
                        </w:rPr>
                      </w:rPrChange>
                      <w14:textFill>
                        <w14:solidFill>
                          <w14:schemeClr w14:val="tx1"/>
                        </w14:solidFill>
                      </w14:textFill>
                    </w:rPr>
                  </w:pPr>
                  <w:r>
                    <w:rPr>
                      <w:rFonts w:hint="eastAsia"/>
                      <w:color w:val="000000" w:themeColor="text1"/>
                      <w:kern w:val="0"/>
                      <w:szCs w:val="21"/>
                      <w:lang w:val="en-US" w:eastAsia="zh-CN"/>
                      <w:rPrChange w:id="636" w:author="eleven" w:date="2026-02-11T11:28:48Z">
                        <w:rPr>
                          <w:rFonts w:hint="eastAsia"/>
                          <w:color w:val="FF0000"/>
                          <w:kern w:val="0"/>
                          <w:szCs w:val="21"/>
                          <w:lang w:val="en-US" w:eastAsia="zh-CN"/>
                        </w:rPr>
                      </w:rPrChange>
                      <w14:textFill>
                        <w14:solidFill>
                          <w14:schemeClr w14:val="tx1"/>
                        </w14:solidFill>
                      </w14:textFill>
                    </w:rPr>
                    <w:t>0.21</w:t>
                  </w:r>
                </w:p>
              </w:tc>
              <w:tc>
                <w:tcPr>
                  <w:tcW w:w="525" w:type="pct"/>
                  <w:tcBorders>
                    <w:top w:val="single" w:color="auto" w:sz="6" w:space="0"/>
                    <w:left w:val="single" w:color="auto" w:sz="6" w:space="0"/>
                    <w:bottom w:val="single" w:color="auto" w:sz="6" w:space="0"/>
                    <w:right w:val="single" w:color="auto" w:sz="6" w:space="0"/>
                  </w:tcBorders>
                  <w:vAlign w:val="center"/>
                  <w:tcPrChange w:id="637" w:author="eleven" w:date="2026-02-05T14:52:22Z">
                    <w:tcPr>
                      <w:tcW w:w="525" w:type="pct"/>
                      <w:tcBorders>
                        <w:top w:val="single" w:color="auto" w:sz="6" w:space="0"/>
                        <w:left w:val="single" w:color="auto" w:sz="6" w:space="0"/>
                        <w:bottom w:val="single" w:color="auto" w:sz="6" w:space="0"/>
                        <w:right w:val="single" w:color="auto" w:sz="6" w:space="0"/>
                      </w:tcBorders>
                      <w:vAlign w:val="center"/>
                    </w:tcPr>
                  </w:tcPrChange>
                </w:tcPr>
                <w:p w14:paraId="1EA17B0F">
                  <w:pPr>
                    <w:widowControl/>
                    <w:jc w:val="center"/>
                    <w:rPr>
                      <w:rFonts w:hint="default" w:eastAsia="宋体"/>
                      <w:bCs/>
                      <w:color w:val="000000" w:themeColor="text1"/>
                      <w:kern w:val="0"/>
                      <w:szCs w:val="21"/>
                      <w:lang w:val="en-US" w:eastAsia="zh-CN"/>
                      <w:rPrChange w:id="638" w:author="eleven" w:date="2026-02-11T11:28:48Z">
                        <w:rPr>
                          <w:rFonts w:hint="default" w:eastAsia="宋体"/>
                          <w:bCs/>
                          <w:color w:val="FF0000"/>
                          <w:kern w:val="0"/>
                          <w:szCs w:val="21"/>
                          <w:lang w:val="en-US" w:eastAsia="zh-CN"/>
                        </w:rPr>
                      </w:rPrChange>
                      <w14:textFill>
                        <w14:solidFill>
                          <w14:schemeClr w14:val="tx1"/>
                        </w14:solidFill>
                      </w14:textFill>
                    </w:rPr>
                  </w:pPr>
                  <w:r>
                    <w:rPr>
                      <w:rFonts w:hint="eastAsia"/>
                      <w:bCs/>
                      <w:color w:val="000000" w:themeColor="text1"/>
                      <w:kern w:val="0"/>
                      <w:szCs w:val="21"/>
                      <w:rPrChange w:id="639" w:author="eleven" w:date="2026-02-11T11:28:48Z">
                        <w:rPr>
                          <w:rFonts w:hint="eastAsia"/>
                          <w:bCs/>
                          <w:color w:val="FF0000"/>
                          <w:kern w:val="0"/>
                          <w:szCs w:val="21"/>
                        </w:rPr>
                      </w:rPrChange>
                      <w14:textFill>
                        <w14:solidFill>
                          <w14:schemeClr w14:val="tx1"/>
                        </w14:solidFill>
                      </w14:textFill>
                    </w:rPr>
                    <w:t>0.</w:t>
                  </w:r>
                  <w:r>
                    <w:rPr>
                      <w:rFonts w:hint="eastAsia"/>
                      <w:bCs/>
                      <w:color w:val="000000" w:themeColor="text1"/>
                      <w:kern w:val="0"/>
                      <w:szCs w:val="21"/>
                      <w:lang w:val="en-US" w:eastAsia="zh-CN"/>
                      <w:rPrChange w:id="640" w:author="eleven" w:date="2026-02-11T11:28:48Z">
                        <w:rPr>
                          <w:rFonts w:hint="eastAsia"/>
                          <w:bCs/>
                          <w:color w:val="FF0000"/>
                          <w:kern w:val="0"/>
                          <w:szCs w:val="21"/>
                          <w:lang w:val="en-US" w:eastAsia="zh-CN"/>
                        </w:rPr>
                      </w:rPrChange>
                      <w14:textFill>
                        <w14:solidFill>
                          <w14:schemeClr w14:val="tx1"/>
                        </w14:solidFill>
                      </w14:textFill>
                    </w:rPr>
                    <w:t>13</w:t>
                  </w:r>
                </w:p>
              </w:tc>
              <w:tc>
                <w:tcPr>
                  <w:tcW w:w="625" w:type="pct"/>
                  <w:tcBorders>
                    <w:top w:val="single" w:color="auto" w:sz="6" w:space="0"/>
                    <w:left w:val="single" w:color="auto" w:sz="6" w:space="0"/>
                    <w:bottom w:val="single" w:color="auto" w:sz="6" w:space="0"/>
                    <w:right w:val="single" w:color="auto" w:sz="4" w:space="0"/>
                  </w:tcBorders>
                  <w:vAlign w:val="center"/>
                  <w:tcPrChange w:id="641" w:author="eleven" w:date="2026-02-05T14:52:22Z">
                    <w:tcPr>
                      <w:tcW w:w="625" w:type="pct"/>
                      <w:tcBorders>
                        <w:top w:val="single" w:color="auto" w:sz="6" w:space="0"/>
                        <w:left w:val="single" w:color="auto" w:sz="6" w:space="0"/>
                        <w:bottom w:val="single" w:color="auto" w:sz="6" w:space="0"/>
                        <w:right w:val="single" w:color="auto" w:sz="4" w:space="0"/>
                      </w:tcBorders>
                      <w:vAlign w:val="center"/>
                    </w:tcPr>
                  </w:tcPrChange>
                </w:tcPr>
                <w:p w14:paraId="67398401">
                  <w:pPr>
                    <w:widowControl/>
                    <w:jc w:val="center"/>
                    <w:rPr>
                      <w:rFonts w:hint="default" w:eastAsia="宋体"/>
                      <w:bCs/>
                      <w:color w:val="000000" w:themeColor="text1"/>
                      <w:kern w:val="0"/>
                      <w:szCs w:val="21"/>
                      <w:lang w:val="en-US" w:eastAsia="zh-CN"/>
                      <w:rPrChange w:id="642" w:author="eleven" w:date="2026-02-11T11:28:48Z">
                        <w:rPr>
                          <w:rFonts w:hint="default" w:eastAsia="宋体"/>
                          <w:bCs/>
                          <w:color w:val="FF0000"/>
                          <w:kern w:val="0"/>
                          <w:szCs w:val="21"/>
                          <w:lang w:val="en-US" w:eastAsia="zh-CN"/>
                        </w:rPr>
                      </w:rPrChange>
                      <w14:textFill>
                        <w14:solidFill>
                          <w14:schemeClr w14:val="tx1"/>
                        </w14:solidFill>
                      </w14:textFill>
                    </w:rPr>
                  </w:pPr>
                  <w:r>
                    <w:rPr>
                      <w:rFonts w:hint="eastAsia"/>
                      <w:bCs/>
                      <w:color w:val="000000" w:themeColor="text1"/>
                      <w:kern w:val="0"/>
                      <w:szCs w:val="21"/>
                      <w:rPrChange w:id="643" w:author="eleven" w:date="2026-02-11T11:28:48Z">
                        <w:rPr>
                          <w:rFonts w:hint="eastAsia"/>
                          <w:bCs/>
                          <w:color w:val="FF0000"/>
                          <w:kern w:val="0"/>
                          <w:szCs w:val="21"/>
                        </w:rPr>
                      </w:rPrChange>
                      <w14:textFill>
                        <w14:solidFill>
                          <w14:schemeClr w14:val="tx1"/>
                        </w14:solidFill>
                      </w14:textFill>
                    </w:rPr>
                    <w:t>0.0</w:t>
                  </w:r>
                  <w:r>
                    <w:rPr>
                      <w:rFonts w:hint="eastAsia"/>
                      <w:bCs/>
                      <w:color w:val="000000" w:themeColor="text1"/>
                      <w:kern w:val="0"/>
                      <w:szCs w:val="21"/>
                      <w:lang w:val="en-US" w:eastAsia="zh-CN"/>
                      <w:rPrChange w:id="644" w:author="eleven" w:date="2026-02-11T11:28:48Z">
                        <w:rPr>
                          <w:rFonts w:hint="eastAsia"/>
                          <w:bCs/>
                          <w:color w:val="FF0000"/>
                          <w:kern w:val="0"/>
                          <w:szCs w:val="21"/>
                          <w:lang w:val="en-US" w:eastAsia="zh-CN"/>
                        </w:rPr>
                      </w:rPrChange>
                      <w14:textFill>
                        <w14:solidFill>
                          <w14:schemeClr w14:val="tx1"/>
                        </w14:solidFill>
                      </w14:textFill>
                    </w:rPr>
                    <w:t>37</w:t>
                  </w:r>
                </w:p>
              </w:tc>
              <w:tc>
                <w:tcPr>
                  <w:tcW w:w="508" w:type="pct"/>
                  <w:tcBorders>
                    <w:top w:val="single" w:color="auto" w:sz="6" w:space="0"/>
                    <w:left w:val="single" w:color="auto" w:sz="4" w:space="0"/>
                    <w:bottom w:val="single" w:color="auto" w:sz="6" w:space="0"/>
                    <w:right w:val="single" w:color="auto" w:sz="4" w:space="0"/>
                  </w:tcBorders>
                  <w:vAlign w:val="center"/>
                  <w:tcPrChange w:id="645" w:author="eleven" w:date="2026-02-05T14:52:22Z">
                    <w:tcPr>
                      <w:tcW w:w="508" w:type="pct"/>
                      <w:tcBorders>
                        <w:top w:val="single" w:color="auto" w:sz="6" w:space="0"/>
                        <w:left w:val="single" w:color="auto" w:sz="4" w:space="0"/>
                        <w:bottom w:val="single" w:color="auto" w:sz="6" w:space="0"/>
                        <w:right w:val="single" w:color="auto" w:sz="4" w:space="0"/>
                      </w:tcBorders>
                      <w:vAlign w:val="center"/>
                    </w:tcPr>
                  </w:tcPrChange>
                </w:tcPr>
                <w:p w14:paraId="77F862CC">
                  <w:pPr>
                    <w:widowControl/>
                    <w:jc w:val="center"/>
                    <w:rPr>
                      <w:bCs/>
                      <w:color w:val="000000" w:themeColor="text1"/>
                      <w:kern w:val="0"/>
                      <w:szCs w:val="21"/>
                      <w:rPrChange w:id="646" w:author="eleven" w:date="2026-02-11T11:28:48Z">
                        <w:rPr>
                          <w:bCs/>
                          <w:color w:val="FF0000"/>
                          <w:kern w:val="0"/>
                          <w:szCs w:val="21"/>
                        </w:rPr>
                      </w:rPrChange>
                      <w14:textFill>
                        <w14:solidFill>
                          <w14:schemeClr w14:val="tx1"/>
                        </w14:solidFill>
                      </w14:textFill>
                    </w:rPr>
                  </w:pPr>
                  <w:r>
                    <w:rPr>
                      <w:rFonts w:hint="eastAsia"/>
                      <w:color w:val="000000" w:themeColor="text1"/>
                      <w:kern w:val="0"/>
                      <w:szCs w:val="21"/>
                      <w:rPrChange w:id="647" w:author="eleven" w:date="2026-02-11T11:28:48Z">
                        <w:rPr>
                          <w:rFonts w:hint="eastAsia"/>
                          <w:color w:val="FF0000"/>
                          <w:kern w:val="0"/>
                          <w:szCs w:val="21"/>
                        </w:rPr>
                      </w:rPrChange>
                      <w14:textFill>
                        <w14:solidFill>
                          <w14:schemeClr w14:val="tx1"/>
                        </w14:solidFill>
                      </w14:textFill>
                    </w:rPr>
                    <w:t>/</w:t>
                  </w:r>
                </w:p>
              </w:tc>
            </w:tr>
            <w:tr w14:paraId="65E186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Change w:id="648" w:author="eleven" w:date="2026-02-05T14:52:22Z">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397" w:hRule="atLeast"/>
                <w:jc w:val="center"/>
                <w:trPrChange w:id="648" w:author="eleven" w:date="2026-02-05T14:52:22Z">
                  <w:trPr>
                    <w:trHeight w:val="397" w:hRule="atLeast"/>
                    <w:jc w:val="center"/>
                  </w:trPr>
                </w:trPrChange>
              </w:trPr>
              <w:tc>
                <w:tcPr>
                  <w:tcW w:w="1588" w:type="pct"/>
                  <w:gridSpan w:val="2"/>
                  <w:tcBorders>
                    <w:left w:val="single" w:color="auto" w:sz="4" w:space="0"/>
                    <w:bottom w:val="single" w:color="auto" w:sz="6" w:space="0"/>
                    <w:right w:val="single" w:color="auto" w:sz="6" w:space="0"/>
                  </w:tcBorders>
                  <w:vAlign w:val="center"/>
                  <w:tcPrChange w:id="649" w:author="eleven" w:date="2026-02-05T14:52:22Z">
                    <w:tcPr>
                      <w:tcW w:w="1689" w:type="pct"/>
                      <w:gridSpan w:val="2"/>
                      <w:tcBorders>
                        <w:left w:val="single" w:color="auto" w:sz="4" w:space="0"/>
                        <w:bottom w:val="single" w:color="auto" w:sz="6" w:space="0"/>
                        <w:right w:val="single" w:color="auto" w:sz="6" w:space="0"/>
                      </w:tcBorders>
                      <w:vAlign w:val="center"/>
                    </w:tcPr>
                  </w:tcPrChange>
                </w:tcPr>
                <w:p w14:paraId="05143E0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污水预处理池处理效率</w:t>
                  </w:r>
                </w:p>
              </w:tc>
              <w:tc>
                <w:tcPr>
                  <w:tcW w:w="656" w:type="pct"/>
                  <w:tcBorders>
                    <w:left w:val="single" w:color="auto" w:sz="6" w:space="0"/>
                    <w:right w:val="single" w:color="auto" w:sz="6" w:space="0"/>
                  </w:tcBorders>
                  <w:vAlign w:val="center"/>
                  <w:tcPrChange w:id="650" w:author="eleven" w:date="2026-02-05T14:52:22Z">
                    <w:tcPr>
                      <w:tcW w:w="555" w:type="pct"/>
                      <w:tcBorders>
                        <w:left w:val="single" w:color="auto" w:sz="6" w:space="0"/>
                        <w:right w:val="single" w:color="auto" w:sz="6" w:space="0"/>
                      </w:tcBorders>
                      <w:vAlign w:val="center"/>
                    </w:tcPr>
                  </w:tcPrChange>
                </w:tcPr>
                <w:p w14:paraId="6441A3F4">
                  <w:pPr>
                    <w:spacing w:line="360" w:lineRule="auto"/>
                    <w:jc w:val="center"/>
                    <w:rPr>
                      <w:color w:val="000000" w:themeColor="text1"/>
                      <w:kern w:val="0"/>
                      <w:szCs w:val="21"/>
                      <w14:textFill>
                        <w14:solidFill>
                          <w14:schemeClr w14:val="tx1"/>
                        </w14:solidFill>
                      </w14:textFill>
                    </w:rPr>
                  </w:pPr>
                </w:p>
              </w:tc>
              <w:tc>
                <w:tcPr>
                  <w:tcW w:w="585" w:type="pct"/>
                  <w:tcBorders>
                    <w:top w:val="single" w:color="auto" w:sz="6" w:space="0"/>
                    <w:left w:val="single" w:color="auto" w:sz="6" w:space="0"/>
                    <w:bottom w:val="single" w:color="auto" w:sz="6" w:space="0"/>
                    <w:right w:val="single" w:color="auto" w:sz="6" w:space="0"/>
                  </w:tcBorders>
                  <w:vAlign w:val="center"/>
                  <w:tcPrChange w:id="651" w:author="eleven" w:date="2026-02-05T14:52:22Z">
                    <w:tcPr>
                      <w:tcW w:w="585" w:type="pct"/>
                      <w:tcBorders>
                        <w:top w:val="single" w:color="auto" w:sz="6" w:space="0"/>
                        <w:left w:val="single" w:color="auto" w:sz="6" w:space="0"/>
                        <w:bottom w:val="single" w:color="auto" w:sz="6" w:space="0"/>
                        <w:right w:val="single" w:color="auto" w:sz="6" w:space="0"/>
                      </w:tcBorders>
                      <w:vAlign w:val="center"/>
                    </w:tcPr>
                  </w:tcPrChange>
                </w:tcPr>
                <w:p w14:paraId="3FC0DFA7">
                  <w:pPr>
                    <w:widowControl/>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15%</w:t>
                  </w:r>
                </w:p>
              </w:tc>
              <w:tc>
                <w:tcPr>
                  <w:tcW w:w="511" w:type="pct"/>
                  <w:tcBorders>
                    <w:top w:val="single" w:color="auto" w:sz="6" w:space="0"/>
                    <w:left w:val="single" w:color="auto" w:sz="6" w:space="0"/>
                    <w:bottom w:val="single" w:color="auto" w:sz="6" w:space="0"/>
                    <w:right w:val="single" w:color="auto" w:sz="6" w:space="0"/>
                  </w:tcBorders>
                  <w:vAlign w:val="center"/>
                  <w:tcPrChange w:id="652" w:author="eleven" w:date="2026-02-05T14:52:22Z">
                    <w:tcPr>
                      <w:tcW w:w="511" w:type="pct"/>
                      <w:tcBorders>
                        <w:top w:val="single" w:color="auto" w:sz="6" w:space="0"/>
                        <w:left w:val="single" w:color="auto" w:sz="6" w:space="0"/>
                        <w:bottom w:val="single" w:color="auto" w:sz="6" w:space="0"/>
                        <w:right w:val="single" w:color="auto" w:sz="6" w:space="0"/>
                      </w:tcBorders>
                      <w:vAlign w:val="center"/>
                    </w:tcPr>
                  </w:tcPrChange>
                </w:tcPr>
                <w:p w14:paraId="73A8EB8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p>
              </w:tc>
              <w:tc>
                <w:tcPr>
                  <w:tcW w:w="525" w:type="pct"/>
                  <w:tcBorders>
                    <w:top w:val="single" w:color="auto" w:sz="6" w:space="0"/>
                    <w:left w:val="single" w:color="auto" w:sz="6" w:space="0"/>
                    <w:bottom w:val="single" w:color="auto" w:sz="6" w:space="0"/>
                    <w:right w:val="single" w:color="auto" w:sz="6" w:space="0"/>
                  </w:tcBorders>
                  <w:vAlign w:val="center"/>
                  <w:tcPrChange w:id="653" w:author="eleven" w:date="2026-02-05T14:52:22Z">
                    <w:tcPr>
                      <w:tcW w:w="525" w:type="pct"/>
                      <w:tcBorders>
                        <w:top w:val="single" w:color="auto" w:sz="6" w:space="0"/>
                        <w:left w:val="single" w:color="auto" w:sz="6" w:space="0"/>
                        <w:bottom w:val="single" w:color="auto" w:sz="6" w:space="0"/>
                        <w:right w:val="single" w:color="auto" w:sz="6" w:space="0"/>
                      </w:tcBorders>
                      <w:vAlign w:val="center"/>
                    </w:tcPr>
                  </w:tcPrChange>
                </w:tcPr>
                <w:p w14:paraId="36BDDFAE">
                  <w:pPr>
                    <w:widowControl/>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50%</w:t>
                  </w:r>
                </w:p>
              </w:tc>
              <w:tc>
                <w:tcPr>
                  <w:tcW w:w="625" w:type="pct"/>
                  <w:tcBorders>
                    <w:top w:val="single" w:color="auto" w:sz="6" w:space="0"/>
                    <w:left w:val="single" w:color="auto" w:sz="6" w:space="0"/>
                    <w:bottom w:val="single" w:color="auto" w:sz="6" w:space="0"/>
                    <w:right w:val="single" w:color="auto" w:sz="4" w:space="0"/>
                  </w:tcBorders>
                  <w:vAlign w:val="center"/>
                  <w:tcPrChange w:id="654" w:author="eleven" w:date="2026-02-05T14:52:22Z">
                    <w:tcPr>
                      <w:tcW w:w="625" w:type="pct"/>
                      <w:tcBorders>
                        <w:top w:val="single" w:color="auto" w:sz="6" w:space="0"/>
                        <w:left w:val="single" w:color="auto" w:sz="6" w:space="0"/>
                        <w:bottom w:val="single" w:color="auto" w:sz="6" w:space="0"/>
                        <w:right w:val="single" w:color="auto" w:sz="4" w:space="0"/>
                      </w:tcBorders>
                      <w:vAlign w:val="center"/>
                    </w:tcPr>
                  </w:tcPrChange>
                </w:tcPr>
                <w:p w14:paraId="1804E409">
                  <w:pPr>
                    <w:widowControl/>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3%</w:t>
                  </w:r>
                </w:p>
              </w:tc>
              <w:tc>
                <w:tcPr>
                  <w:tcW w:w="508" w:type="pct"/>
                  <w:tcBorders>
                    <w:top w:val="single" w:color="auto" w:sz="6" w:space="0"/>
                    <w:left w:val="single" w:color="auto" w:sz="4" w:space="0"/>
                    <w:bottom w:val="single" w:color="auto" w:sz="6" w:space="0"/>
                    <w:right w:val="single" w:color="auto" w:sz="4" w:space="0"/>
                  </w:tcBorders>
                  <w:vAlign w:val="center"/>
                  <w:tcPrChange w:id="655" w:author="eleven" w:date="2026-02-05T14:52:22Z">
                    <w:tcPr>
                      <w:tcW w:w="508" w:type="pct"/>
                      <w:tcBorders>
                        <w:top w:val="single" w:color="auto" w:sz="6" w:space="0"/>
                        <w:left w:val="single" w:color="auto" w:sz="4" w:space="0"/>
                        <w:bottom w:val="single" w:color="auto" w:sz="6" w:space="0"/>
                        <w:right w:val="single" w:color="auto" w:sz="4" w:space="0"/>
                      </w:tcBorders>
                      <w:vAlign w:val="center"/>
                    </w:tcPr>
                  </w:tcPrChange>
                </w:tcPr>
                <w:p w14:paraId="6AE87E3B">
                  <w:pPr>
                    <w:widowControl/>
                    <w:jc w:val="center"/>
                    <w:rPr>
                      <w:bCs/>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bookmarkEnd w:id="91"/>
          </w:tbl>
          <w:p w14:paraId="6DEA0D06">
            <w:pPr>
              <w:autoSpaceDE w:val="0"/>
              <w:spacing w:line="360" w:lineRule="auto"/>
              <w:ind w:firstLine="482" w:firstLineChars="200"/>
              <w:jc w:val="left"/>
              <w:rPr>
                <w:rFonts w:cs="宋体"/>
                <w:b/>
                <w:bCs/>
                <w:color w:val="000000" w:themeColor="text1"/>
                <w:kern w:val="0"/>
                <w:sz w:val="24"/>
                <w:lang w:bidi="ar"/>
                <w14:textFill>
                  <w14:solidFill>
                    <w14:schemeClr w14:val="tx1"/>
                  </w14:solidFill>
                </w14:textFill>
              </w:rPr>
            </w:pPr>
            <w:r>
              <w:rPr>
                <w:rFonts w:hint="eastAsia" w:cs="宋体"/>
                <w:b/>
                <w:bCs/>
                <w:color w:val="000000" w:themeColor="text1"/>
                <w:kern w:val="0"/>
                <w:sz w:val="24"/>
                <w:lang w:bidi="ar"/>
                <w14:textFill>
                  <w14:solidFill>
                    <w14:schemeClr w14:val="tx1"/>
                  </w14:solidFill>
                </w14:textFill>
              </w:rPr>
              <w:t>（2）污染防治措施及回用可行性分析</w:t>
            </w:r>
          </w:p>
          <w:p w14:paraId="31CF9B4A">
            <w:pPr>
              <w:pStyle w:val="51"/>
              <w:autoSpaceDE/>
              <w:autoSpaceDN/>
              <w:snapToGrid/>
              <w:spacing w:line="360" w:lineRule="auto"/>
              <w:ind w:firstLine="480" w:firstLineChars="200"/>
              <w:jc w:val="left"/>
              <w:rPr>
                <w:rFonts w:ascii="Times New Roman" w:cs="Times New Roman"/>
                <w:b w:val="0"/>
                <w:color w:val="000000" w:themeColor="text1"/>
                <w14:textFill>
                  <w14:solidFill>
                    <w14:schemeClr w14:val="tx1"/>
                  </w14:solidFill>
                </w14:textFill>
              </w:rPr>
            </w:pPr>
            <w:r>
              <w:rPr>
                <w:rFonts w:hint="eastAsia" w:ascii="Times New Roman" w:cs="Times New Roman"/>
                <w:b w:val="0"/>
                <w:color w:val="000000" w:themeColor="text1"/>
                <w:lang w:val="en-US" w:eastAsia="zh-CN"/>
                <w14:textFill>
                  <w14:solidFill>
                    <w14:schemeClr w14:val="tx1"/>
                  </w14:solidFill>
                </w14:textFill>
              </w:rPr>
              <w:t>1</w:t>
            </w:r>
            <w:r>
              <w:rPr>
                <w:rFonts w:ascii="Times New Roman" w:cs="Times New Roman"/>
                <w:b w:val="0"/>
                <w:color w:val="000000" w:themeColor="text1"/>
                <w14:textFill>
                  <w14:solidFill>
                    <w14:schemeClr w14:val="tx1"/>
                  </w14:solidFill>
                </w14:textFill>
              </w:rPr>
              <w:t>）生活污水</w:t>
            </w:r>
            <w:r>
              <w:rPr>
                <w:rFonts w:hint="eastAsia" w:ascii="Times New Roman" w:cs="Times New Roman"/>
                <w:b w:val="0"/>
                <w:color w:val="000000" w:themeColor="text1"/>
                <w14:textFill>
                  <w14:solidFill>
                    <w14:schemeClr w14:val="tx1"/>
                  </w14:solidFill>
                </w14:textFill>
              </w:rPr>
              <w:t>处理措施</w:t>
            </w:r>
          </w:p>
          <w:p w14:paraId="048543D9">
            <w:pPr>
              <w:pStyle w:val="51"/>
              <w:autoSpaceDE/>
              <w:autoSpaceDN/>
              <w:snapToGrid/>
              <w:spacing w:line="360" w:lineRule="auto"/>
              <w:ind w:firstLine="480" w:firstLineChars="200"/>
              <w:jc w:val="left"/>
              <w:rPr>
                <w:rFonts w:ascii="Times New Roman" w:cs="Times New Roman"/>
                <w:b w:val="0"/>
                <w:color w:val="000000" w:themeColor="text1"/>
                <w14:textFill>
                  <w14:solidFill>
                    <w14:schemeClr w14:val="tx1"/>
                  </w14:solidFill>
                </w14:textFill>
              </w:rPr>
            </w:pPr>
            <w:r>
              <w:rPr>
                <w:rFonts w:hint="eastAsia" w:ascii="Times New Roman" w:cs="Times New Roman"/>
                <w:b w:val="0"/>
                <w:color w:val="000000" w:themeColor="text1"/>
                <w14:textFill>
                  <w14:solidFill>
                    <w14:schemeClr w14:val="tx1"/>
                  </w14:solidFill>
                </w14:textFill>
              </w:rPr>
              <w:t>依托大竹县清园机械制造有限责任公司</w:t>
            </w:r>
            <w:r>
              <w:rPr>
                <w:rFonts w:ascii="Times New Roman" w:cs="Times New Roman"/>
                <w:b w:val="0"/>
                <w:color w:val="000000" w:themeColor="text1"/>
                <w:spacing w:val="-1"/>
                <w14:textFill>
                  <w14:solidFill>
                    <w14:schemeClr w14:val="tx1"/>
                  </w14:solidFill>
                </w14:textFill>
              </w:rPr>
              <w:t>一座</w:t>
            </w:r>
            <w:r>
              <w:rPr>
                <w:rFonts w:hint="eastAsia" w:ascii="Times New Roman" w:cs="Times New Roman"/>
                <w:b w:val="0"/>
                <w:color w:val="000000" w:themeColor="text1"/>
                <w:spacing w:val="-1"/>
                <w:lang w:val="en-US" w:eastAsia="zh-CN"/>
                <w14:textFill>
                  <w14:solidFill>
                    <w14:schemeClr w14:val="tx1"/>
                  </w14:solidFill>
                </w14:textFill>
              </w:rPr>
              <w:t>1</w:t>
            </w:r>
            <w:r>
              <w:rPr>
                <w:rFonts w:ascii="Times New Roman" w:cs="Times New Roman"/>
                <w:b w:val="0"/>
                <w:color w:val="000000" w:themeColor="text1"/>
                <w:spacing w:val="-1"/>
                <w14:textFill>
                  <w14:solidFill>
                    <w14:schemeClr w14:val="tx1"/>
                  </w14:solidFill>
                </w14:textFill>
              </w:rPr>
              <w:t>00m</w:t>
            </w:r>
            <w:r>
              <w:rPr>
                <w:rFonts w:ascii="Times New Roman" w:cs="Times New Roman"/>
                <w:b w:val="0"/>
                <w:color w:val="000000" w:themeColor="text1"/>
                <w:spacing w:val="-1"/>
                <w:vertAlign w:val="superscript"/>
                <w14:textFill>
                  <w14:solidFill>
                    <w14:schemeClr w14:val="tx1"/>
                  </w14:solidFill>
                </w14:textFill>
              </w:rPr>
              <w:t>3</w:t>
            </w:r>
            <w:r>
              <w:rPr>
                <w:rFonts w:ascii="Times New Roman" w:cs="Times New Roman"/>
                <w:b w:val="0"/>
                <w:color w:val="000000" w:themeColor="text1"/>
                <w:spacing w:val="-1"/>
                <w14:textFill>
                  <w14:solidFill>
                    <w14:schemeClr w14:val="tx1"/>
                  </w14:solidFill>
                </w14:textFill>
              </w:rPr>
              <w:t>的污水预处理池处理</w:t>
            </w:r>
            <w:r>
              <w:rPr>
                <w:rFonts w:hint="eastAsia" w:ascii="Times New Roman" w:cs="Times New Roman"/>
                <w:b w:val="0"/>
                <w:color w:val="000000" w:themeColor="text1"/>
                <w:spacing w:val="-1"/>
                <w14:textFill>
                  <w14:solidFill>
                    <w14:schemeClr w14:val="tx1"/>
                  </w14:solidFill>
                </w14:textFill>
              </w:rPr>
              <w:t>达到</w:t>
            </w:r>
            <w:r>
              <w:rPr>
                <w:rFonts w:ascii="Times New Roman" w:cs="Times New Roman"/>
                <w:b w:val="0"/>
                <w:color w:val="000000" w:themeColor="text1"/>
                <w:spacing w:val="-1"/>
                <w14:textFill>
                  <w14:solidFill>
                    <w14:schemeClr w14:val="tx1"/>
                  </w14:solidFill>
                </w14:textFill>
              </w:rPr>
              <w:t>《污水综合排放标准》（GB8978-1996）三级标准后，进入园区污水管网，</w:t>
            </w:r>
            <w:r>
              <w:rPr>
                <w:rFonts w:ascii="Times New Roman" w:cs="Times New Roman"/>
                <w:b w:val="0"/>
                <w:color w:val="000000" w:themeColor="text1"/>
                <w14:textFill>
                  <w14:solidFill>
                    <w14:schemeClr w14:val="tx1"/>
                  </w14:solidFill>
                </w14:textFill>
              </w:rPr>
              <w:t>经</w:t>
            </w:r>
            <w:r>
              <w:rPr>
                <w:rFonts w:hint="eastAsia" w:ascii="Times New Roman" w:cs="Times New Roman"/>
                <w:b w:val="0"/>
                <w:color w:val="000000" w:themeColor="text1"/>
                <w14:textFill>
                  <w14:solidFill>
                    <w14:schemeClr w14:val="tx1"/>
                  </w14:solidFill>
                </w14:textFill>
              </w:rPr>
              <w:t>大竹县工业园区污水处理厂处理</w:t>
            </w:r>
            <w:r>
              <w:rPr>
                <w:rFonts w:ascii="Times New Roman" w:cs="Times New Roman"/>
                <w:b w:val="0"/>
                <w:color w:val="000000" w:themeColor="text1"/>
                <w14:textFill>
                  <w14:solidFill>
                    <w14:schemeClr w14:val="tx1"/>
                  </w14:solidFill>
                </w14:textFill>
              </w:rPr>
              <w:t>达到</w:t>
            </w:r>
            <w:r>
              <w:rPr>
                <w:rFonts w:hint="eastAsia" w:ascii="Times New Roman" w:cs="Times New Roman"/>
                <w:b w:val="0"/>
                <w:color w:val="000000" w:themeColor="text1"/>
                <w14:textFill>
                  <w14:solidFill>
                    <w14:schemeClr w14:val="tx1"/>
                  </w14:solidFill>
                </w14:textFill>
              </w:rPr>
              <w:t>《城镇污水处理厂污染物排放标准》（GB18918-2002）一级A标准后排入东柳河</w:t>
            </w:r>
            <w:r>
              <w:rPr>
                <w:rFonts w:ascii="Times New Roman" w:cs="Times New Roman"/>
                <w:b w:val="0"/>
                <w:color w:val="000000" w:themeColor="text1"/>
                <w:spacing w:val="-5"/>
                <w14:textFill>
                  <w14:solidFill>
                    <w14:schemeClr w14:val="tx1"/>
                  </w14:solidFill>
                </w14:textFill>
              </w:rPr>
              <w:t>。</w:t>
            </w:r>
          </w:p>
          <w:p w14:paraId="0A4DDA31">
            <w:pPr>
              <w:autoSpaceDE w:val="0"/>
              <w:spacing w:line="360" w:lineRule="auto"/>
              <w:ind w:firstLine="482" w:firstLineChars="200"/>
              <w:rPr>
                <w:rFonts w:cs="宋体"/>
                <w:b/>
                <w:bCs/>
                <w:color w:val="000000" w:themeColor="text1"/>
                <w:kern w:val="0"/>
                <w:sz w:val="24"/>
                <w:lang w:bidi="ar"/>
                <w14:textFill>
                  <w14:solidFill>
                    <w14:schemeClr w14:val="tx1"/>
                  </w14:solidFill>
                </w14:textFill>
              </w:rPr>
            </w:pPr>
            <w:r>
              <w:rPr>
                <w:rFonts w:hint="eastAsia" w:cs="宋体"/>
                <w:b/>
                <w:bCs/>
                <w:color w:val="000000" w:themeColor="text1"/>
                <w:kern w:val="0"/>
                <w:sz w:val="24"/>
                <w:lang w:bidi="ar"/>
                <w14:textFill>
                  <w14:solidFill>
                    <w14:schemeClr w14:val="tx1"/>
                  </w14:solidFill>
                </w14:textFill>
              </w:rPr>
              <w:t>（3）依托大竹县工业园区污水处理厂可行性分析</w:t>
            </w:r>
          </w:p>
          <w:p w14:paraId="67B83E53">
            <w:pPr>
              <w:pStyle w:val="51"/>
              <w:autoSpaceDE/>
              <w:autoSpaceDN/>
              <w:snapToGrid/>
              <w:spacing w:line="360" w:lineRule="auto"/>
              <w:ind w:firstLine="480" w:firstLineChars="200"/>
              <w:jc w:val="left"/>
              <w:rPr>
                <w:rFonts w:ascii="Times New Roman" w:cs="Times New Roman"/>
                <w:b w:val="0"/>
                <w:color w:val="000000" w:themeColor="text1"/>
                <w14:textFill>
                  <w14:solidFill>
                    <w14:schemeClr w14:val="tx1"/>
                  </w14:solidFill>
                </w14:textFill>
              </w:rPr>
            </w:pPr>
            <w:r>
              <w:rPr>
                <w:rFonts w:hint="eastAsia" w:ascii="Times New Roman" w:cs="Times New Roman"/>
                <w:b w:val="0"/>
                <w:color w:val="000000" w:themeColor="text1"/>
                <w14:textFill>
                  <w14:solidFill>
                    <w14:schemeClr w14:val="tx1"/>
                  </w14:solidFill>
                </w14:textFill>
              </w:rPr>
              <w:t>1）依托大竹县清园机械制造有限责任公司已建预处理池的可行性</w:t>
            </w:r>
          </w:p>
          <w:p w14:paraId="223BDCA8">
            <w:pPr>
              <w:pStyle w:val="51"/>
              <w:autoSpaceDE/>
              <w:autoSpaceDN/>
              <w:snapToGrid/>
              <w:spacing w:line="360" w:lineRule="auto"/>
              <w:ind w:firstLine="480" w:firstLineChars="200"/>
              <w:jc w:val="left"/>
              <w:rPr>
                <w:rFonts w:ascii="Times New Roman" w:cs="Times New Roman"/>
                <w:b w:val="0"/>
                <w:color w:val="000000" w:themeColor="text1"/>
                <w14:textFill>
                  <w14:solidFill>
                    <w14:schemeClr w14:val="tx1"/>
                  </w14:solidFill>
                </w14:textFill>
              </w:rPr>
            </w:pPr>
            <w:r>
              <w:rPr>
                <w:rFonts w:hint="eastAsia" w:ascii="Times New Roman" w:cs="Times New Roman"/>
                <w:b w:val="0"/>
                <w:color w:val="000000" w:themeColor="text1"/>
                <w14:textFill>
                  <w14:solidFill>
                    <w14:schemeClr w14:val="tx1"/>
                  </w14:solidFill>
                </w14:textFill>
              </w:rPr>
              <w:t>项目废水依托大竹县清园机械制造有限责任公司已建预处理池进行处理。根据调查，大竹县清园机械制造有限责任公司设有1座污水处理能力为200m</w:t>
            </w:r>
            <w:r>
              <w:rPr>
                <w:rFonts w:hint="eastAsia" w:ascii="Times New Roman" w:cs="Times New Roman"/>
                <w:b w:val="0"/>
                <w:color w:val="000000" w:themeColor="text1"/>
                <w:vertAlign w:val="superscript"/>
                <w14:textFill>
                  <w14:solidFill>
                    <w14:schemeClr w14:val="tx1"/>
                  </w14:solidFill>
                </w14:textFill>
              </w:rPr>
              <w:t>3</w:t>
            </w:r>
            <w:r>
              <w:rPr>
                <w:rFonts w:hint="eastAsia" w:ascii="Times New Roman" w:cs="Times New Roman"/>
                <w:b w:val="0"/>
                <w:color w:val="000000" w:themeColor="text1"/>
                <w14:textFill>
                  <w14:solidFill>
                    <w14:schemeClr w14:val="tx1"/>
                  </w14:solidFill>
                </w14:textFill>
              </w:rPr>
              <w:t>/d的预处理池，目前污水预处理池剩余容量100m</w:t>
            </w:r>
            <w:r>
              <w:rPr>
                <w:rFonts w:hint="eastAsia" w:ascii="Times New Roman" w:cs="Times New Roman"/>
                <w:b w:val="0"/>
                <w:color w:val="000000" w:themeColor="text1"/>
                <w:vertAlign w:val="superscript"/>
                <w14:textFill>
                  <w14:solidFill>
                    <w14:schemeClr w14:val="tx1"/>
                  </w14:solidFill>
                </w14:textFill>
              </w:rPr>
              <w:t>3</w:t>
            </w:r>
            <w:r>
              <w:rPr>
                <w:rFonts w:hint="eastAsia" w:ascii="Times New Roman" w:cs="Times New Roman"/>
                <w:b w:val="0"/>
                <w:color w:val="000000" w:themeColor="text1"/>
                <w14:textFill>
                  <w14:solidFill>
                    <w14:schemeClr w14:val="tx1"/>
                  </w14:solidFill>
                </w14:textFill>
              </w:rPr>
              <w:t>/d，</w:t>
            </w:r>
            <w:r>
              <w:rPr>
                <w:rFonts w:ascii="Times New Roman" w:cs="Times New Roman"/>
                <w:b w:val="0"/>
                <w:color w:val="000000" w:themeColor="text1"/>
                <w14:textFill>
                  <w14:solidFill>
                    <w14:schemeClr w14:val="tx1"/>
                  </w14:solidFill>
                </w14:textFill>
              </w:rPr>
              <w:t>本项目</w:t>
            </w:r>
            <w:r>
              <w:rPr>
                <w:rFonts w:hint="eastAsia" w:ascii="Times New Roman" w:cs="Times New Roman"/>
                <w:b w:val="0"/>
                <w:color w:val="000000" w:themeColor="text1"/>
                <w14:textFill>
                  <w14:solidFill>
                    <w14:schemeClr w14:val="tx1"/>
                  </w14:solidFill>
                </w14:textFill>
              </w:rPr>
              <w:t>生活污水和车间地面清洁废水总</w:t>
            </w:r>
            <w:r>
              <w:rPr>
                <w:rFonts w:ascii="Times New Roman" w:cs="Times New Roman"/>
                <w:b w:val="0"/>
                <w:color w:val="000000" w:themeColor="text1"/>
                <w14:textFill>
                  <w14:solidFill>
                    <w14:schemeClr w14:val="tx1"/>
                  </w14:solidFill>
                </w14:textFill>
              </w:rPr>
              <w:t>排放量为</w:t>
            </w:r>
            <w:r>
              <w:rPr>
                <w:rFonts w:hint="eastAsia" w:ascii="Times New Roman" w:cs="Times New Roman"/>
                <w:b w:val="0"/>
                <w:color w:val="000000" w:themeColor="text1"/>
                <w14:textFill>
                  <w14:solidFill>
                    <w14:schemeClr w14:val="tx1"/>
                  </w14:solidFill>
                </w14:textFill>
              </w:rPr>
              <w:t>5.07</w:t>
            </w:r>
            <w:r>
              <w:rPr>
                <w:rFonts w:ascii="Times New Roman" w:cs="Times New Roman"/>
                <w:b w:val="0"/>
                <w:color w:val="000000" w:themeColor="text1"/>
                <w14:textFill>
                  <w14:solidFill>
                    <w14:schemeClr w14:val="tx1"/>
                  </w14:solidFill>
                </w14:textFill>
              </w:rPr>
              <w:t>m</w:t>
            </w:r>
            <w:r>
              <w:rPr>
                <w:rFonts w:ascii="Times New Roman" w:cs="Times New Roman"/>
                <w:b w:val="0"/>
                <w:color w:val="000000" w:themeColor="text1"/>
                <w:vertAlign w:val="superscript"/>
                <w14:textFill>
                  <w14:solidFill>
                    <w14:schemeClr w14:val="tx1"/>
                  </w14:solidFill>
                </w14:textFill>
              </w:rPr>
              <w:t>3</w:t>
            </w:r>
            <w:r>
              <w:rPr>
                <w:rFonts w:ascii="Times New Roman" w:cs="Times New Roman"/>
                <w:b w:val="0"/>
                <w:color w:val="000000" w:themeColor="text1"/>
                <w14:textFill>
                  <w14:solidFill>
                    <w14:schemeClr w14:val="tx1"/>
                  </w14:solidFill>
                </w14:textFill>
              </w:rPr>
              <w:t>/d</w:t>
            </w:r>
            <w:r>
              <w:rPr>
                <w:rFonts w:hint="eastAsia" w:ascii="Times New Roman" w:cs="Times New Roman"/>
                <w:b w:val="0"/>
                <w:color w:val="000000" w:themeColor="text1"/>
                <w14:textFill>
                  <w14:solidFill>
                    <w14:schemeClr w14:val="tx1"/>
                  </w14:solidFill>
                </w14:textFill>
              </w:rPr>
              <w:t>，因此本项目依托大竹县清园机械制造有限责任公司已建预处理池可行。</w:t>
            </w:r>
          </w:p>
          <w:p w14:paraId="6D8CDF16">
            <w:pPr>
              <w:pStyle w:val="51"/>
              <w:autoSpaceDE/>
              <w:autoSpaceDN/>
              <w:snapToGrid/>
              <w:spacing w:line="440" w:lineRule="exact"/>
              <w:ind w:firstLine="480" w:firstLineChars="200"/>
              <w:jc w:val="left"/>
              <w:rPr>
                <w:rFonts w:ascii="Times New Roman" w:cs="Times New Roman"/>
                <w:b w:val="0"/>
                <w:color w:val="000000" w:themeColor="text1"/>
                <w14:textFill>
                  <w14:solidFill>
                    <w14:schemeClr w14:val="tx1"/>
                  </w14:solidFill>
                </w14:textFill>
              </w:rPr>
            </w:pPr>
            <w:r>
              <w:rPr>
                <w:rFonts w:hint="eastAsia" w:ascii="Times New Roman" w:cs="Times New Roman"/>
                <w:b w:val="0"/>
                <w:color w:val="000000" w:themeColor="text1"/>
                <w14:textFill>
                  <w14:solidFill>
                    <w14:schemeClr w14:val="tx1"/>
                  </w14:solidFill>
                </w14:textFill>
              </w:rPr>
              <w:t>2）依托大竹县工业园区污水处理厂可行性分析</w:t>
            </w:r>
          </w:p>
          <w:p w14:paraId="4EFB77B2">
            <w:pPr>
              <w:pStyle w:val="51"/>
              <w:autoSpaceDE/>
              <w:autoSpaceDN/>
              <w:snapToGrid/>
              <w:spacing w:line="440" w:lineRule="exact"/>
              <w:ind w:firstLine="480" w:firstLineChars="200"/>
              <w:jc w:val="left"/>
              <w:rPr>
                <w:rFonts w:hint="eastAsia" w:ascii="Times New Roman" w:cs="Times New Roman"/>
                <w:b w:val="0"/>
                <w:color w:val="000000" w:themeColor="text1"/>
                <w14:textFill>
                  <w14:solidFill>
                    <w14:schemeClr w14:val="tx1"/>
                  </w14:solidFill>
                </w14:textFill>
              </w:rPr>
            </w:pPr>
            <w:r>
              <w:rPr>
                <w:rFonts w:hint="eastAsia" w:ascii="Times New Roman" w:cs="Times New Roman"/>
                <w:b w:val="0"/>
                <w:color w:val="000000" w:themeColor="text1"/>
                <w14:textFill>
                  <w14:solidFill>
                    <w14:schemeClr w14:val="tx1"/>
                  </w14:solidFill>
                </w14:textFill>
              </w:rPr>
              <w:t>根据《四川大竹经济开发区总体规划（2021-2035年）环境影响报告书》“排水规划。排水体制：大竹经开区排水体制一律实行雨污分流，分别建设雨水管道系统和污水 管道系统。污水全部进入污水干管，其中园区北部区域(规划范围内成功大道以东、腾飞大道和柳滨路以北的区域)的废水(主要为生活污水)送大竹县城市生活污水处理厂处理</w:t>
            </w:r>
            <w:r>
              <w:rPr>
                <w:rFonts w:hint="eastAsia" w:ascii="Times New Roman" w:cs="Times New Roman"/>
                <w:b w:val="0"/>
                <w:color w:val="000000" w:themeColor="text1"/>
                <w:lang w:eastAsia="zh-CN"/>
                <w14:textFill>
                  <w14:solidFill>
                    <w14:schemeClr w14:val="tx1"/>
                  </w14:solidFill>
                </w14:textFill>
              </w:rPr>
              <w:t>；</w:t>
            </w:r>
            <w:r>
              <w:rPr>
                <w:rFonts w:hint="eastAsia" w:ascii="Times New Roman" w:cs="Times New Roman"/>
                <w:b w:val="0"/>
                <w:color w:val="000000" w:themeColor="text1"/>
                <w14:textFill>
                  <w14:solidFill>
                    <w14:schemeClr w14:val="tx1"/>
                  </w14:solidFill>
                </w14:textFill>
              </w:rPr>
              <w:t>其余规划区域的生产及生活污水进入大竹县工业园区污水处理厂处理”。本项目位于园区南部区域，根据规划该区域的生产及生活污水应进入大竹县工业园区污水处理厂处理，属于其纳污范围。</w:t>
            </w:r>
          </w:p>
          <w:p w14:paraId="39921A67">
            <w:pPr>
              <w:pStyle w:val="51"/>
              <w:autoSpaceDE/>
              <w:autoSpaceDN/>
              <w:snapToGrid/>
              <w:spacing w:line="440" w:lineRule="exact"/>
              <w:ind w:firstLine="480" w:firstLineChars="200"/>
              <w:jc w:val="left"/>
              <w:rPr>
                <w:rFonts w:hint="eastAsia" w:ascii="Times New Roman" w:eastAsia="宋体" w:cs="Times New Roman"/>
                <w:b w:val="0"/>
                <w:color w:val="000000" w:themeColor="text1"/>
                <w:lang w:eastAsia="zh-CN"/>
                <w14:textFill>
                  <w14:solidFill>
                    <w14:schemeClr w14:val="tx1"/>
                  </w14:solidFill>
                </w14:textFill>
              </w:rPr>
            </w:pPr>
            <w:r>
              <w:rPr>
                <w:rFonts w:hint="eastAsia" w:ascii="Times New Roman" w:cs="Times New Roman"/>
                <w:b w:val="0"/>
                <w:color w:val="000000" w:themeColor="text1"/>
                <w14:textFill>
                  <w14:solidFill>
                    <w14:schemeClr w14:val="tx1"/>
                  </w14:solidFill>
                </w14:textFill>
              </w:rPr>
              <w:t>根据调查，大竹县工业园区位于经开大道北侧，现状处理规模</w:t>
            </w:r>
            <w:r>
              <w:rPr>
                <w:rFonts w:hint="eastAsia" w:ascii="Times New Roman" w:cs="Times New Roman"/>
                <w:b w:val="0"/>
                <w:color w:val="000000" w:themeColor="text1"/>
                <w:lang w:val="en-US" w:eastAsia="zh-CN"/>
                <w14:textFill>
                  <w14:solidFill>
                    <w14:schemeClr w14:val="tx1"/>
                  </w14:solidFill>
                </w14:textFill>
              </w:rPr>
              <w:t>1</w:t>
            </w:r>
            <w:r>
              <w:rPr>
                <w:rFonts w:hint="eastAsia" w:ascii="Times New Roman" w:cs="Times New Roman"/>
                <w:b w:val="0"/>
                <w:color w:val="000000" w:themeColor="text1"/>
                <w14:textFill>
                  <w14:solidFill>
                    <w14:schemeClr w14:val="tx1"/>
                  </w14:solidFill>
                </w14:textFill>
              </w:rPr>
              <w:t>万m</w:t>
            </w:r>
            <w:r>
              <w:rPr>
                <w:rFonts w:hint="eastAsia" w:ascii="Times New Roman" w:cs="Times New Roman"/>
                <w:b w:val="0"/>
                <w:color w:val="000000" w:themeColor="text1"/>
                <w:vertAlign w:val="superscript"/>
                <w:lang w:val="en-US" w:eastAsia="zh-CN"/>
                <w14:textFill>
                  <w14:solidFill>
                    <w14:schemeClr w14:val="tx1"/>
                  </w14:solidFill>
                </w14:textFill>
              </w:rPr>
              <w:t>3</w:t>
            </w:r>
            <w:r>
              <w:rPr>
                <w:rFonts w:hint="eastAsia" w:ascii="Times New Roman" w:cs="Times New Roman"/>
                <w:b w:val="0"/>
                <w:color w:val="000000" w:themeColor="text1"/>
                <w14:textFill>
                  <w14:solidFill>
                    <w14:schemeClr w14:val="tx1"/>
                  </w14:solidFill>
                </w14:textFill>
              </w:rPr>
              <w:t>/d、规划处理规模</w:t>
            </w:r>
            <w:r>
              <w:rPr>
                <w:rFonts w:hint="eastAsia" w:ascii="Times New Roman" w:cs="Times New Roman"/>
                <w:b w:val="0"/>
                <w:color w:val="000000" w:themeColor="text1"/>
                <w:lang w:val="en-US" w:eastAsia="zh-CN"/>
                <w14:textFill>
                  <w14:solidFill>
                    <w14:schemeClr w14:val="tx1"/>
                  </w14:solidFill>
                </w14:textFill>
              </w:rPr>
              <w:t>2</w:t>
            </w:r>
            <w:r>
              <w:rPr>
                <w:rFonts w:hint="eastAsia" w:ascii="Times New Roman" w:cs="Times New Roman"/>
                <w:b w:val="0"/>
                <w:color w:val="000000" w:themeColor="text1"/>
                <w14:textFill>
                  <w14:solidFill>
                    <w14:schemeClr w14:val="tx1"/>
                  </w14:solidFill>
                </w14:textFill>
              </w:rPr>
              <w:t>万m</w:t>
            </w:r>
            <w:r>
              <w:rPr>
                <w:rFonts w:hint="eastAsia" w:ascii="Times New Roman" w:cs="Times New Roman"/>
                <w:b w:val="0"/>
                <w:color w:val="000000" w:themeColor="text1"/>
                <w:vertAlign w:val="superscript"/>
                <w14:textFill>
                  <w14:solidFill>
                    <w14:schemeClr w14:val="tx1"/>
                  </w14:solidFill>
                </w14:textFill>
              </w:rPr>
              <w:t>3</w:t>
            </w:r>
            <w:r>
              <w:rPr>
                <w:rFonts w:hint="eastAsia" w:ascii="Times New Roman" w:cs="Times New Roman"/>
                <w:b w:val="0"/>
                <w:color w:val="000000" w:themeColor="text1"/>
                <w14:textFill>
                  <w14:solidFill>
                    <w14:schemeClr w14:val="tx1"/>
                  </w14:solidFill>
                </w14:textFill>
              </w:rPr>
              <w:t>/d。污水处理工艺为“粗格栅-提升泵+细格栅-沉淀池+A2 /</w:t>
            </w:r>
            <w:r>
              <w:rPr>
                <w:rFonts w:hint="eastAsia" w:ascii="Times New Roman" w:cs="Times New Roman"/>
                <w:b w:val="0"/>
                <w:color w:val="000000" w:themeColor="text1"/>
                <w:lang w:val="en-US" w:eastAsia="zh-CN"/>
                <w14:textFill>
                  <w14:solidFill>
                    <w14:schemeClr w14:val="tx1"/>
                  </w14:solidFill>
                </w14:textFill>
              </w:rPr>
              <w:t>O</w:t>
            </w:r>
            <w:r>
              <w:rPr>
                <w:rFonts w:hint="eastAsia" w:ascii="Times New Roman" w:cs="Times New Roman"/>
                <w:b w:val="0"/>
                <w:color w:val="000000" w:themeColor="text1"/>
                <w14:textFill>
                  <w14:solidFill>
                    <w14:schemeClr w14:val="tx1"/>
                  </w14:solidFill>
                </w14:textFill>
              </w:rPr>
              <w:t>+二沉池+R型回转微滤池+紫外线消毒池”，废水处理达《城镇污水处理厂污染物排放标准》 (GBI8918-2002)一级A标后排入东柳河。该污水处理厂于</w:t>
            </w:r>
            <w:r>
              <w:rPr>
                <w:rFonts w:hint="eastAsia" w:ascii="Times New Roman" w:cs="Times New Roman"/>
                <w:b w:val="0"/>
                <w:color w:val="000000" w:themeColor="text1"/>
                <w:lang w:val="en-US" w:eastAsia="zh-CN"/>
                <w14:textFill>
                  <w14:solidFill>
                    <w14:schemeClr w14:val="tx1"/>
                  </w14:solidFill>
                </w14:textFill>
              </w:rPr>
              <w:t>2019</w:t>
            </w:r>
            <w:r>
              <w:rPr>
                <w:rFonts w:hint="eastAsia" w:ascii="Times New Roman" w:cs="Times New Roman"/>
                <w:b w:val="0"/>
                <w:color w:val="000000" w:themeColor="text1"/>
                <w14:textFill>
                  <w14:solidFill>
                    <w14:schemeClr w14:val="tx1"/>
                  </w14:solidFill>
                </w14:textFill>
              </w:rPr>
              <w:t>年开展了环境影响评价，达州市生态环境局以达市环审[2019]2号文出具相关批复，并通过环保竣工验收。据大竹经济开发区总体规划环评工作统计，该污水处理厂 2024年以来实际平均处理水量约5926m</w:t>
            </w:r>
            <w:r>
              <w:rPr>
                <w:rFonts w:hint="eastAsia" w:ascii="Times New Roman" w:cs="Times New Roman"/>
                <w:b w:val="0"/>
                <w:color w:val="000000" w:themeColor="text1"/>
                <w:vertAlign w:val="superscript"/>
                <w:lang w:val="en-US" w:eastAsia="zh-CN"/>
                <w14:textFill>
                  <w14:solidFill>
                    <w14:schemeClr w14:val="tx1"/>
                  </w14:solidFill>
                </w14:textFill>
              </w:rPr>
              <w:t>3</w:t>
            </w:r>
            <w:r>
              <w:rPr>
                <w:rFonts w:hint="eastAsia" w:ascii="Times New Roman" w:cs="Times New Roman"/>
                <w:b w:val="0"/>
                <w:color w:val="000000" w:themeColor="text1"/>
                <w14:textFill>
                  <w14:solidFill>
                    <w14:schemeClr w14:val="tx1"/>
                  </w14:solidFill>
                </w14:textFill>
              </w:rPr>
              <w:t>/d，余量约4000m</w:t>
            </w:r>
            <w:r>
              <w:rPr>
                <w:rFonts w:hint="eastAsia" w:ascii="Times New Roman" w:cs="Times New Roman"/>
                <w:b w:val="0"/>
                <w:color w:val="000000" w:themeColor="text1"/>
                <w:vertAlign w:val="superscript"/>
                <w:lang w:val="en-US" w:eastAsia="zh-CN"/>
                <w14:textFill>
                  <w14:solidFill>
                    <w14:schemeClr w14:val="tx1"/>
                  </w14:solidFill>
                </w14:textFill>
              </w:rPr>
              <w:t>3</w:t>
            </w:r>
            <w:r>
              <w:rPr>
                <w:rFonts w:hint="eastAsia" w:ascii="Times New Roman" w:cs="Times New Roman"/>
                <w:b w:val="0"/>
                <w:color w:val="000000" w:themeColor="text1"/>
                <w14:textFill>
                  <w14:solidFill>
                    <w14:schemeClr w14:val="tx1"/>
                  </w14:solidFill>
                </w14:textFill>
              </w:rPr>
              <w:t>/d。本项目生活污水排放量约</w:t>
            </w:r>
            <w:r>
              <w:rPr>
                <w:rFonts w:hint="eastAsia" w:ascii="Times New Roman" w:cs="Times New Roman"/>
                <w:b w:val="0"/>
                <w:color w:val="000000" w:themeColor="text1"/>
                <w:lang w:val="en-US" w:eastAsia="zh-CN"/>
                <w14:textFill>
                  <w14:solidFill>
                    <w14:schemeClr w14:val="tx1"/>
                  </w14:solidFill>
                </w14:textFill>
              </w:rPr>
              <w:t>4.25</w:t>
            </w:r>
            <w:r>
              <w:rPr>
                <w:rFonts w:hint="eastAsia" w:ascii="Times New Roman" w:cs="Times New Roman"/>
                <w:b w:val="0"/>
                <w:color w:val="000000" w:themeColor="text1"/>
                <w14:textFill>
                  <w14:solidFill>
                    <w14:schemeClr w14:val="tx1"/>
                  </w14:solidFill>
                </w14:textFill>
              </w:rPr>
              <w:t>m</w:t>
            </w:r>
            <w:r>
              <w:rPr>
                <w:rFonts w:hint="eastAsia" w:ascii="Times New Roman" w:cs="Times New Roman"/>
                <w:b w:val="0"/>
                <w:color w:val="000000" w:themeColor="text1"/>
                <w:vertAlign w:val="superscript"/>
                <w:lang w:val="en-US" w:eastAsia="zh-CN"/>
                <w14:textFill>
                  <w14:solidFill>
                    <w14:schemeClr w14:val="tx1"/>
                  </w14:solidFill>
                </w14:textFill>
              </w:rPr>
              <w:t>3</w:t>
            </w:r>
            <w:r>
              <w:rPr>
                <w:rFonts w:hint="eastAsia" w:ascii="Times New Roman" w:cs="Times New Roman"/>
                <w:b w:val="0"/>
                <w:color w:val="000000" w:themeColor="text1"/>
                <w14:textFill>
                  <w14:solidFill>
                    <w14:schemeClr w14:val="tx1"/>
                  </w14:solidFill>
                </w14:textFill>
              </w:rPr>
              <w:t>/d，仅占余量的</w:t>
            </w:r>
            <w:r>
              <w:rPr>
                <w:rFonts w:hint="eastAsia" w:ascii="Times New Roman" w:cs="Times New Roman"/>
                <w:b w:val="0"/>
                <w:color w:val="000000" w:themeColor="text1"/>
                <w:lang w:val="en-US" w:eastAsia="zh-CN"/>
                <w14:textFill>
                  <w14:solidFill>
                    <w14:schemeClr w14:val="tx1"/>
                  </w14:solidFill>
                </w14:textFill>
              </w:rPr>
              <w:t>0.11</w:t>
            </w:r>
            <w:r>
              <w:rPr>
                <w:rFonts w:hint="eastAsia" w:ascii="Times New Roman" w:cs="Times New Roman"/>
                <w:b w:val="0"/>
                <w:color w:val="000000" w:themeColor="text1"/>
                <w14:textFill>
                  <w14:solidFill>
                    <w14:schemeClr w14:val="tx1"/>
                  </w14:solidFill>
                </w14:textFill>
              </w:rPr>
              <w:t>%，不会在水量上对该污水处理厂造成冲击。同时，本项目依托处理的废水为生活污水，经</w:t>
            </w:r>
            <w:r>
              <w:rPr>
                <w:rFonts w:hint="eastAsia" w:ascii="Times New Roman" w:cs="Times New Roman"/>
                <w:b w:val="0"/>
                <w:color w:val="000000" w:themeColor="text1"/>
                <w:lang w:val="en-US" w:eastAsia="zh-CN"/>
                <w14:textFill>
                  <w14:solidFill>
                    <w14:schemeClr w14:val="tx1"/>
                  </w14:solidFill>
                </w14:textFill>
              </w:rPr>
              <w:t>污水预处理池</w:t>
            </w:r>
            <w:r>
              <w:rPr>
                <w:rFonts w:hint="eastAsia" w:ascii="Times New Roman" w:cs="Times New Roman"/>
                <w:b w:val="0"/>
                <w:color w:val="000000" w:themeColor="text1"/>
                <w14:textFill>
                  <w14:solidFill>
                    <w14:schemeClr w14:val="tx1"/>
                  </w14:solidFill>
                </w14:textFill>
              </w:rPr>
              <w:t>预处理后能够达到《污水综合排放标准》（GB 8978-1996）的三级标准，满足大竹县工业园区污水处理厂的纳管水质要求。因此，本项目生活污水通过园区污水管网进入大竹县工业园区污水处理厂处理是可行可靠的</w:t>
            </w:r>
            <w:r>
              <w:rPr>
                <w:rFonts w:hint="eastAsia" w:ascii="Times New Roman" w:cs="Times New Roman"/>
                <w:b w:val="0"/>
                <w:color w:val="000000" w:themeColor="text1"/>
                <w:lang w:eastAsia="zh-CN"/>
                <w14:textFill>
                  <w14:solidFill>
                    <w14:schemeClr w14:val="tx1"/>
                  </w14:solidFill>
                </w14:textFill>
              </w:rPr>
              <w:t>。</w:t>
            </w:r>
          </w:p>
          <w:p w14:paraId="52CC3C2A">
            <w:pPr>
              <w:pStyle w:val="51"/>
              <w:autoSpaceDE/>
              <w:autoSpaceDN/>
              <w:snapToGrid/>
              <w:spacing w:line="440" w:lineRule="exact"/>
              <w:ind w:firstLine="482" w:firstLineChars="200"/>
              <w:jc w:val="left"/>
              <w:rPr>
                <w:rFonts w:ascii="Times New Roman" w:cs="Times New Roman"/>
                <w:bCs/>
                <w:color w:val="000000" w:themeColor="text1"/>
                <w14:textFill>
                  <w14:solidFill>
                    <w14:schemeClr w14:val="tx1"/>
                  </w14:solidFill>
                </w14:textFill>
              </w:rPr>
            </w:pPr>
            <w:r>
              <w:rPr>
                <w:rFonts w:hint="eastAsia" w:ascii="Times New Roman" w:cs="Times New Roman"/>
                <w:bCs/>
                <w:color w:val="000000" w:themeColor="text1"/>
                <w14:textFill>
                  <w14:solidFill>
                    <w14:schemeClr w14:val="tx1"/>
                  </w14:solidFill>
                </w14:textFill>
              </w:rPr>
              <w:t>（3）对地表水的影响分析</w:t>
            </w:r>
          </w:p>
          <w:p w14:paraId="002D0A21">
            <w:pPr>
              <w:pStyle w:val="51"/>
              <w:autoSpaceDE/>
              <w:autoSpaceDN/>
              <w:snapToGrid/>
              <w:spacing w:line="440" w:lineRule="exact"/>
              <w:ind w:firstLine="480" w:firstLineChars="200"/>
              <w:jc w:val="left"/>
              <w:rPr>
                <w:rFonts w:ascii="Times New Roman" w:cs="Times New Roman"/>
                <w:b w:val="0"/>
                <w:color w:val="000000" w:themeColor="text1"/>
                <w14:textFill>
                  <w14:solidFill>
                    <w14:schemeClr w14:val="tx1"/>
                  </w14:solidFill>
                </w14:textFill>
              </w:rPr>
            </w:pPr>
            <w:r>
              <w:rPr>
                <w:rFonts w:hint="eastAsia" w:ascii="Times New Roman" w:cs="Times New Roman"/>
                <w:b w:val="0"/>
                <w:color w:val="000000" w:themeColor="text1"/>
                <w14:textFill>
                  <w14:solidFill>
                    <w14:schemeClr w14:val="tx1"/>
                  </w14:solidFill>
                </w14:textFill>
              </w:rPr>
              <w:t>综上所述，本项目运营期废水产生量小且经预处理池处理达到《污水综合排放标准》（GB 8978-1996）三级标准后通过园区污水管网进入大竹县工业园区污水处理厂处理</w:t>
            </w:r>
            <w:r>
              <w:rPr>
                <w:rFonts w:ascii="Times New Roman" w:cs="Times New Roman"/>
                <w:b w:val="0"/>
                <w:bCs/>
                <w:color w:val="000000" w:themeColor="text1"/>
                <w14:textFill>
                  <w14:solidFill>
                    <w14:schemeClr w14:val="tx1"/>
                  </w14:solidFill>
                </w14:textFill>
              </w:rPr>
              <w:t>达到</w:t>
            </w:r>
            <w:r>
              <w:rPr>
                <w:rFonts w:hint="eastAsia" w:ascii="Times New Roman" w:cs="Times New Roman"/>
                <w:b w:val="0"/>
                <w:bCs/>
                <w:color w:val="000000" w:themeColor="text1"/>
                <w14:textFill>
                  <w14:solidFill>
                    <w14:schemeClr w14:val="tx1"/>
                  </w14:solidFill>
                </w14:textFill>
              </w:rPr>
              <w:t>《城镇污水处理厂污染物排放标准》（GB18918-2002）一级A标准后排入东柳河。由此可见，本项目建成后，废水排放不会改变最终受纳水体水质。</w:t>
            </w:r>
          </w:p>
          <w:p w14:paraId="5AEA328F">
            <w:pPr>
              <w:pStyle w:val="51"/>
              <w:autoSpaceDE/>
              <w:autoSpaceDN/>
              <w:snapToGrid/>
              <w:spacing w:line="440" w:lineRule="exact"/>
              <w:ind w:firstLine="482" w:firstLineChars="200"/>
              <w:jc w:val="left"/>
              <w:rPr>
                <w:rFonts w:ascii="Times New Roman" w:cs="Times New Roman"/>
                <w:bCs/>
                <w:color w:val="000000" w:themeColor="text1"/>
                <w14:textFill>
                  <w14:solidFill>
                    <w14:schemeClr w14:val="tx1"/>
                  </w14:solidFill>
                </w14:textFill>
              </w:rPr>
            </w:pPr>
            <w:r>
              <w:rPr>
                <w:rFonts w:ascii="Times New Roman" w:cs="Times New Roman"/>
                <w:bCs/>
                <w:color w:val="000000" w:themeColor="text1"/>
                <w14:textFill>
                  <w14:solidFill>
                    <w14:schemeClr w14:val="tx1"/>
                  </w14:solidFill>
                </w14:textFill>
              </w:rPr>
              <w:t>3、噪声</w:t>
            </w:r>
          </w:p>
          <w:p w14:paraId="65A275FC">
            <w:pPr>
              <w:pStyle w:val="43"/>
              <w:spacing w:line="440" w:lineRule="exact"/>
              <w:ind w:firstLine="482"/>
              <w:rPr>
                <w:b/>
                <w:bCs/>
                <w:color w:val="000000" w:themeColor="text1"/>
                <w:sz w:val="24"/>
                <w:lang w:val="en-US"/>
                <w14:textFill>
                  <w14:solidFill>
                    <w14:schemeClr w14:val="tx1"/>
                  </w14:solidFill>
                </w14:textFill>
              </w:rPr>
            </w:pPr>
            <w:r>
              <w:rPr>
                <w:rFonts w:hint="eastAsia"/>
                <w:b/>
                <w:bCs/>
                <w:color w:val="000000" w:themeColor="text1"/>
                <w:sz w:val="24"/>
                <w:lang w:val="en-US"/>
                <w14:textFill>
                  <w14:solidFill>
                    <w14:schemeClr w14:val="tx1"/>
                  </w14:solidFill>
                </w14:textFill>
              </w:rPr>
              <w:t>3.1</w:t>
            </w:r>
            <w:r>
              <w:rPr>
                <w:b/>
                <w:bCs/>
                <w:color w:val="000000" w:themeColor="text1"/>
                <w:sz w:val="24"/>
                <w:lang w:val="en-US"/>
                <w14:textFill>
                  <w14:solidFill>
                    <w14:schemeClr w14:val="tx1"/>
                  </w14:solidFill>
                </w14:textFill>
              </w:rPr>
              <w:t>噪声源强</w:t>
            </w:r>
          </w:p>
          <w:p w14:paraId="24952B33">
            <w:pPr>
              <w:pStyle w:val="43"/>
              <w:spacing w:line="440" w:lineRule="exact"/>
              <w:ind w:firstLine="480"/>
              <w:rPr>
                <w:color w:val="000000" w:themeColor="text1"/>
                <w:sz w:val="24"/>
                <w:lang w:val="en-US"/>
                <w14:textFill>
                  <w14:solidFill>
                    <w14:schemeClr w14:val="tx1"/>
                  </w14:solidFill>
                </w14:textFill>
              </w:rPr>
            </w:pPr>
            <w:r>
              <w:rPr>
                <w:rFonts w:hint="eastAsia"/>
                <w:color w:val="000000" w:themeColor="text1"/>
                <w:sz w:val="24"/>
                <w:lang w:val="en-US"/>
                <w14:textFill>
                  <w14:solidFill>
                    <w14:schemeClr w14:val="tx1"/>
                  </w14:solidFill>
                </w14:textFill>
              </w:rPr>
              <w:t>依据《污染源源强核算技术指南 准则》（HJ884-2018），项目运营期噪声源主要是生产车间的各种机械设备噪声，各设备噪声源强如表4-13。</w:t>
            </w:r>
          </w:p>
          <w:p w14:paraId="09A71787">
            <w:pPr>
              <w:rPr>
                <w:color w:val="000000" w:themeColor="text1"/>
                <w14:textFill>
                  <w14:solidFill>
                    <w14:schemeClr w14:val="tx1"/>
                  </w14:solidFill>
                </w14:textFill>
              </w:rPr>
            </w:pPr>
          </w:p>
        </w:tc>
      </w:tr>
    </w:tbl>
    <w:p w14:paraId="7066BE34">
      <w:pPr>
        <w:pStyle w:val="32"/>
        <w:spacing w:line="400" w:lineRule="exact"/>
        <w:ind w:firstLine="0" w:firstLineChars="0"/>
        <w:rPr>
          <w:rFonts w:hint="eastAsia" w:ascii="宋体" w:hAnsi="宋体" w:cs="宋体"/>
          <w:b/>
          <w:bCs/>
          <w:snapToGrid w:val="0"/>
          <w:sz w:val="30"/>
          <w:szCs w:val="30"/>
        </w:rPr>
        <w:sectPr>
          <w:pgSz w:w="11906" w:h="16838"/>
          <w:pgMar w:top="1440" w:right="1440" w:bottom="1440" w:left="1440" w:header="851" w:footer="992" w:gutter="0"/>
          <w:cols w:space="425"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2"/>
      </w:tblGrid>
      <w:tr w14:paraId="372C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2" w:type="dxa"/>
          </w:tcPr>
          <w:p w14:paraId="1E3CF156">
            <w:pPr>
              <w:pStyle w:val="33"/>
              <w:widowControl/>
              <w:kinsoku w:val="0"/>
              <w:autoSpaceDE w:val="0"/>
              <w:autoSpaceDN w:val="0"/>
              <w:adjustRightInd w:val="0"/>
              <w:snapToGrid w:val="0"/>
              <w:jc w:val="center"/>
              <w:textAlignment w:val="baseline"/>
              <w:rPr>
                <w:rFonts w:hint="eastAsia"/>
                <w:b/>
                <w:bCs/>
                <w:color w:val="000000" w:themeColor="text1"/>
                <w:spacing w:val="-2"/>
                <w:sz w:val="21"/>
                <w:szCs w:val="21"/>
                <w:lang w:eastAsia="zh-CN"/>
                <w14:textFill>
                  <w14:solidFill>
                    <w14:schemeClr w14:val="tx1"/>
                  </w14:solidFill>
                </w14:textFill>
              </w:rPr>
            </w:pPr>
            <w:r>
              <w:rPr>
                <w:b/>
                <w:bCs/>
                <w:color w:val="000000" w:themeColor="text1"/>
                <w:spacing w:val="-2"/>
                <w:sz w:val="21"/>
                <w:szCs w:val="21"/>
                <w:lang w:eastAsia="zh-CN"/>
                <w14:textFill>
                  <w14:solidFill>
                    <w14:schemeClr w14:val="tx1"/>
                  </w14:solidFill>
                </w14:textFill>
              </w:rPr>
              <w:t>表</w:t>
            </w:r>
            <w:r>
              <w:rPr>
                <w:color w:val="000000" w:themeColor="text1"/>
                <w:spacing w:val="-46"/>
                <w:sz w:val="21"/>
                <w:szCs w:val="21"/>
                <w:lang w:eastAsia="zh-CN"/>
                <w14:textFill>
                  <w14:solidFill>
                    <w14:schemeClr w14:val="tx1"/>
                  </w14:solidFill>
                </w14:textFill>
              </w:rPr>
              <w:t xml:space="preserve"> </w:t>
            </w:r>
            <w:r>
              <w:rPr>
                <w:rFonts w:ascii="Times New Roman" w:hAnsi="Times New Roman" w:eastAsia="Times New Roman" w:cs="Times New Roman"/>
                <w:b/>
                <w:bCs/>
                <w:color w:val="000000" w:themeColor="text1"/>
                <w:spacing w:val="-2"/>
                <w:sz w:val="21"/>
                <w:szCs w:val="21"/>
                <w:lang w:eastAsia="zh-CN"/>
                <w14:textFill>
                  <w14:solidFill>
                    <w14:schemeClr w14:val="tx1"/>
                  </w14:solidFill>
                </w14:textFill>
              </w:rPr>
              <w:t>4-</w:t>
            </w:r>
            <w:r>
              <w:rPr>
                <w:rFonts w:hint="eastAsia" w:ascii="Times New Roman" w:hAnsi="Times New Roman" w:cs="Times New Roman"/>
                <w:b/>
                <w:bCs/>
                <w:color w:val="000000" w:themeColor="text1"/>
                <w:spacing w:val="-2"/>
                <w:sz w:val="21"/>
                <w:szCs w:val="21"/>
                <w:lang w:eastAsia="zh-CN"/>
                <w14:textFill>
                  <w14:solidFill>
                    <w14:schemeClr w14:val="tx1"/>
                  </w14:solidFill>
                </w14:textFill>
              </w:rPr>
              <w:t>13</w:t>
            </w:r>
            <w:r>
              <w:rPr>
                <w:rFonts w:ascii="Times New Roman" w:hAnsi="Times New Roman" w:eastAsia="Times New Roman" w:cs="Times New Roman"/>
                <w:b/>
                <w:bCs/>
                <w:color w:val="000000" w:themeColor="text1"/>
                <w:spacing w:val="-2"/>
                <w:sz w:val="21"/>
                <w:szCs w:val="21"/>
                <w:lang w:eastAsia="zh-CN"/>
                <w14:textFill>
                  <w14:solidFill>
                    <w14:schemeClr w14:val="tx1"/>
                  </w14:solidFill>
                </w14:textFill>
              </w:rPr>
              <w:t xml:space="preserve">     </w:t>
            </w:r>
            <w:r>
              <w:rPr>
                <w:b/>
                <w:bCs/>
                <w:color w:val="000000" w:themeColor="text1"/>
                <w:spacing w:val="-2"/>
                <w:sz w:val="21"/>
                <w:szCs w:val="21"/>
                <w:lang w:eastAsia="zh-CN"/>
                <w14:textFill>
                  <w14:solidFill>
                    <w14:schemeClr w14:val="tx1"/>
                  </w14:solidFill>
                </w14:textFill>
              </w:rPr>
              <w:t>工业企业噪声源强调查清单（室内声源）</w:t>
            </w:r>
          </w:p>
          <w:tbl>
            <w:tblPr>
              <w:tblStyle w:val="24"/>
              <w:tblpPr w:leftFromText="180" w:rightFromText="180" w:vertAnchor="text" w:horzAnchor="page" w:tblpXSpec="center" w:tblpY="323"/>
              <w:tblOverlap w:val="never"/>
              <w:tblW w:w="1351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7"/>
              <w:gridCol w:w="427"/>
              <w:gridCol w:w="549"/>
              <w:gridCol w:w="609"/>
              <w:gridCol w:w="612"/>
              <w:gridCol w:w="686"/>
              <w:gridCol w:w="454"/>
              <w:gridCol w:w="552"/>
              <w:gridCol w:w="663"/>
              <w:gridCol w:w="384"/>
              <w:gridCol w:w="419"/>
              <w:gridCol w:w="452"/>
              <w:gridCol w:w="568"/>
              <w:gridCol w:w="384"/>
              <w:gridCol w:w="446"/>
              <w:gridCol w:w="446"/>
              <w:gridCol w:w="573"/>
              <w:gridCol w:w="427"/>
              <w:gridCol w:w="449"/>
              <w:gridCol w:w="433"/>
              <w:gridCol w:w="433"/>
              <w:gridCol w:w="560"/>
              <w:gridCol w:w="384"/>
              <w:gridCol w:w="460"/>
              <w:gridCol w:w="460"/>
              <w:gridCol w:w="463"/>
              <w:gridCol w:w="790"/>
            </w:tblGrid>
            <w:tr w14:paraId="2ED39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8" w:hRule="exact"/>
                <w:jc w:val="center"/>
              </w:trPr>
              <w:tc>
                <w:tcPr>
                  <w:tcW w:w="158" w:type="pct"/>
                  <w:vMerge w:val="restart"/>
                  <w:tcBorders>
                    <w:tl2br w:val="nil"/>
                    <w:tr2bl w:val="nil"/>
                  </w:tcBorders>
                  <w:vAlign w:val="center"/>
                </w:tcPr>
                <w:p w14:paraId="1DD3F66B">
                  <w:pPr>
                    <w:keepNext w:val="0"/>
                    <w:keepLines w:val="0"/>
                    <w:pageBreakBefore w:val="0"/>
                    <w:kinsoku/>
                    <w:wordWrap/>
                    <w:overflowPunct/>
                    <w:topLinePunct w:val="0"/>
                    <w:autoSpaceDE/>
                    <w:autoSpaceDN/>
                    <w:bidi w:val="0"/>
                    <w:adjustRightInd/>
                    <w:snapToGrid/>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58" w:type="pct"/>
                  <w:vMerge w:val="restart"/>
                  <w:tcBorders>
                    <w:tl2br w:val="nil"/>
                    <w:tr2bl w:val="nil"/>
                  </w:tcBorders>
                  <w:vAlign w:val="center"/>
                </w:tcPr>
                <w:p w14:paraId="6F6F7CB2">
                  <w:pPr>
                    <w:keepNext w:val="0"/>
                    <w:keepLines w:val="0"/>
                    <w:pageBreakBefore w:val="0"/>
                    <w:kinsoku/>
                    <w:wordWrap/>
                    <w:overflowPunct/>
                    <w:topLinePunct w:val="0"/>
                    <w:autoSpaceDE/>
                    <w:autoSpaceDN/>
                    <w:bidi w:val="0"/>
                    <w:adjustRightInd/>
                    <w:snapToGrid/>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建筑物名称</w:t>
                  </w:r>
                </w:p>
              </w:tc>
              <w:tc>
                <w:tcPr>
                  <w:tcW w:w="203" w:type="pct"/>
                  <w:vMerge w:val="restart"/>
                  <w:tcBorders>
                    <w:right w:val="single" w:color="auto" w:sz="4" w:space="0"/>
                    <w:tl2br w:val="nil"/>
                    <w:tr2bl w:val="nil"/>
                  </w:tcBorders>
                  <w:vAlign w:val="center"/>
                </w:tcPr>
                <w:p w14:paraId="3F55FBFE">
                  <w:pPr>
                    <w:keepNext w:val="0"/>
                    <w:keepLines w:val="0"/>
                    <w:pageBreakBefore w:val="0"/>
                    <w:kinsoku/>
                    <w:wordWrap/>
                    <w:overflowPunct/>
                    <w:topLinePunct w:val="0"/>
                    <w:autoSpaceDE/>
                    <w:autoSpaceDN/>
                    <w:bidi w:val="0"/>
                    <w:adjustRightInd/>
                    <w:snapToGrid/>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声源名称</w:t>
                  </w:r>
                </w:p>
              </w:tc>
              <w:tc>
                <w:tcPr>
                  <w:tcW w:w="225" w:type="pct"/>
                  <w:vMerge w:val="restart"/>
                  <w:tcBorders>
                    <w:left w:val="single" w:color="auto" w:sz="4" w:space="0"/>
                    <w:tl2br w:val="nil"/>
                    <w:tr2bl w:val="nil"/>
                  </w:tcBorders>
                  <w:vAlign w:val="center"/>
                </w:tcPr>
                <w:p w14:paraId="62C70C6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台数（台）</w:t>
                  </w:r>
                </w:p>
              </w:tc>
              <w:tc>
                <w:tcPr>
                  <w:tcW w:w="226" w:type="pct"/>
                  <w:tcBorders>
                    <w:tl2br w:val="nil"/>
                    <w:tr2bl w:val="nil"/>
                  </w:tcBorders>
                  <w:vAlign w:val="center"/>
                </w:tcPr>
                <w:p w14:paraId="0A2A7F3A">
                  <w:pPr>
                    <w:keepNext w:val="0"/>
                    <w:keepLines w:val="0"/>
                    <w:pageBreakBefore w:val="0"/>
                    <w:kinsoku/>
                    <w:wordWrap/>
                    <w:overflowPunct/>
                    <w:topLinePunct w:val="0"/>
                    <w:autoSpaceDE/>
                    <w:autoSpaceDN/>
                    <w:bidi w:val="0"/>
                    <w:adjustRightInd/>
                    <w:snapToGrid/>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声源源强</w:t>
                  </w:r>
                </w:p>
              </w:tc>
              <w:tc>
                <w:tcPr>
                  <w:tcW w:w="253" w:type="pct"/>
                  <w:vMerge w:val="restart"/>
                  <w:tcBorders>
                    <w:tl2br w:val="nil"/>
                    <w:tr2bl w:val="nil"/>
                  </w:tcBorders>
                  <w:vAlign w:val="center"/>
                </w:tcPr>
                <w:p w14:paraId="3B31923D">
                  <w:pPr>
                    <w:keepNext w:val="0"/>
                    <w:keepLines w:val="0"/>
                    <w:pageBreakBefore w:val="0"/>
                    <w:kinsoku/>
                    <w:wordWrap/>
                    <w:overflowPunct/>
                    <w:topLinePunct w:val="0"/>
                    <w:autoSpaceDE/>
                    <w:autoSpaceDN/>
                    <w:bidi w:val="0"/>
                    <w:adjustRightInd/>
                    <w:snapToGrid/>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声源控制措施</w:t>
                  </w:r>
                </w:p>
              </w:tc>
              <w:tc>
                <w:tcPr>
                  <w:tcW w:w="617" w:type="pct"/>
                  <w:gridSpan w:val="3"/>
                  <w:tcBorders>
                    <w:tl2br w:val="nil"/>
                    <w:tr2bl w:val="nil"/>
                  </w:tcBorders>
                  <w:vAlign w:val="center"/>
                </w:tcPr>
                <w:p w14:paraId="1C4CC6D2">
                  <w:pPr>
                    <w:keepNext w:val="0"/>
                    <w:keepLines w:val="0"/>
                    <w:pageBreakBefore w:val="0"/>
                    <w:kinsoku/>
                    <w:wordWrap/>
                    <w:overflowPunct/>
                    <w:topLinePunct w:val="0"/>
                    <w:autoSpaceDE/>
                    <w:autoSpaceDN/>
                    <w:bidi w:val="0"/>
                    <w:adjustRightInd/>
                    <w:snapToGrid/>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空间相对位置/m</w:t>
                  </w:r>
                </w:p>
              </w:tc>
              <w:tc>
                <w:tcPr>
                  <w:tcW w:w="674" w:type="pct"/>
                  <w:gridSpan w:val="4"/>
                  <w:tcBorders>
                    <w:tl2br w:val="nil"/>
                    <w:tr2bl w:val="nil"/>
                  </w:tcBorders>
                  <w:vAlign w:val="center"/>
                </w:tcPr>
                <w:p w14:paraId="075F5678">
                  <w:pPr>
                    <w:keepNext w:val="0"/>
                    <w:keepLines w:val="0"/>
                    <w:pageBreakBefore w:val="0"/>
                    <w:kinsoku/>
                    <w:wordWrap/>
                    <w:overflowPunct/>
                    <w:topLinePunct w:val="0"/>
                    <w:autoSpaceDE/>
                    <w:autoSpaceDN/>
                    <w:bidi w:val="0"/>
                    <w:adjustRightInd/>
                    <w:snapToGrid/>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距室内边界距离/m</w:t>
                  </w:r>
                </w:p>
              </w:tc>
              <w:tc>
                <w:tcPr>
                  <w:tcW w:w="684" w:type="pct"/>
                  <w:gridSpan w:val="4"/>
                  <w:tcBorders>
                    <w:tl2br w:val="nil"/>
                    <w:tr2bl w:val="nil"/>
                  </w:tcBorders>
                  <w:vAlign w:val="center"/>
                </w:tcPr>
                <w:p w14:paraId="01B80224">
                  <w:pPr>
                    <w:keepNext w:val="0"/>
                    <w:keepLines w:val="0"/>
                    <w:pageBreakBefore w:val="0"/>
                    <w:kinsoku/>
                    <w:wordWrap/>
                    <w:overflowPunct/>
                    <w:topLinePunct w:val="0"/>
                    <w:autoSpaceDE/>
                    <w:autoSpaceDN/>
                    <w:bidi w:val="0"/>
                    <w:adjustRightInd/>
                    <w:snapToGrid/>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室内边界声级/dB(A)</w:t>
                  </w:r>
                </w:p>
              </w:tc>
              <w:tc>
                <w:tcPr>
                  <w:tcW w:w="158" w:type="pct"/>
                  <w:vMerge w:val="restart"/>
                  <w:tcBorders>
                    <w:tl2br w:val="nil"/>
                    <w:tr2bl w:val="nil"/>
                  </w:tcBorders>
                  <w:vAlign w:val="center"/>
                </w:tcPr>
                <w:p w14:paraId="469F8B7E">
                  <w:pPr>
                    <w:keepNext w:val="0"/>
                    <w:keepLines w:val="0"/>
                    <w:pageBreakBefore w:val="0"/>
                    <w:kinsoku/>
                    <w:wordWrap/>
                    <w:overflowPunct/>
                    <w:topLinePunct w:val="0"/>
                    <w:autoSpaceDE/>
                    <w:autoSpaceDN/>
                    <w:bidi w:val="0"/>
                    <w:adjustRightInd/>
                    <w:snapToGrid/>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运行时段</w:t>
                  </w:r>
                </w:p>
              </w:tc>
              <w:tc>
                <w:tcPr>
                  <w:tcW w:w="693" w:type="pct"/>
                  <w:gridSpan w:val="4"/>
                  <w:tcBorders>
                    <w:tl2br w:val="nil"/>
                    <w:tr2bl w:val="nil"/>
                  </w:tcBorders>
                  <w:vAlign w:val="center"/>
                </w:tcPr>
                <w:p w14:paraId="678D9F08">
                  <w:pPr>
                    <w:keepNext w:val="0"/>
                    <w:keepLines w:val="0"/>
                    <w:pageBreakBefore w:val="0"/>
                    <w:kinsoku/>
                    <w:wordWrap/>
                    <w:overflowPunct/>
                    <w:topLinePunct w:val="0"/>
                    <w:autoSpaceDE/>
                    <w:autoSpaceDN/>
                    <w:bidi w:val="0"/>
                    <w:adjustRightInd/>
                    <w:snapToGrid/>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建筑物插入损失 / dB(A)</w:t>
                  </w:r>
                </w:p>
              </w:tc>
              <w:tc>
                <w:tcPr>
                  <w:tcW w:w="946" w:type="pct"/>
                  <w:gridSpan w:val="5"/>
                  <w:tcBorders>
                    <w:tl2br w:val="nil"/>
                    <w:tr2bl w:val="nil"/>
                  </w:tcBorders>
                  <w:vAlign w:val="center"/>
                </w:tcPr>
                <w:p w14:paraId="5D8C85C7">
                  <w:pPr>
                    <w:keepNext w:val="0"/>
                    <w:keepLines w:val="0"/>
                    <w:pageBreakBefore w:val="0"/>
                    <w:kinsoku/>
                    <w:wordWrap/>
                    <w:overflowPunct/>
                    <w:topLinePunct w:val="0"/>
                    <w:autoSpaceDE/>
                    <w:autoSpaceDN/>
                    <w:bidi w:val="0"/>
                    <w:adjustRightInd/>
                    <w:snapToGrid/>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建筑物外噪声声压级/dB(A)</w:t>
                  </w:r>
                </w:p>
              </w:tc>
            </w:tr>
            <w:tr w14:paraId="3E5AD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982" w:hRule="atLeast"/>
                <w:jc w:val="center"/>
              </w:trPr>
              <w:tc>
                <w:tcPr>
                  <w:tcW w:w="158" w:type="pct"/>
                  <w:vMerge w:val="continue"/>
                  <w:tcBorders>
                    <w:tl2br w:val="nil"/>
                    <w:tr2bl w:val="nil"/>
                  </w:tcBorders>
                  <w:shd w:val="clear" w:color="auto" w:fill="FFFFFF"/>
                  <w:tcMar>
                    <w:top w:w="0" w:type="dxa"/>
                    <w:left w:w="0" w:type="dxa"/>
                    <w:bottom w:w="0" w:type="dxa"/>
                    <w:right w:w="0" w:type="dxa"/>
                  </w:tcMar>
                  <w:vAlign w:val="center"/>
                </w:tcPr>
                <w:p w14:paraId="6A9579AF">
                  <w:pPr>
                    <w:keepNext w:val="0"/>
                    <w:keepLines w:val="0"/>
                    <w:pageBreakBefore w:val="0"/>
                    <w:kinsoku/>
                    <w:wordWrap/>
                    <w:overflowPunct/>
                    <w:topLinePunct w:val="0"/>
                    <w:autoSpaceDE/>
                    <w:autoSpaceDN/>
                    <w:bidi w:val="0"/>
                    <w:adjustRightInd/>
                    <w:snapToGrid/>
                    <w:jc w:val="center"/>
                    <w:rPr>
                      <w:b/>
                      <w:color w:val="000000" w:themeColor="text1"/>
                      <w:szCs w:val="21"/>
                      <w:rPrChange w:id="656" w:author="eleven" w:date="2026-02-11T11:29:02Z">
                        <w:rPr>
                          <w:b/>
                          <w:color w:val="FF0000"/>
                          <w:szCs w:val="21"/>
                        </w:rPr>
                      </w:rPrChange>
                      <w14:textFill>
                        <w14:solidFill>
                          <w14:schemeClr w14:val="tx1"/>
                        </w14:solidFill>
                      </w14:textFill>
                    </w:rPr>
                  </w:pPr>
                </w:p>
              </w:tc>
              <w:tc>
                <w:tcPr>
                  <w:tcW w:w="158" w:type="pct"/>
                  <w:vMerge w:val="continue"/>
                  <w:tcBorders>
                    <w:tl2br w:val="nil"/>
                    <w:tr2bl w:val="nil"/>
                  </w:tcBorders>
                  <w:shd w:val="clear" w:color="auto" w:fill="FFFFFF"/>
                  <w:tcMar>
                    <w:top w:w="0" w:type="dxa"/>
                    <w:left w:w="0" w:type="dxa"/>
                    <w:bottom w:w="0" w:type="dxa"/>
                    <w:right w:w="0" w:type="dxa"/>
                  </w:tcMar>
                  <w:vAlign w:val="center"/>
                </w:tcPr>
                <w:p w14:paraId="6A6CE028">
                  <w:pPr>
                    <w:keepNext w:val="0"/>
                    <w:keepLines w:val="0"/>
                    <w:pageBreakBefore w:val="0"/>
                    <w:kinsoku/>
                    <w:wordWrap/>
                    <w:overflowPunct/>
                    <w:topLinePunct w:val="0"/>
                    <w:autoSpaceDE/>
                    <w:autoSpaceDN/>
                    <w:bidi w:val="0"/>
                    <w:adjustRightInd/>
                    <w:snapToGrid/>
                    <w:jc w:val="center"/>
                    <w:rPr>
                      <w:b/>
                      <w:color w:val="000000" w:themeColor="text1"/>
                      <w:szCs w:val="21"/>
                      <w:rPrChange w:id="657" w:author="eleven" w:date="2026-02-11T11:29:02Z">
                        <w:rPr>
                          <w:b/>
                          <w:color w:val="FF0000"/>
                          <w:szCs w:val="21"/>
                        </w:rPr>
                      </w:rPrChange>
                      <w14:textFill>
                        <w14:solidFill>
                          <w14:schemeClr w14:val="tx1"/>
                        </w14:solidFill>
                      </w14:textFill>
                    </w:rPr>
                  </w:pPr>
                </w:p>
              </w:tc>
              <w:tc>
                <w:tcPr>
                  <w:tcW w:w="203" w:type="pct"/>
                  <w:vMerge w:val="continue"/>
                  <w:tcBorders>
                    <w:right w:val="single" w:color="auto" w:sz="4" w:space="0"/>
                    <w:tl2br w:val="nil"/>
                    <w:tr2bl w:val="nil"/>
                  </w:tcBorders>
                  <w:shd w:val="clear" w:color="auto" w:fill="FFFFFF"/>
                  <w:tcMar>
                    <w:top w:w="0" w:type="dxa"/>
                    <w:left w:w="0" w:type="dxa"/>
                    <w:bottom w:w="0" w:type="dxa"/>
                    <w:right w:w="0" w:type="dxa"/>
                  </w:tcMar>
                  <w:vAlign w:val="center"/>
                </w:tcPr>
                <w:p w14:paraId="72C977E9">
                  <w:pPr>
                    <w:keepNext w:val="0"/>
                    <w:keepLines w:val="0"/>
                    <w:pageBreakBefore w:val="0"/>
                    <w:kinsoku/>
                    <w:wordWrap/>
                    <w:overflowPunct/>
                    <w:topLinePunct w:val="0"/>
                    <w:autoSpaceDE/>
                    <w:autoSpaceDN/>
                    <w:bidi w:val="0"/>
                    <w:adjustRightInd/>
                    <w:snapToGrid/>
                    <w:jc w:val="center"/>
                    <w:rPr>
                      <w:b/>
                      <w:color w:val="000000" w:themeColor="text1"/>
                      <w:szCs w:val="21"/>
                      <w:rPrChange w:id="658" w:author="eleven" w:date="2026-02-11T11:29:02Z">
                        <w:rPr>
                          <w:b/>
                          <w:color w:val="FF0000"/>
                          <w:szCs w:val="21"/>
                        </w:rPr>
                      </w:rPrChange>
                      <w14:textFill>
                        <w14:solidFill>
                          <w14:schemeClr w14:val="tx1"/>
                        </w14:solidFill>
                      </w14:textFill>
                    </w:rPr>
                  </w:pPr>
                </w:p>
              </w:tc>
              <w:tc>
                <w:tcPr>
                  <w:tcW w:w="225" w:type="pct"/>
                  <w:vMerge w:val="continue"/>
                  <w:tcBorders>
                    <w:left w:val="single" w:color="auto" w:sz="4" w:space="0"/>
                    <w:tl2br w:val="nil"/>
                    <w:tr2bl w:val="nil"/>
                  </w:tcBorders>
                  <w:shd w:val="clear" w:color="auto" w:fill="FFFFFF"/>
                  <w:tcMar>
                    <w:top w:w="0" w:type="dxa"/>
                    <w:left w:w="0" w:type="dxa"/>
                    <w:bottom w:w="0" w:type="dxa"/>
                    <w:right w:w="0" w:type="dxa"/>
                  </w:tcMar>
                  <w:vAlign w:val="center"/>
                </w:tcPr>
                <w:p w14:paraId="7FFF2885">
                  <w:pPr>
                    <w:keepNext w:val="0"/>
                    <w:keepLines w:val="0"/>
                    <w:pageBreakBefore w:val="0"/>
                    <w:kinsoku/>
                    <w:wordWrap/>
                    <w:overflowPunct/>
                    <w:topLinePunct w:val="0"/>
                    <w:autoSpaceDE/>
                    <w:autoSpaceDN/>
                    <w:bidi w:val="0"/>
                    <w:adjustRightInd/>
                    <w:snapToGrid/>
                    <w:jc w:val="center"/>
                    <w:rPr>
                      <w:b/>
                      <w:color w:val="000000" w:themeColor="text1"/>
                      <w:szCs w:val="21"/>
                      <w:rPrChange w:id="659" w:author="eleven" w:date="2026-02-11T11:29:02Z">
                        <w:rPr>
                          <w:b/>
                          <w:color w:val="FF0000"/>
                          <w:szCs w:val="21"/>
                        </w:rPr>
                      </w:rPrChange>
                      <w14:textFill>
                        <w14:solidFill>
                          <w14:schemeClr w14:val="tx1"/>
                        </w14:solidFill>
                      </w14:textFill>
                    </w:rPr>
                  </w:pPr>
                </w:p>
              </w:tc>
              <w:tc>
                <w:tcPr>
                  <w:tcW w:w="226" w:type="pct"/>
                  <w:tcBorders>
                    <w:tl2br w:val="nil"/>
                    <w:tr2bl w:val="nil"/>
                  </w:tcBorders>
                  <w:shd w:val="clear" w:color="auto" w:fill="FFFFFF"/>
                  <w:tcMar>
                    <w:top w:w="0" w:type="dxa"/>
                    <w:left w:w="0" w:type="dxa"/>
                    <w:bottom w:w="0" w:type="dxa"/>
                    <w:right w:w="0" w:type="dxa"/>
                  </w:tcMar>
                  <w:vAlign w:val="center"/>
                </w:tcPr>
                <w:p w14:paraId="459835C7">
                  <w:pPr>
                    <w:keepNext w:val="0"/>
                    <w:keepLines w:val="0"/>
                    <w:pageBreakBefore w:val="0"/>
                    <w:kinsoku/>
                    <w:wordWrap/>
                    <w:overflowPunct/>
                    <w:topLinePunct w:val="0"/>
                    <w:autoSpaceDE/>
                    <w:autoSpaceDN/>
                    <w:bidi w:val="0"/>
                    <w:adjustRightInd/>
                    <w:snapToGrid/>
                    <w:jc w:val="center"/>
                    <w:rPr>
                      <w:b/>
                      <w:color w:val="000000" w:themeColor="text1"/>
                      <w:szCs w:val="21"/>
                      <w:rPrChange w:id="660" w:author="eleven" w:date="2026-02-11T11:29:02Z">
                        <w:rPr>
                          <w:b/>
                          <w:color w:val="FF0000"/>
                          <w:szCs w:val="21"/>
                        </w:rPr>
                      </w:rPrChange>
                      <w14:textFill>
                        <w14:solidFill>
                          <w14:schemeClr w14:val="tx1"/>
                        </w14:solidFill>
                      </w14:textFill>
                    </w:rPr>
                  </w:pPr>
                  <w:r>
                    <w:rPr>
                      <w:b/>
                      <w:color w:val="000000" w:themeColor="text1"/>
                      <w:szCs w:val="21"/>
                      <w:rPrChange w:id="661" w:author="eleven" w:date="2026-02-11T11:29:02Z">
                        <w:rPr>
                          <w:b/>
                          <w:color w:val="FF0000"/>
                          <w:szCs w:val="21"/>
                        </w:rPr>
                      </w:rPrChange>
                      <w14:textFill>
                        <w14:solidFill>
                          <w14:schemeClr w14:val="tx1"/>
                        </w14:solidFill>
                      </w14:textFill>
                    </w:rPr>
                    <w:t>声功率级/dB(A)</w:t>
                  </w:r>
                </w:p>
              </w:tc>
              <w:tc>
                <w:tcPr>
                  <w:tcW w:w="253" w:type="pct"/>
                  <w:vMerge w:val="continue"/>
                  <w:tcBorders>
                    <w:tl2br w:val="nil"/>
                    <w:tr2bl w:val="nil"/>
                  </w:tcBorders>
                  <w:shd w:val="clear" w:color="auto" w:fill="FFFFFF"/>
                  <w:tcMar>
                    <w:top w:w="0" w:type="dxa"/>
                    <w:left w:w="0" w:type="dxa"/>
                    <w:bottom w:w="0" w:type="dxa"/>
                    <w:right w:w="0" w:type="dxa"/>
                  </w:tcMar>
                  <w:vAlign w:val="center"/>
                </w:tcPr>
                <w:p w14:paraId="5988EF42">
                  <w:pPr>
                    <w:keepNext w:val="0"/>
                    <w:keepLines w:val="0"/>
                    <w:pageBreakBefore w:val="0"/>
                    <w:kinsoku/>
                    <w:wordWrap/>
                    <w:overflowPunct/>
                    <w:topLinePunct w:val="0"/>
                    <w:autoSpaceDE/>
                    <w:autoSpaceDN/>
                    <w:bidi w:val="0"/>
                    <w:adjustRightInd/>
                    <w:snapToGrid/>
                    <w:jc w:val="center"/>
                    <w:rPr>
                      <w:b/>
                      <w:color w:val="000000" w:themeColor="text1"/>
                      <w:szCs w:val="21"/>
                      <w:rPrChange w:id="662" w:author="eleven" w:date="2026-02-11T11:29:02Z">
                        <w:rPr>
                          <w:b/>
                          <w:color w:val="FF0000"/>
                          <w:szCs w:val="21"/>
                        </w:rPr>
                      </w:rPrChange>
                      <w14:textFill>
                        <w14:solidFill>
                          <w14:schemeClr w14:val="tx1"/>
                        </w14:solidFill>
                      </w14:textFill>
                    </w:rPr>
                  </w:pPr>
                </w:p>
              </w:tc>
              <w:tc>
                <w:tcPr>
                  <w:tcW w:w="168" w:type="pct"/>
                  <w:tcBorders>
                    <w:tl2br w:val="nil"/>
                    <w:tr2bl w:val="nil"/>
                  </w:tcBorders>
                  <w:shd w:val="clear" w:color="auto" w:fill="FFFFFF"/>
                  <w:tcMar>
                    <w:top w:w="0" w:type="dxa"/>
                    <w:left w:w="0" w:type="dxa"/>
                    <w:bottom w:w="0" w:type="dxa"/>
                    <w:right w:w="0" w:type="dxa"/>
                  </w:tcMar>
                  <w:vAlign w:val="center"/>
                </w:tcPr>
                <w:p w14:paraId="3C74CB51">
                  <w:pPr>
                    <w:keepNext w:val="0"/>
                    <w:keepLines w:val="0"/>
                    <w:pageBreakBefore w:val="0"/>
                    <w:kinsoku/>
                    <w:wordWrap/>
                    <w:overflowPunct/>
                    <w:topLinePunct w:val="0"/>
                    <w:autoSpaceDE/>
                    <w:autoSpaceDN/>
                    <w:bidi w:val="0"/>
                    <w:adjustRightInd/>
                    <w:snapToGrid/>
                    <w:jc w:val="center"/>
                    <w:rPr>
                      <w:b/>
                      <w:color w:val="000000" w:themeColor="text1"/>
                      <w:szCs w:val="21"/>
                      <w:rPrChange w:id="663" w:author="eleven" w:date="2026-02-11T11:29:02Z">
                        <w:rPr>
                          <w:b/>
                          <w:color w:val="FF0000"/>
                          <w:szCs w:val="21"/>
                        </w:rPr>
                      </w:rPrChange>
                      <w14:textFill>
                        <w14:solidFill>
                          <w14:schemeClr w14:val="tx1"/>
                        </w14:solidFill>
                      </w14:textFill>
                    </w:rPr>
                  </w:pPr>
                  <w:r>
                    <w:rPr>
                      <w:b/>
                      <w:color w:val="000000" w:themeColor="text1"/>
                      <w:szCs w:val="21"/>
                      <w:rPrChange w:id="664" w:author="eleven" w:date="2026-02-11T11:29:02Z">
                        <w:rPr>
                          <w:b/>
                          <w:color w:val="FF0000"/>
                          <w:szCs w:val="21"/>
                        </w:rPr>
                      </w:rPrChange>
                      <w14:textFill>
                        <w14:solidFill>
                          <w14:schemeClr w14:val="tx1"/>
                        </w14:solidFill>
                      </w14:textFill>
                    </w:rPr>
                    <w:t>X</w:t>
                  </w:r>
                </w:p>
              </w:tc>
              <w:tc>
                <w:tcPr>
                  <w:tcW w:w="204" w:type="pct"/>
                  <w:tcBorders>
                    <w:tl2br w:val="nil"/>
                    <w:tr2bl w:val="nil"/>
                  </w:tcBorders>
                  <w:shd w:val="clear" w:color="auto" w:fill="FFFFFF"/>
                  <w:tcMar>
                    <w:top w:w="0" w:type="dxa"/>
                    <w:left w:w="0" w:type="dxa"/>
                    <w:bottom w:w="0" w:type="dxa"/>
                    <w:right w:w="0" w:type="dxa"/>
                  </w:tcMar>
                  <w:vAlign w:val="center"/>
                </w:tcPr>
                <w:p w14:paraId="31F7B43C">
                  <w:pPr>
                    <w:keepNext w:val="0"/>
                    <w:keepLines w:val="0"/>
                    <w:pageBreakBefore w:val="0"/>
                    <w:kinsoku/>
                    <w:wordWrap/>
                    <w:overflowPunct/>
                    <w:topLinePunct w:val="0"/>
                    <w:autoSpaceDE/>
                    <w:autoSpaceDN/>
                    <w:bidi w:val="0"/>
                    <w:adjustRightInd/>
                    <w:snapToGrid/>
                    <w:jc w:val="center"/>
                    <w:rPr>
                      <w:b/>
                      <w:color w:val="000000" w:themeColor="text1"/>
                      <w:szCs w:val="21"/>
                      <w:rPrChange w:id="665" w:author="eleven" w:date="2026-02-11T11:29:02Z">
                        <w:rPr>
                          <w:b/>
                          <w:color w:val="FF0000"/>
                          <w:szCs w:val="21"/>
                        </w:rPr>
                      </w:rPrChange>
                      <w14:textFill>
                        <w14:solidFill>
                          <w14:schemeClr w14:val="tx1"/>
                        </w14:solidFill>
                      </w14:textFill>
                    </w:rPr>
                  </w:pPr>
                  <w:r>
                    <w:rPr>
                      <w:b/>
                      <w:color w:val="000000" w:themeColor="text1"/>
                      <w:szCs w:val="21"/>
                      <w:rPrChange w:id="666" w:author="eleven" w:date="2026-02-11T11:29:02Z">
                        <w:rPr>
                          <w:b/>
                          <w:color w:val="FF0000"/>
                          <w:szCs w:val="21"/>
                        </w:rPr>
                      </w:rPrChange>
                      <w14:textFill>
                        <w14:solidFill>
                          <w14:schemeClr w14:val="tx1"/>
                        </w14:solidFill>
                      </w14:textFill>
                    </w:rPr>
                    <w:t>Y</w:t>
                  </w:r>
                </w:p>
              </w:tc>
              <w:tc>
                <w:tcPr>
                  <w:tcW w:w="245" w:type="pct"/>
                  <w:tcBorders>
                    <w:tl2br w:val="nil"/>
                    <w:tr2bl w:val="nil"/>
                  </w:tcBorders>
                  <w:shd w:val="clear" w:color="auto" w:fill="FFFFFF"/>
                  <w:tcMar>
                    <w:top w:w="0" w:type="dxa"/>
                    <w:left w:w="0" w:type="dxa"/>
                    <w:bottom w:w="0" w:type="dxa"/>
                    <w:right w:w="0" w:type="dxa"/>
                  </w:tcMar>
                  <w:vAlign w:val="center"/>
                </w:tcPr>
                <w:p w14:paraId="17FDC038">
                  <w:pPr>
                    <w:keepNext w:val="0"/>
                    <w:keepLines w:val="0"/>
                    <w:pageBreakBefore w:val="0"/>
                    <w:kinsoku/>
                    <w:wordWrap/>
                    <w:overflowPunct/>
                    <w:topLinePunct w:val="0"/>
                    <w:autoSpaceDE/>
                    <w:autoSpaceDN/>
                    <w:bidi w:val="0"/>
                    <w:adjustRightInd/>
                    <w:snapToGrid/>
                    <w:jc w:val="center"/>
                    <w:rPr>
                      <w:b/>
                      <w:color w:val="000000" w:themeColor="text1"/>
                      <w:szCs w:val="21"/>
                      <w:rPrChange w:id="667" w:author="eleven" w:date="2026-02-11T11:29:02Z">
                        <w:rPr>
                          <w:b/>
                          <w:color w:val="FF0000"/>
                          <w:szCs w:val="21"/>
                        </w:rPr>
                      </w:rPrChange>
                      <w14:textFill>
                        <w14:solidFill>
                          <w14:schemeClr w14:val="tx1"/>
                        </w14:solidFill>
                      </w14:textFill>
                    </w:rPr>
                  </w:pPr>
                  <w:r>
                    <w:rPr>
                      <w:b/>
                      <w:color w:val="000000" w:themeColor="text1"/>
                      <w:szCs w:val="21"/>
                      <w:rPrChange w:id="668" w:author="eleven" w:date="2026-02-11T11:29:02Z">
                        <w:rPr>
                          <w:b/>
                          <w:color w:val="FF0000"/>
                          <w:szCs w:val="21"/>
                        </w:rPr>
                      </w:rPrChange>
                      <w14:textFill>
                        <w14:solidFill>
                          <w14:schemeClr w14:val="tx1"/>
                        </w14:solidFill>
                      </w14:textFill>
                    </w:rPr>
                    <w:t>Z</w:t>
                  </w:r>
                </w:p>
              </w:tc>
              <w:tc>
                <w:tcPr>
                  <w:tcW w:w="142" w:type="pct"/>
                  <w:tcBorders>
                    <w:tl2br w:val="nil"/>
                    <w:tr2bl w:val="nil"/>
                  </w:tcBorders>
                  <w:shd w:val="clear" w:color="auto" w:fill="FFFFFF"/>
                  <w:tcMar>
                    <w:top w:w="0" w:type="dxa"/>
                    <w:left w:w="0" w:type="dxa"/>
                    <w:bottom w:w="0" w:type="dxa"/>
                    <w:right w:w="0" w:type="dxa"/>
                  </w:tcMar>
                  <w:vAlign w:val="center"/>
                </w:tcPr>
                <w:p w14:paraId="619593A8">
                  <w:pPr>
                    <w:keepNext w:val="0"/>
                    <w:keepLines w:val="0"/>
                    <w:pageBreakBefore w:val="0"/>
                    <w:kinsoku/>
                    <w:wordWrap/>
                    <w:overflowPunct/>
                    <w:topLinePunct w:val="0"/>
                    <w:autoSpaceDE/>
                    <w:autoSpaceDN/>
                    <w:bidi w:val="0"/>
                    <w:adjustRightInd/>
                    <w:snapToGrid/>
                    <w:jc w:val="center"/>
                    <w:rPr>
                      <w:b/>
                      <w:color w:val="000000" w:themeColor="text1"/>
                      <w:szCs w:val="21"/>
                      <w:rPrChange w:id="669" w:author="eleven" w:date="2026-02-11T11:29:02Z">
                        <w:rPr>
                          <w:b/>
                          <w:color w:val="FF0000"/>
                          <w:szCs w:val="21"/>
                        </w:rPr>
                      </w:rPrChange>
                      <w14:textFill>
                        <w14:solidFill>
                          <w14:schemeClr w14:val="tx1"/>
                        </w14:solidFill>
                      </w14:textFill>
                    </w:rPr>
                  </w:pPr>
                  <w:r>
                    <w:rPr>
                      <w:b/>
                      <w:color w:val="000000" w:themeColor="text1"/>
                      <w:szCs w:val="21"/>
                      <w:rPrChange w:id="670" w:author="eleven" w:date="2026-02-11T11:29:02Z">
                        <w:rPr>
                          <w:b/>
                          <w:color w:val="FF0000"/>
                          <w:szCs w:val="21"/>
                        </w:rPr>
                      </w:rPrChange>
                      <w14:textFill>
                        <w14:solidFill>
                          <w14:schemeClr w14:val="tx1"/>
                        </w14:solidFill>
                      </w14:textFill>
                    </w:rPr>
                    <w:t>东</w:t>
                  </w:r>
                </w:p>
              </w:tc>
              <w:tc>
                <w:tcPr>
                  <w:tcW w:w="155" w:type="pct"/>
                  <w:tcBorders>
                    <w:tl2br w:val="nil"/>
                    <w:tr2bl w:val="nil"/>
                  </w:tcBorders>
                  <w:shd w:val="clear" w:color="auto" w:fill="FFFFFF"/>
                  <w:tcMar>
                    <w:top w:w="0" w:type="dxa"/>
                    <w:left w:w="0" w:type="dxa"/>
                    <w:bottom w:w="0" w:type="dxa"/>
                    <w:right w:w="0" w:type="dxa"/>
                  </w:tcMar>
                  <w:vAlign w:val="center"/>
                </w:tcPr>
                <w:p w14:paraId="5168C583">
                  <w:pPr>
                    <w:keepNext w:val="0"/>
                    <w:keepLines w:val="0"/>
                    <w:pageBreakBefore w:val="0"/>
                    <w:kinsoku/>
                    <w:wordWrap/>
                    <w:overflowPunct/>
                    <w:topLinePunct w:val="0"/>
                    <w:autoSpaceDE/>
                    <w:autoSpaceDN/>
                    <w:bidi w:val="0"/>
                    <w:adjustRightInd/>
                    <w:snapToGrid/>
                    <w:jc w:val="center"/>
                    <w:rPr>
                      <w:b/>
                      <w:color w:val="000000" w:themeColor="text1"/>
                      <w:szCs w:val="21"/>
                      <w:rPrChange w:id="671" w:author="eleven" w:date="2026-02-11T11:29:02Z">
                        <w:rPr>
                          <w:b/>
                          <w:color w:val="FF0000"/>
                          <w:szCs w:val="21"/>
                        </w:rPr>
                      </w:rPrChange>
                      <w14:textFill>
                        <w14:solidFill>
                          <w14:schemeClr w14:val="tx1"/>
                        </w14:solidFill>
                      </w14:textFill>
                    </w:rPr>
                  </w:pPr>
                  <w:r>
                    <w:rPr>
                      <w:b/>
                      <w:color w:val="000000" w:themeColor="text1"/>
                      <w:szCs w:val="21"/>
                      <w:rPrChange w:id="672" w:author="eleven" w:date="2026-02-11T11:29:02Z">
                        <w:rPr>
                          <w:b/>
                          <w:color w:val="FF0000"/>
                          <w:szCs w:val="21"/>
                        </w:rPr>
                      </w:rPrChange>
                      <w14:textFill>
                        <w14:solidFill>
                          <w14:schemeClr w14:val="tx1"/>
                        </w14:solidFill>
                      </w14:textFill>
                    </w:rPr>
                    <w:t>南</w:t>
                  </w:r>
                </w:p>
              </w:tc>
              <w:tc>
                <w:tcPr>
                  <w:tcW w:w="167" w:type="pct"/>
                  <w:tcBorders>
                    <w:tl2br w:val="nil"/>
                    <w:tr2bl w:val="nil"/>
                  </w:tcBorders>
                  <w:shd w:val="clear" w:color="auto" w:fill="FFFFFF"/>
                  <w:tcMar>
                    <w:top w:w="0" w:type="dxa"/>
                    <w:left w:w="0" w:type="dxa"/>
                    <w:bottom w:w="0" w:type="dxa"/>
                    <w:right w:w="0" w:type="dxa"/>
                  </w:tcMar>
                  <w:vAlign w:val="center"/>
                </w:tcPr>
                <w:p w14:paraId="7C8C9926">
                  <w:pPr>
                    <w:keepNext w:val="0"/>
                    <w:keepLines w:val="0"/>
                    <w:pageBreakBefore w:val="0"/>
                    <w:kinsoku/>
                    <w:wordWrap/>
                    <w:overflowPunct/>
                    <w:topLinePunct w:val="0"/>
                    <w:autoSpaceDE/>
                    <w:autoSpaceDN/>
                    <w:bidi w:val="0"/>
                    <w:adjustRightInd/>
                    <w:snapToGrid/>
                    <w:jc w:val="center"/>
                    <w:rPr>
                      <w:b/>
                      <w:color w:val="000000" w:themeColor="text1"/>
                      <w:szCs w:val="21"/>
                      <w:rPrChange w:id="673" w:author="eleven" w:date="2026-02-11T11:29:02Z">
                        <w:rPr>
                          <w:b/>
                          <w:color w:val="FF0000"/>
                          <w:szCs w:val="21"/>
                        </w:rPr>
                      </w:rPrChange>
                      <w14:textFill>
                        <w14:solidFill>
                          <w14:schemeClr w14:val="tx1"/>
                        </w14:solidFill>
                      </w14:textFill>
                    </w:rPr>
                  </w:pPr>
                  <w:r>
                    <w:rPr>
                      <w:b/>
                      <w:color w:val="000000" w:themeColor="text1"/>
                      <w:szCs w:val="21"/>
                      <w:rPrChange w:id="674" w:author="eleven" w:date="2026-02-11T11:29:02Z">
                        <w:rPr>
                          <w:b/>
                          <w:color w:val="FF0000"/>
                          <w:szCs w:val="21"/>
                        </w:rPr>
                      </w:rPrChange>
                      <w14:textFill>
                        <w14:solidFill>
                          <w14:schemeClr w14:val="tx1"/>
                        </w14:solidFill>
                      </w14:textFill>
                    </w:rPr>
                    <w:t>西</w:t>
                  </w:r>
                </w:p>
              </w:tc>
              <w:tc>
                <w:tcPr>
                  <w:tcW w:w="210" w:type="pct"/>
                  <w:tcBorders>
                    <w:tl2br w:val="nil"/>
                    <w:tr2bl w:val="nil"/>
                  </w:tcBorders>
                  <w:shd w:val="clear" w:color="auto" w:fill="FFFFFF"/>
                  <w:tcMar>
                    <w:top w:w="0" w:type="dxa"/>
                    <w:left w:w="0" w:type="dxa"/>
                    <w:bottom w:w="0" w:type="dxa"/>
                    <w:right w:w="0" w:type="dxa"/>
                  </w:tcMar>
                  <w:vAlign w:val="center"/>
                </w:tcPr>
                <w:p w14:paraId="7052E13E">
                  <w:pPr>
                    <w:keepNext w:val="0"/>
                    <w:keepLines w:val="0"/>
                    <w:pageBreakBefore w:val="0"/>
                    <w:kinsoku/>
                    <w:wordWrap/>
                    <w:overflowPunct/>
                    <w:topLinePunct w:val="0"/>
                    <w:autoSpaceDE/>
                    <w:autoSpaceDN/>
                    <w:bidi w:val="0"/>
                    <w:adjustRightInd/>
                    <w:snapToGrid/>
                    <w:jc w:val="center"/>
                    <w:rPr>
                      <w:b/>
                      <w:color w:val="000000" w:themeColor="text1"/>
                      <w:szCs w:val="21"/>
                      <w:rPrChange w:id="675" w:author="eleven" w:date="2026-02-11T11:29:02Z">
                        <w:rPr>
                          <w:b/>
                          <w:color w:val="FF0000"/>
                          <w:szCs w:val="21"/>
                        </w:rPr>
                      </w:rPrChange>
                      <w14:textFill>
                        <w14:solidFill>
                          <w14:schemeClr w14:val="tx1"/>
                        </w14:solidFill>
                      </w14:textFill>
                    </w:rPr>
                  </w:pPr>
                  <w:r>
                    <w:rPr>
                      <w:b/>
                      <w:color w:val="000000" w:themeColor="text1"/>
                      <w:szCs w:val="21"/>
                      <w:rPrChange w:id="676" w:author="eleven" w:date="2026-02-11T11:29:02Z">
                        <w:rPr>
                          <w:b/>
                          <w:color w:val="FF0000"/>
                          <w:szCs w:val="21"/>
                        </w:rPr>
                      </w:rPrChange>
                      <w14:textFill>
                        <w14:solidFill>
                          <w14:schemeClr w14:val="tx1"/>
                        </w14:solidFill>
                      </w14:textFill>
                    </w:rPr>
                    <w:t>北</w:t>
                  </w:r>
                </w:p>
              </w:tc>
              <w:tc>
                <w:tcPr>
                  <w:tcW w:w="142" w:type="pct"/>
                  <w:tcBorders>
                    <w:tl2br w:val="nil"/>
                    <w:tr2bl w:val="nil"/>
                  </w:tcBorders>
                  <w:shd w:val="clear" w:color="auto" w:fill="FFFFFF"/>
                  <w:tcMar>
                    <w:top w:w="0" w:type="dxa"/>
                    <w:left w:w="0" w:type="dxa"/>
                    <w:bottom w:w="0" w:type="dxa"/>
                    <w:right w:w="0" w:type="dxa"/>
                  </w:tcMar>
                  <w:vAlign w:val="center"/>
                </w:tcPr>
                <w:p w14:paraId="4D543C73">
                  <w:pPr>
                    <w:keepNext w:val="0"/>
                    <w:keepLines w:val="0"/>
                    <w:pageBreakBefore w:val="0"/>
                    <w:kinsoku/>
                    <w:wordWrap/>
                    <w:overflowPunct/>
                    <w:topLinePunct w:val="0"/>
                    <w:autoSpaceDE/>
                    <w:autoSpaceDN/>
                    <w:bidi w:val="0"/>
                    <w:adjustRightInd/>
                    <w:snapToGrid/>
                    <w:jc w:val="center"/>
                    <w:rPr>
                      <w:b/>
                      <w:color w:val="000000" w:themeColor="text1"/>
                      <w:szCs w:val="21"/>
                      <w:rPrChange w:id="677" w:author="eleven" w:date="2026-02-11T11:29:02Z">
                        <w:rPr>
                          <w:b/>
                          <w:color w:val="FF0000"/>
                          <w:szCs w:val="21"/>
                        </w:rPr>
                      </w:rPrChange>
                      <w14:textFill>
                        <w14:solidFill>
                          <w14:schemeClr w14:val="tx1"/>
                        </w14:solidFill>
                      </w14:textFill>
                    </w:rPr>
                  </w:pPr>
                  <w:r>
                    <w:rPr>
                      <w:b/>
                      <w:color w:val="000000" w:themeColor="text1"/>
                      <w:szCs w:val="21"/>
                      <w:rPrChange w:id="678" w:author="eleven" w:date="2026-02-11T11:29:02Z">
                        <w:rPr>
                          <w:b/>
                          <w:color w:val="FF0000"/>
                          <w:szCs w:val="21"/>
                        </w:rPr>
                      </w:rPrChange>
                      <w14:textFill>
                        <w14:solidFill>
                          <w14:schemeClr w14:val="tx1"/>
                        </w14:solidFill>
                      </w14:textFill>
                    </w:rPr>
                    <w:t>东</w:t>
                  </w:r>
                </w:p>
              </w:tc>
              <w:tc>
                <w:tcPr>
                  <w:tcW w:w="165" w:type="pct"/>
                  <w:tcBorders>
                    <w:tl2br w:val="nil"/>
                    <w:tr2bl w:val="nil"/>
                  </w:tcBorders>
                  <w:shd w:val="clear" w:color="auto" w:fill="FFFFFF"/>
                  <w:tcMar>
                    <w:top w:w="0" w:type="dxa"/>
                    <w:left w:w="0" w:type="dxa"/>
                    <w:bottom w:w="0" w:type="dxa"/>
                    <w:right w:w="0" w:type="dxa"/>
                  </w:tcMar>
                  <w:vAlign w:val="center"/>
                </w:tcPr>
                <w:p w14:paraId="47055CAA">
                  <w:pPr>
                    <w:keepNext w:val="0"/>
                    <w:keepLines w:val="0"/>
                    <w:pageBreakBefore w:val="0"/>
                    <w:kinsoku/>
                    <w:wordWrap/>
                    <w:overflowPunct/>
                    <w:topLinePunct w:val="0"/>
                    <w:autoSpaceDE/>
                    <w:autoSpaceDN/>
                    <w:bidi w:val="0"/>
                    <w:adjustRightInd/>
                    <w:snapToGrid/>
                    <w:jc w:val="center"/>
                    <w:rPr>
                      <w:b/>
                      <w:color w:val="000000" w:themeColor="text1"/>
                      <w:szCs w:val="21"/>
                      <w:rPrChange w:id="679" w:author="eleven" w:date="2026-02-11T11:29:02Z">
                        <w:rPr>
                          <w:b/>
                          <w:color w:val="FF0000"/>
                          <w:szCs w:val="21"/>
                        </w:rPr>
                      </w:rPrChange>
                      <w14:textFill>
                        <w14:solidFill>
                          <w14:schemeClr w14:val="tx1"/>
                        </w14:solidFill>
                      </w14:textFill>
                    </w:rPr>
                  </w:pPr>
                  <w:r>
                    <w:rPr>
                      <w:b/>
                      <w:color w:val="000000" w:themeColor="text1"/>
                      <w:szCs w:val="21"/>
                      <w:rPrChange w:id="680" w:author="eleven" w:date="2026-02-11T11:29:02Z">
                        <w:rPr>
                          <w:b/>
                          <w:color w:val="FF0000"/>
                          <w:szCs w:val="21"/>
                        </w:rPr>
                      </w:rPrChange>
                      <w14:textFill>
                        <w14:solidFill>
                          <w14:schemeClr w14:val="tx1"/>
                        </w14:solidFill>
                      </w14:textFill>
                    </w:rPr>
                    <w:t>南</w:t>
                  </w:r>
                </w:p>
              </w:tc>
              <w:tc>
                <w:tcPr>
                  <w:tcW w:w="165" w:type="pct"/>
                  <w:tcBorders>
                    <w:tl2br w:val="nil"/>
                    <w:tr2bl w:val="nil"/>
                  </w:tcBorders>
                  <w:shd w:val="clear" w:color="auto" w:fill="FFFFFF"/>
                  <w:tcMar>
                    <w:top w:w="0" w:type="dxa"/>
                    <w:left w:w="0" w:type="dxa"/>
                    <w:bottom w:w="0" w:type="dxa"/>
                    <w:right w:w="0" w:type="dxa"/>
                  </w:tcMar>
                  <w:vAlign w:val="center"/>
                </w:tcPr>
                <w:p w14:paraId="6512C62F">
                  <w:pPr>
                    <w:keepNext w:val="0"/>
                    <w:keepLines w:val="0"/>
                    <w:pageBreakBefore w:val="0"/>
                    <w:kinsoku/>
                    <w:wordWrap/>
                    <w:overflowPunct/>
                    <w:topLinePunct w:val="0"/>
                    <w:autoSpaceDE/>
                    <w:autoSpaceDN/>
                    <w:bidi w:val="0"/>
                    <w:adjustRightInd/>
                    <w:snapToGrid/>
                    <w:jc w:val="center"/>
                    <w:rPr>
                      <w:b/>
                      <w:color w:val="000000" w:themeColor="text1"/>
                      <w:szCs w:val="21"/>
                      <w:rPrChange w:id="681" w:author="eleven" w:date="2026-02-11T11:29:02Z">
                        <w:rPr>
                          <w:b/>
                          <w:color w:val="FF0000"/>
                          <w:szCs w:val="21"/>
                        </w:rPr>
                      </w:rPrChange>
                      <w14:textFill>
                        <w14:solidFill>
                          <w14:schemeClr w14:val="tx1"/>
                        </w14:solidFill>
                      </w14:textFill>
                    </w:rPr>
                  </w:pPr>
                  <w:r>
                    <w:rPr>
                      <w:b/>
                      <w:color w:val="000000" w:themeColor="text1"/>
                      <w:szCs w:val="21"/>
                      <w:rPrChange w:id="682" w:author="eleven" w:date="2026-02-11T11:29:02Z">
                        <w:rPr>
                          <w:b/>
                          <w:color w:val="FF0000"/>
                          <w:szCs w:val="21"/>
                        </w:rPr>
                      </w:rPrChange>
                      <w14:textFill>
                        <w14:solidFill>
                          <w14:schemeClr w14:val="tx1"/>
                        </w14:solidFill>
                      </w14:textFill>
                    </w:rPr>
                    <w:t>西</w:t>
                  </w:r>
                </w:p>
              </w:tc>
              <w:tc>
                <w:tcPr>
                  <w:tcW w:w="212" w:type="pct"/>
                  <w:tcBorders>
                    <w:tl2br w:val="nil"/>
                    <w:tr2bl w:val="nil"/>
                  </w:tcBorders>
                  <w:shd w:val="clear" w:color="auto" w:fill="FFFFFF"/>
                  <w:tcMar>
                    <w:top w:w="0" w:type="dxa"/>
                    <w:left w:w="0" w:type="dxa"/>
                    <w:bottom w:w="0" w:type="dxa"/>
                    <w:right w:w="0" w:type="dxa"/>
                  </w:tcMar>
                  <w:vAlign w:val="center"/>
                </w:tcPr>
                <w:p w14:paraId="5797C061">
                  <w:pPr>
                    <w:keepNext w:val="0"/>
                    <w:keepLines w:val="0"/>
                    <w:pageBreakBefore w:val="0"/>
                    <w:kinsoku/>
                    <w:wordWrap/>
                    <w:overflowPunct/>
                    <w:topLinePunct w:val="0"/>
                    <w:autoSpaceDE/>
                    <w:autoSpaceDN/>
                    <w:bidi w:val="0"/>
                    <w:adjustRightInd/>
                    <w:snapToGrid/>
                    <w:jc w:val="center"/>
                    <w:rPr>
                      <w:b/>
                      <w:color w:val="000000" w:themeColor="text1"/>
                      <w:szCs w:val="21"/>
                      <w:rPrChange w:id="683" w:author="eleven" w:date="2026-02-11T11:29:02Z">
                        <w:rPr>
                          <w:b/>
                          <w:color w:val="FF0000"/>
                          <w:szCs w:val="21"/>
                        </w:rPr>
                      </w:rPrChange>
                      <w14:textFill>
                        <w14:solidFill>
                          <w14:schemeClr w14:val="tx1"/>
                        </w14:solidFill>
                      </w14:textFill>
                    </w:rPr>
                  </w:pPr>
                  <w:r>
                    <w:rPr>
                      <w:b/>
                      <w:color w:val="000000" w:themeColor="text1"/>
                      <w:szCs w:val="21"/>
                      <w:rPrChange w:id="684" w:author="eleven" w:date="2026-02-11T11:29:02Z">
                        <w:rPr>
                          <w:b/>
                          <w:color w:val="FF0000"/>
                          <w:szCs w:val="21"/>
                        </w:rPr>
                      </w:rPrChange>
                      <w14:textFill>
                        <w14:solidFill>
                          <w14:schemeClr w14:val="tx1"/>
                        </w14:solidFill>
                      </w14:textFill>
                    </w:rPr>
                    <w:t>北</w:t>
                  </w:r>
                </w:p>
              </w:tc>
              <w:tc>
                <w:tcPr>
                  <w:tcW w:w="158" w:type="pct"/>
                  <w:vMerge w:val="continue"/>
                  <w:tcBorders>
                    <w:tl2br w:val="nil"/>
                    <w:tr2bl w:val="nil"/>
                  </w:tcBorders>
                  <w:shd w:val="clear" w:color="auto" w:fill="FFFFFF"/>
                  <w:tcMar>
                    <w:top w:w="0" w:type="dxa"/>
                    <w:left w:w="0" w:type="dxa"/>
                    <w:bottom w:w="0" w:type="dxa"/>
                    <w:right w:w="0" w:type="dxa"/>
                  </w:tcMar>
                  <w:vAlign w:val="center"/>
                </w:tcPr>
                <w:p w14:paraId="47FC5FCD">
                  <w:pPr>
                    <w:keepNext w:val="0"/>
                    <w:keepLines w:val="0"/>
                    <w:pageBreakBefore w:val="0"/>
                    <w:kinsoku/>
                    <w:wordWrap/>
                    <w:overflowPunct/>
                    <w:topLinePunct w:val="0"/>
                    <w:autoSpaceDE/>
                    <w:autoSpaceDN/>
                    <w:bidi w:val="0"/>
                    <w:adjustRightInd/>
                    <w:snapToGrid/>
                    <w:jc w:val="center"/>
                    <w:rPr>
                      <w:b/>
                      <w:color w:val="000000" w:themeColor="text1"/>
                      <w:szCs w:val="21"/>
                      <w:rPrChange w:id="685" w:author="eleven" w:date="2026-02-11T11:29:02Z">
                        <w:rPr>
                          <w:b/>
                          <w:color w:val="FF0000"/>
                          <w:szCs w:val="21"/>
                        </w:rPr>
                      </w:rPrChange>
                      <w14:textFill>
                        <w14:solidFill>
                          <w14:schemeClr w14:val="tx1"/>
                        </w14:solidFill>
                      </w14:textFill>
                    </w:rPr>
                  </w:pPr>
                </w:p>
              </w:tc>
              <w:tc>
                <w:tcPr>
                  <w:tcW w:w="166" w:type="pct"/>
                  <w:tcBorders>
                    <w:tl2br w:val="nil"/>
                    <w:tr2bl w:val="nil"/>
                  </w:tcBorders>
                  <w:shd w:val="clear" w:color="auto" w:fill="FFFFFF"/>
                  <w:tcMar>
                    <w:top w:w="0" w:type="dxa"/>
                    <w:left w:w="0" w:type="dxa"/>
                    <w:bottom w:w="0" w:type="dxa"/>
                    <w:right w:w="0" w:type="dxa"/>
                  </w:tcMar>
                  <w:vAlign w:val="center"/>
                </w:tcPr>
                <w:p w14:paraId="19291C1C">
                  <w:pPr>
                    <w:keepNext w:val="0"/>
                    <w:keepLines w:val="0"/>
                    <w:pageBreakBefore w:val="0"/>
                    <w:kinsoku/>
                    <w:wordWrap/>
                    <w:overflowPunct/>
                    <w:topLinePunct w:val="0"/>
                    <w:autoSpaceDE/>
                    <w:autoSpaceDN/>
                    <w:bidi w:val="0"/>
                    <w:adjustRightInd/>
                    <w:snapToGrid/>
                    <w:jc w:val="center"/>
                    <w:rPr>
                      <w:b/>
                      <w:color w:val="000000" w:themeColor="text1"/>
                      <w:szCs w:val="21"/>
                      <w:rPrChange w:id="686" w:author="eleven" w:date="2026-02-11T11:29:02Z">
                        <w:rPr>
                          <w:b/>
                          <w:color w:val="FF0000"/>
                          <w:szCs w:val="21"/>
                        </w:rPr>
                      </w:rPrChange>
                      <w14:textFill>
                        <w14:solidFill>
                          <w14:schemeClr w14:val="tx1"/>
                        </w14:solidFill>
                      </w14:textFill>
                    </w:rPr>
                  </w:pPr>
                  <w:r>
                    <w:rPr>
                      <w:b/>
                      <w:color w:val="000000" w:themeColor="text1"/>
                      <w:szCs w:val="21"/>
                      <w:rPrChange w:id="687" w:author="eleven" w:date="2026-02-11T11:29:02Z">
                        <w:rPr>
                          <w:b/>
                          <w:color w:val="FF0000"/>
                          <w:szCs w:val="21"/>
                        </w:rPr>
                      </w:rPrChange>
                      <w14:textFill>
                        <w14:solidFill>
                          <w14:schemeClr w14:val="tx1"/>
                        </w14:solidFill>
                      </w14:textFill>
                    </w:rPr>
                    <w:t>东</w:t>
                  </w:r>
                </w:p>
              </w:tc>
              <w:tc>
                <w:tcPr>
                  <w:tcW w:w="160" w:type="pct"/>
                  <w:tcBorders>
                    <w:tl2br w:val="nil"/>
                    <w:tr2bl w:val="nil"/>
                  </w:tcBorders>
                  <w:shd w:val="clear" w:color="auto" w:fill="FFFFFF"/>
                  <w:tcMar>
                    <w:top w:w="0" w:type="dxa"/>
                    <w:left w:w="0" w:type="dxa"/>
                    <w:bottom w:w="0" w:type="dxa"/>
                    <w:right w:w="0" w:type="dxa"/>
                  </w:tcMar>
                  <w:vAlign w:val="center"/>
                </w:tcPr>
                <w:p w14:paraId="0ED1B0E4">
                  <w:pPr>
                    <w:keepNext w:val="0"/>
                    <w:keepLines w:val="0"/>
                    <w:pageBreakBefore w:val="0"/>
                    <w:kinsoku/>
                    <w:wordWrap/>
                    <w:overflowPunct/>
                    <w:topLinePunct w:val="0"/>
                    <w:autoSpaceDE/>
                    <w:autoSpaceDN/>
                    <w:bidi w:val="0"/>
                    <w:adjustRightInd/>
                    <w:snapToGrid/>
                    <w:jc w:val="center"/>
                    <w:rPr>
                      <w:b/>
                      <w:color w:val="000000" w:themeColor="text1"/>
                      <w:szCs w:val="21"/>
                      <w:rPrChange w:id="688" w:author="eleven" w:date="2026-02-11T11:29:02Z">
                        <w:rPr>
                          <w:b/>
                          <w:color w:val="FF0000"/>
                          <w:szCs w:val="21"/>
                        </w:rPr>
                      </w:rPrChange>
                      <w14:textFill>
                        <w14:solidFill>
                          <w14:schemeClr w14:val="tx1"/>
                        </w14:solidFill>
                      </w14:textFill>
                    </w:rPr>
                  </w:pPr>
                  <w:r>
                    <w:rPr>
                      <w:b/>
                      <w:color w:val="000000" w:themeColor="text1"/>
                      <w:szCs w:val="21"/>
                      <w:rPrChange w:id="689" w:author="eleven" w:date="2026-02-11T11:29:02Z">
                        <w:rPr>
                          <w:b/>
                          <w:color w:val="FF0000"/>
                          <w:szCs w:val="21"/>
                        </w:rPr>
                      </w:rPrChange>
                      <w14:textFill>
                        <w14:solidFill>
                          <w14:schemeClr w14:val="tx1"/>
                        </w14:solidFill>
                      </w14:textFill>
                    </w:rPr>
                    <w:t>南</w:t>
                  </w:r>
                </w:p>
              </w:tc>
              <w:tc>
                <w:tcPr>
                  <w:tcW w:w="160" w:type="pct"/>
                  <w:tcBorders>
                    <w:tl2br w:val="nil"/>
                    <w:tr2bl w:val="nil"/>
                  </w:tcBorders>
                  <w:shd w:val="clear" w:color="auto" w:fill="FFFFFF"/>
                  <w:tcMar>
                    <w:top w:w="0" w:type="dxa"/>
                    <w:left w:w="0" w:type="dxa"/>
                    <w:bottom w:w="0" w:type="dxa"/>
                    <w:right w:w="0" w:type="dxa"/>
                  </w:tcMar>
                  <w:vAlign w:val="center"/>
                </w:tcPr>
                <w:p w14:paraId="4F12B304">
                  <w:pPr>
                    <w:keepNext w:val="0"/>
                    <w:keepLines w:val="0"/>
                    <w:pageBreakBefore w:val="0"/>
                    <w:kinsoku/>
                    <w:wordWrap/>
                    <w:overflowPunct/>
                    <w:topLinePunct w:val="0"/>
                    <w:autoSpaceDE/>
                    <w:autoSpaceDN/>
                    <w:bidi w:val="0"/>
                    <w:adjustRightInd/>
                    <w:snapToGrid/>
                    <w:jc w:val="center"/>
                    <w:rPr>
                      <w:b/>
                      <w:color w:val="000000" w:themeColor="text1"/>
                      <w:szCs w:val="21"/>
                      <w:rPrChange w:id="690" w:author="eleven" w:date="2026-02-11T11:29:02Z">
                        <w:rPr>
                          <w:b/>
                          <w:color w:val="FF0000"/>
                          <w:szCs w:val="21"/>
                        </w:rPr>
                      </w:rPrChange>
                      <w14:textFill>
                        <w14:solidFill>
                          <w14:schemeClr w14:val="tx1"/>
                        </w14:solidFill>
                      </w14:textFill>
                    </w:rPr>
                  </w:pPr>
                  <w:r>
                    <w:rPr>
                      <w:b/>
                      <w:color w:val="000000" w:themeColor="text1"/>
                      <w:szCs w:val="21"/>
                      <w:rPrChange w:id="691" w:author="eleven" w:date="2026-02-11T11:29:02Z">
                        <w:rPr>
                          <w:b/>
                          <w:color w:val="FF0000"/>
                          <w:szCs w:val="21"/>
                        </w:rPr>
                      </w:rPrChange>
                      <w14:textFill>
                        <w14:solidFill>
                          <w14:schemeClr w14:val="tx1"/>
                        </w14:solidFill>
                      </w14:textFill>
                    </w:rPr>
                    <w:t>西</w:t>
                  </w:r>
                </w:p>
              </w:tc>
              <w:tc>
                <w:tcPr>
                  <w:tcW w:w="207" w:type="pct"/>
                  <w:tcBorders>
                    <w:tl2br w:val="nil"/>
                    <w:tr2bl w:val="nil"/>
                  </w:tcBorders>
                  <w:shd w:val="clear" w:color="auto" w:fill="FFFFFF"/>
                  <w:tcMar>
                    <w:top w:w="0" w:type="dxa"/>
                    <w:left w:w="0" w:type="dxa"/>
                    <w:bottom w:w="0" w:type="dxa"/>
                    <w:right w:w="0" w:type="dxa"/>
                  </w:tcMar>
                  <w:vAlign w:val="center"/>
                </w:tcPr>
                <w:p w14:paraId="0A95D12B">
                  <w:pPr>
                    <w:keepNext w:val="0"/>
                    <w:keepLines w:val="0"/>
                    <w:pageBreakBefore w:val="0"/>
                    <w:kinsoku/>
                    <w:wordWrap/>
                    <w:overflowPunct/>
                    <w:topLinePunct w:val="0"/>
                    <w:autoSpaceDE/>
                    <w:autoSpaceDN/>
                    <w:bidi w:val="0"/>
                    <w:adjustRightInd/>
                    <w:snapToGrid/>
                    <w:jc w:val="center"/>
                    <w:rPr>
                      <w:b/>
                      <w:color w:val="000000" w:themeColor="text1"/>
                      <w:szCs w:val="21"/>
                      <w:rPrChange w:id="692" w:author="eleven" w:date="2026-02-11T11:29:02Z">
                        <w:rPr>
                          <w:b/>
                          <w:color w:val="FF0000"/>
                          <w:szCs w:val="21"/>
                        </w:rPr>
                      </w:rPrChange>
                      <w14:textFill>
                        <w14:solidFill>
                          <w14:schemeClr w14:val="tx1"/>
                        </w14:solidFill>
                      </w14:textFill>
                    </w:rPr>
                  </w:pPr>
                  <w:r>
                    <w:rPr>
                      <w:b/>
                      <w:color w:val="000000" w:themeColor="text1"/>
                      <w:szCs w:val="21"/>
                      <w:rPrChange w:id="693" w:author="eleven" w:date="2026-02-11T11:29:02Z">
                        <w:rPr>
                          <w:b/>
                          <w:color w:val="FF0000"/>
                          <w:szCs w:val="21"/>
                        </w:rPr>
                      </w:rPrChange>
                      <w14:textFill>
                        <w14:solidFill>
                          <w14:schemeClr w14:val="tx1"/>
                        </w14:solidFill>
                      </w14:textFill>
                    </w:rPr>
                    <w:t>北</w:t>
                  </w:r>
                </w:p>
              </w:tc>
              <w:tc>
                <w:tcPr>
                  <w:tcW w:w="142" w:type="pct"/>
                  <w:tcBorders>
                    <w:tl2br w:val="nil"/>
                    <w:tr2bl w:val="nil"/>
                  </w:tcBorders>
                  <w:shd w:val="clear" w:color="auto" w:fill="FFFFFF"/>
                  <w:tcMar>
                    <w:top w:w="0" w:type="dxa"/>
                    <w:left w:w="0" w:type="dxa"/>
                    <w:bottom w:w="0" w:type="dxa"/>
                    <w:right w:w="0" w:type="dxa"/>
                  </w:tcMar>
                  <w:vAlign w:val="center"/>
                </w:tcPr>
                <w:p w14:paraId="0557B93A">
                  <w:pPr>
                    <w:keepNext w:val="0"/>
                    <w:keepLines w:val="0"/>
                    <w:pageBreakBefore w:val="0"/>
                    <w:kinsoku/>
                    <w:wordWrap/>
                    <w:overflowPunct/>
                    <w:topLinePunct w:val="0"/>
                    <w:autoSpaceDE/>
                    <w:autoSpaceDN/>
                    <w:bidi w:val="0"/>
                    <w:adjustRightInd/>
                    <w:snapToGrid/>
                    <w:jc w:val="center"/>
                    <w:rPr>
                      <w:b/>
                      <w:color w:val="000000" w:themeColor="text1"/>
                      <w:szCs w:val="21"/>
                      <w:rPrChange w:id="694" w:author="eleven" w:date="2026-02-11T11:29:02Z">
                        <w:rPr>
                          <w:b/>
                          <w:color w:val="FF0000"/>
                          <w:szCs w:val="21"/>
                        </w:rPr>
                      </w:rPrChange>
                      <w14:textFill>
                        <w14:solidFill>
                          <w14:schemeClr w14:val="tx1"/>
                        </w14:solidFill>
                      </w14:textFill>
                    </w:rPr>
                  </w:pPr>
                  <w:r>
                    <w:rPr>
                      <w:b/>
                      <w:color w:val="000000" w:themeColor="text1"/>
                      <w:szCs w:val="21"/>
                      <w:rPrChange w:id="695" w:author="eleven" w:date="2026-02-11T11:29:02Z">
                        <w:rPr>
                          <w:b/>
                          <w:color w:val="FF0000"/>
                          <w:szCs w:val="21"/>
                        </w:rPr>
                      </w:rPrChange>
                      <w14:textFill>
                        <w14:solidFill>
                          <w14:schemeClr w14:val="tx1"/>
                        </w14:solidFill>
                      </w14:textFill>
                    </w:rPr>
                    <w:t>东</w:t>
                  </w:r>
                </w:p>
              </w:tc>
              <w:tc>
                <w:tcPr>
                  <w:tcW w:w="170" w:type="pct"/>
                  <w:tcBorders>
                    <w:tl2br w:val="nil"/>
                    <w:tr2bl w:val="nil"/>
                  </w:tcBorders>
                  <w:shd w:val="clear" w:color="auto" w:fill="FFFFFF"/>
                  <w:tcMar>
                    <w:top w:w="0" w:type="dxa"/>
                    <w:left w:w="0" w:type="dxa"/>
                    <w:bottom w:w="0" w:type="dxa"/>
                    <w:right w:w="0" w:type="dxa"/>
                  </w:tcMar>
                  <w:vAlign w:val="center"/>
                </w:tcPr>
                <w:p w14:paraId="5B2D7BFC">
                  <w:pPr>
                    <w:keepNext w:val="0"/>
                    <w:keepLines w:val="0"/>
                    <w:pageBreakBefore w:val="0"/>
                    <w:kinsoku/>
                    <w:wordWrap/>
                    <w:overflowPunct/>
                    <w:topLinePunct w:val="0"/>
                    <w:autoSpaceDE/>
                    <w:autoSpaceDN/>
                    <w:bidi w:val="0"/>
                    <w:adjustRightInd/>
                    <w:snapToGrid/>
                    <w:jc w:val="center"/>
                    <w:rPr>
                      <w:b/>
                      <w:color w:val="000000" w:themeColor="text1"/>
                      <w:szCs w:val="21"/>
                      <w:rPrChange w:id="696" w:author="eleven" w:date="2026-02-11T11:29:02Z">
                        <w:rPr>
                          <w:b/>
                          <w:color w:val="FF0000"/>
                          <w:szCs w:val="21"/>
                        </w:rPr>
                      </w:rPrChange>
                      <w14:textFill>
                        <w14:solidFill>
                          <w14:schemeClr w14:val="tx1"/>
                        </w14:solidFill>
                      </w14:textFill>
                    </w:rPr>
                  </w:pPr>
                  <w:r>
                    <w:rPr>
                      <w:b/>
                      <w:color w:val="000000" w:themeColor="text1"/>
                      <w:szCs w:val="21"/>
                      <w:rPrChange w:id="697" w:author="eleven" w:date="2026-02-11T11:29:02Z">
                        <w:rPr>
                          <w:b/>
                          <w:color w:val="FF0000"/>
                          <w:szCs w:val="21"/>
                        </w:rPr>
                      </w:rPrChange>
                      <w14:textFill>
                        <w14:solidFill>
                          <w14:schemeClr w14:val="tx1"/>
                        </w14:solidFill>
                      </w14:textFill>
                    </w:rPr>
                    <w:t>南</w:t>
                  </w:r>
                </w:p>
              </w:tc>
              <w:tc>
                <w:tcPr>
                  <w:tcW w:w="170" w:type="pct"/>
                  <w:tcBorders>
                    <w:tl2br w:val="nil"/>
                    <w:tr2bl w:val="nil"/>
                  </w:tcBorders>
                  <w:shd w:val="clear" w:color="auto" w:fill="FFFFFF"/>
                  <w:tcMar>
                    <w:top w:w="0" w:type="dxa"/>
                    <w:left w:w="0" w:type="dxa"/>
                    <w:bottom w:w="0" w:type="dxa"/>
                    <w:right w:w="0" w:type="dxa"/>
                  </w:tcMar>
                  <w:vAlign w:val="center"/>
                </w:tcPr>
                <w:p w14:paraId="772F5D3D">
                  <w:pPr>
                    <w:keepNext w:val="0"/>
                    <w:keepLines w:val="0"/>
                    <w:pageBreakBefore w:val="0"/>
                    <w:kinsoku/>
                    <w:wordWrap/>
                    <w:overflowPunct/>
                    <w:topLinePunct w:val="0"/>
                    <w:autoSpaceDE/>
                    <w:autoSpaceDN/>
                    <w:bidi w:val="0"/>
                    <w:adjustRightInd/>
                    <w:snapToGrid/>
                    <w:jc w:val="center"/>
                    <w:rPr>
                      <w:b/>
                      <w:color w:val="000000" w:themeColor="text1"/>
                      <w:szCs w:val="21"/>
                      <w:rPrChange w:id="698" w:author="eleven" w:date="2026-02-11T11:29:02Z">
                        <w:rPr>
                          <w:b/>
                          <w:color w:val="FF0000"/>
                          <w:szCs w:val="21"/>
                        </w:rPr>
                      </w:rPrChange>
                      <w14:textFill>
                        <w14:solidFill>
                          <w14:schemeClr w14:val="tx1"/>
                        </w14:solidFill>
                      </w14:textFill>
                    </w:rPr>
                  </w:pPr>
                  <w:r>
                    <w:rPr>
                      <w:rFonts w:hint="eastAsia"/>
                      <w:b/>
                      <w:color w:val="000000" w:themeColor="text1"/>
                      <w:szCs w:val="21"/>
                      <w:rPrChange w:id="699" w:author="eleven" w:date="2026-02-11T11:29:02Z">
                        <w:rPr>
                          <w:rFonts w:hint="eastAsia"/>
                          <w:b/>
                          <w:color w:val="FF0000"/>
                          <w:szCs w:val="21"/>
                        </w:rPr>
                      </w:rPrChange>
                      <w14:textFill>
                        <w14:solidFill>
                          <w14:schemeClr w14:val="tx1"/>
                        </w14:solidFill>
                      </w14:textFill>
                    </w:rPr>
                    <w:t>西</w:t>
                  </w:r>
                </w:p>
              </w:tc>
              <w:tc>
                <w:tcPr>
                  <w:tcW w:w="171" w:type="pct"/>
                  <w:tcBorders>
                    <w:tl2br w:val="nil"/>
                    <w:tr2bl w:val="nil"/>
                  </w:tcBorders>
                  <w:shd w:val="clear" w:color="auto" w:fill="FFFFFF"/>
                  <w:tcMar>
                    <w:top w:w="0" w:type="dxa"/>
                    <w:left w:w="0" w:type="dxa"/>
                    <w:bottom w:w="0" w:type="dxa"/>
                    <w:right w:w="0" w:type="dxa"/>
                  </w:tcMar>
                  <w:vAlign w:val="center"/>
                </w:tcPr>
                <w:p w14:paraId="470B53A7">
                  <w:pPr>
                    <w:keepNext w:val="0"/>
                    <w:keepLines w:val="0"/>
                    <w:pageBreakBefore w:val="0"/>
                    <w:kinsoku/>
                    <w:wordWrap/>
                    <w:overflowPunct/>
                    <w:topLinePunct w:val="0"/>
                    <w:autoSpaceDE/>
                    <w:autoSpaceDN/>
                    <w:bidi w:val="0"/>
                    <w:adjustRightInd/>
                    <w:snapToGrid/>
                    <w:jc w:val="center"/>
                    <w:rPr>
                      <w:b/>
                      <w:color w:val="000000" w:themeColor="text1"/>
                      <w:szCs w:val="21"/>
                      <w:rPrChange w:id="700" w:author="eleven" w:date="2026-02-11T11:29:02Z">
                        <w:rPr>
                          <w:b/>
                          <w:color w:val="FF0000"/>
                          <w:szCs w:val="21"/>
                        </w:rPr>
                      </w:rPrChange>
                      <w14:textFill>
                        <w14:solidFill>
                          <w14:schemeClr w14:val="tx1"/>
                        </w14:solidFill>
                      </w14:textFill>
                    </w:rPr>
                  </w:pPr>
                  <w:r>
                    <w:rPr>
                      <w:rFonts w:hint="eastAsia"/>
                      <w:b/>
                      <w:color w:val="000000" w:themeColor="text1"/>
                      <w:szCs w:val="21"/>
                      <w:rPrChange w:id="701" w:author="eleven" w:date="2026-02-11T11:29:02Z">
                        <w:rPr>
                          <w:rFonts w:hint="eastAsia"/>
                          <w:b/>
                          <w:color w:val="FF0000"/>
                          <w:szCs w:val="21"/>
                        </w:rPr>
                      </w:rPrChange>
                      <w14:textFill>
                        <w14:solidFill>
                          <w14:schemeClr w14:val="tx1"/>
                        </w14:solidFill>
                      </w14:textFill>
                    </w:rPr>
                    <w:t>北</w:t>
                  </w:r>
                </w:p>
              </w:tc>
              <w:tc>
                <w:tcPr>
                  <w:tcW w:w="292" w:type="pct"/>
                  <w:tcBorders>
                    <w:tl2br w:val="nil"/>
                    <w:tr2bl w:val="nil"/>
                  </w:tcBorders>
                  <w:shd w:val="clear" w:color="auto" w:fill="FFFFFF"/>
                  <w:tcMar>
                    <w:top w:w="0" w:type="dxa"/>
                    <w:left w:w="0" w:type="dxa"/>
                    <w:bottom w:w="0" w:type="dxa"/>
                    <w:right w:w="0" w:type="dxa"/>
                  </w:tcMar>
                  <w:vAlign w:val="center"/>
                </w:tcPr>
                <w:p w14:paraId="7A8B719A">
                  <w:pPr>
                    <w:keepNext w:val="0"/>
                    <w:keepLines w:val="0"/>
                    <w:pageBreakBefore w:val="0"/>
                    <w:kinsoku/>
                    <w:wordWrap/>
                    <w:overflowPunct/>
                    <w:topLinePunct w:val="0"/>
                    <w:autoSpaceDE/>
                    <w:autoSpaceDN/>
                    <w:bidi w:val="0"/>
                    <w:adjustRightInd/>
                    <w:snapToGrid/>
                    <w:jc w:val="center"/>
                    <w:rPr>
                      <w:b/>
                      <w:color w:val="000000" w:themeColor="text1"/>
                      <w:szCs w:val="21"/>
                      <w:rPrChange w:id="702" w:author="eleven" w:date="2026-02-11T11:29:02Z">
                        <w:rPr>
                          <w:b/>
                          <w:color w:val="FF0000"/>
                          <w:szCs w:val="21"/>
                        </w:rPr>
                      </w:rPrChange>
                      <w14:textFill>
                        <w14:solidFill>
                          <w14:schemeClr w14:val="tx1"/>
                        </w14:solidFill>
                      </w14:textFill>
                    </w:rPr>
                  </w:pPr>
                  <w:r>
                    <w:rPr>
                      <w:b/>
                      <w:color w:val="000000" w:themeColor="text1"/>
                      <w:szCs w:val="21"/>
                      <w:rPrChange w:id="703" w:author="eleven" w:date="2026-02-11T11:29:02Z">
                        <w:rPr>
                          <w:b/>
                          <w:color w:val="FF0000"/>
                          <w:szCs w:val="21"/>
                        </w:rPr>
                      </w:rPrChange>
                      <w14:textFill>
                        <w14:solidFill>
                          <w14:schemeClr w14:val="tx1"/>
                        </w14:solidFill>
                      </w14:textFill>
                    </w:rPr>
                    <w:t>建筑物外距离</w:t>
                  </w:r>
                </w:p>
              </w:tc>
            </w:tr>
            <w:tr w14:paraId="09F8A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840" w:hRule="atLeast"/>
                <w:jc w:val="center"/>
              </w:trPr>
              <w:tc>
                <w:tcPr>
                  <w:tcW w:w="158" w:type="pct"/>
                  <w:tcBorders>
                    <w:tl2br w:val="nil"/>
                    <w:tr2bl w:val="nil"/>
                  </w:tcBorders>
                  <w:shd w:val="clear" w:color="auto" w:fill="FFFFFF"/>
                  <w:tcMar>
                    <w:top w:w="0" w:type="dxa"/>
                    <w:left w:w="0" w:type="dxa"/>
                    <w:bottom w:w="0" w:type="dxa"/>
                    <w:right w:w="0" w:type="dxa"/>
                  </w:tcMar>
                  <w:vAlign w:val="center"/>
                </w:tcPr>
                <w:p w14:paraId="463ED7E8">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58" w:type="pct"/>
                  <w:vMerge w:val="restart"/>
                  <w:tcBorders>
                    <w:tl2br w:val="nil"/>
                    <w:tr2bl w:val="nil"/>
                  </w:tcBorders>
                  <w:shd w:val="clear" w:color="auto" w:fill="FFFFFF"/>
                  <w:tcMar>
                    <w:top w:w="0" w:type="dxa"/>
                    <w:left w:w="0" w:type="dxa"/>
                    <w:bottom w:w="0" w:type="dxa"/>
                    <w:right w:w="0" w:type="dxa"/>
                  </w:tcMar>
                  <w:vAlign w:val="center"/>
                </w:tcPr>
                <w:p w14:paraId="661D83B5">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机加工车间</w:t>
                  </w:r>
                </w:p>
              </w:tc>
              <w:tc>
                <w:tcPr>
                  <w:tcW w:w="203" w:type="pct"/>
                  <w:tcBorders>
                    <w:right w:val="single" w:color="auto" w:sz="4" w:space="0"/>
                    <w:tl2br w:val="nil"/>
                    <w:tr2bl w:val="nil"/>
                  </w:tcBorders>
                  <w:shd w:val="clear" w:color="auto" w:fill="FFFFFF"/>
                  <w:tcMar>
                    <w:top w:w="0" w:type="dxa"/>
                    <w:left w:w="0" w:type="dxa"/>
                    <w:bottom w:w="0" w:type="dxa"/>
                    <w:right w:w="0" w:type="dxa"/>
                  </w:tcMar>
                  <w:vAlign w:val="center"/>
                </w:tcPr>
                <w:p w14:paraId="33912BD5">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激光切割机</w:t>
                  </w:r>
                </w:p>
              </w:tc>
              <w:tc>
                <w:tcPr>
                  <w:tcW w:w="225" w:type="pct"/>
                  <w:tcBorders>
                    <w:left w:val="single" w:color="auto" w:sz="4" w:space="0"/>
                    <w:tl2br w:val="nil"/>
                    <w:tr2bl w:val="nil"/>
                  </w:tcBorders>
                  <w:shd w:val="clear" w:color="auto" w:fill="FFFFFF"/>
                  <w:tcMar>
                    <w:top w:w="0" w:type="dxa"/>
                    <w:left w:w="0" w:type="dxa"/>
                    <w:bottom w:w="0" w:type="dxa"/>
                    <w:right w:w="0" w:type="dxa"/>
                  </w:tcMar>
                  <w:vAlign w:val="center"/>
                </w:tcPr>
                <w:p w14:paraId="32E21208">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226" w:type="pct"/>
                  <w:tcBorders>
                    <w:tl2br w:val="nil"/>
                    <w:tr2bl w:val="nil"/>
                  </w:tcBorders>
                  <w:shd w:val="clear" w:color="auto" w:fill="FFFFFF"/>
                  <w:tcMar>
                    <w:top w:w="0" w:type="dxa"/>
                    <w:left w:w="0" w:type="dxa"/>
                    <w:bottom w:w="0" w:type="dxa"/>
                    <w:right w:w="0" w:type="dxa"/>
                  </w:tcMar>
                  <w:vAlign w:val="center"/>
                </w:tcPr>
                <w:p w14:paraId="1F5B1C2A">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253" w:type="pct"/>
                  <w:vMerge w:val="restart"/>
                  <w:tcBorders>
                    <w:tl2br w:val="nil"/>
                    <w:tr2bl w:val="nil"/>
                  </w:tcBorders>
                  <w:shd w:val="clear" w:color="auto" w:fill="FFFFFF"/>
                  <w:tcMar>
                    <w:top w:w="0" w:type="dxa"/>
                    <w:left w:w="0" w:type="dxa"/>
                    <w:bottom w:w="0" w:type="dxa"/>
                    <w:right w:w="0" w:type="dxa"/>
                  </w:tcMar>
                  <w:vAlign w:val="center"/>
                </w:tcPr>
                <w:p w14:paraId="4B07E91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选用低噪声设备、基础减震、厂房隔音</w:t>
                  </w:r>
                </w:p>
              </w:tc>
              <w:tc>
                <w:tcPr>
                  <w:tcW w:w="168" w:type="pct"/>
                  <w:tcBorders>
                    <w:tl2br w:val="nil"/>
                    <w:tr2bl w:val="nil"/>
                  </w:tcBorders>
                  <w:shd w:val="clear" w:color="auto" w:fill="FFFFFF"/>
                  <w:tcMar>
                    <w:top w:w="0" w:type="dxa"/>
                    <w:left w:w="0" w:type="dxa"/>
                    <w:bottom w:w="0" w:type="dxa"/>
                    <w:right w:w="0" w:type="dxa"/>
                  </w:tcMar>
                  <w:vAlign w:val="center"/>
                </w:tcPr>
                <w:p w14:paraId="16D431C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204" w:type="pct"/>
                  <w:tcBorders>
                    <w:tl2br w:val="nil"/>
                    <w:tr2bl w:val="nil"/>
                  </w:tcBorders>
                  <w:shd w:val="clear" w:color="auto" w:fill="FFFFFF"/>
                  <w:tcMar>
                    <w:top w:w="0" w:type="dxa"/>
                    <w:left w:w="0" w:type="dxa"/>
                    <w:bottom w:w="0" w:type="dxa"/>
                    <w:right w:w="0" w:type="dxa"/>
                  </w:tcMar>
                  <w:vAlign w:val="center"/>
                </w:tcPr>
                <w:p w14:paraId="6966E46E">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30.7</w:t>
                  </w:r>
                </w:p>
              </w:tc>
              <w:tc>
                <w:tcPr>
                  <w:tcW w:w="245" w:type="pct"/>
                  <w:tcBorders>
                    <w:tl2br w:val="nil"/>
                    <w:tr2bl w:val="nil"/>
                  </w:tcBorders>
                  <w:shd w:val="clear" w:color="auto" w:fill="FFFFFF"/>
                  <w:tcMar>
                    <w:top w:w="0" w:type="dxa"/>
                    <w:left w:w="0" w:type="dxa"/>
                    <w:bottom w:w="0" w:type="dxa"/>
                    <w:right w:w="0" w:type="dxa"/>
                  </w:tcMar>
                  <w:vAlign w:val="center"/>
                </w:tcPr>
                <w:p w14:paraId="37AF73F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42" w:type="pct"/>
                  <w:tcBorders>
                    <w:tl2br w:val="nil"/>
                    <w:tr2bl w:val="nil"/>
                  </w:tcBorders>
                  <w:shd w:val="clear" w:color="auto" w:fill="FFFFFF"/>
                  <w:tcMar>
                    <w:top w:w="0" w:type="dxa"/>
                    <w:left w:w="0" w:type="dxa"/>
                    <w:bottom w:w="0" w:type="dxa"/>
                    <w:right w:w="0" w:type="dxa"/>
                  </w:tcMar>
                  <w:vAlign w:val="center"/>
                </w:tcPr>
                <w:p w14:paraId="209A3369">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22.8</w:t>
                  </w:r>
                </w:p>
              </w:tc>
              <w:tc>
                <w:tcPr>
                  <w:tcW w:w="155" w:type="pct"/>
                  <w:tcBorders>
                    <w:tl2br w:val="nil"/>
                    <w:tr2bl w:val="nil"/>
                  </w:tcBorders>
                  <w:shd w:val="clear" w:color="auto" w:fill="FFFFFF"/>
                  <w:tcMar>
                    <w:top w:w="0" w:type="dxa"/>
                    <w:left w:w="0" w:type="dxa"/>
                    <w:bottom w:w="0" w:type="dxa"/>
                    <w:right w:w="0" w:type="dxa"/>
                  </w:tcMar>
                  <w:vAlign w:val="center"/>
                </w:tcPr>
                <w:p w14:paraId="0A26A8E5">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90.1</w:t>
                  </w:r>
                </w:p>
              </w:tc>
              <w:tc>
                <w:tcPr>
                  <w:tcW w:w="167" w:type="pct"/>
                  <w:tcBorders>
                    <w:tl2br w:val="nil"/>
                    <w:tr2bl w:val="nil"/>
                  </w:tcBorders>
                  <w:shd w:val="clear" w:color="auto" w:fill="FFFFFF"/>
                  <w:tcMar>
                    <w:top w:w="0" w:type="dxa"/>
                    <w:left w:w="0" w:type="dxa"/>
                    <w:bottom w:w="0" w:type="dxa"/>
                    <w:right w:w="0" w:type="dxa"/>
                  </w:tcMar>
                  <w:vAlign w:val="center"/>
                </w:tcPr>
                <w:p w14:paraId="268DE597">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21.5</w:t>
                  </w:r>
                </w:p>
              </w:tc>
              <w:tc>
                <w:tcPr>
                  <w:tcW w:w="210" w:type="pct"/>
                  <w:tcBorders>
                    <w:tl2br w:val="nil"/>
                    <w:tr2bl w:val="nil"/>
                  </w:tcBorders>
                  <w:shd w:val="clear" w:color="auto" w:fill="FFFFFF"/>
                  <w:tcMar>
                    <w:top w:w="0" w:type="dxa"/>
                    <w:left w:w="0" w:type="dxa"/>
                    <w:bottom w:w="0" w:type="dxa"/>
                    <w:right w:w="0" w:type="dxa"/>
                  </w:tcMar>
                  <w:vAlign w:val="center"/>
                </w:tcPr>
                <w:p w14:paraId="27AF3AC9">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28.9</w:t>
                  </w:r>
                </w:p>
              </w:tc>
              <w:tc>
                <w:tcPr>
                  <w:tcW w:w="142" w:type="pct"/>
                  <w:tcBorders>
                    <w:tl2br w:val="nil"/>
                    <w:tr2bl w:val="nil"/>
                  </w:tcBorders>
                  <w:shd w:val="clear" w:color="auto" w:fill="FFFFFF"/>
                  <w:tcMar>
                    <w:top w:w="0" w:type="dxa"/>
                    <w:left w:w="0" w:type="dxa"/>
                    <w:bottom w:w="0" w:type="dxa"/>
                    <w:right w:w="0" w:type="dxa"/>
                  </w:tcMar>
                  <w:vAlign w:val="center"/>
                </w:tcPr>
                <w:p w14:paraId="758CAC95">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68.1</w:t>
                  </w:r>
                </w:p>
              </w:tc>
              <w:tc>
                <w:tcPr>
                  <w:tcW w:w="165" w:type="pct"/>
                  <w:tcBorders>
                    <w:tl2br w:val="nil"/>
                    <w:tr2bl w:val="nil"/>
                  </w:tcBorders>
                  <w:shd w:val="clear" w:color="auto" w:fill="FFFFFF"/>
                  <w:tcMar>
                    <w:top w:w="0" w:type="dxa"/>
                    <w:left w:w="0" w:type="dxa"/>
                    <w:bottom w:w="0" w:type="dxa"/>
                    <w:right w:w="0" w:type="dxa"/>
                  </w:tcMar>
                  <w:vAlign w:val="center"/>
                </w:tcPr>
                <w:p w14:paraId="7C0C5548">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68.1</w:t>
                  </w:r>
                </w:p>
              </w:tc>
              <w:tc>
                <w:tcPr>
                  <w:tcW w:w="165" w:type="pct"/>
                  <w:tcBorders>
                    <w:tl2br w:val="nil"/>
                    <w:tr2bl w:val="nil"/>
                  </w:tcBorders>
                  <w:shd w:val="clear" w:color="auto" w:fill="FFFFFF"/>
                  <w:tcMar>
                    <w:top w:w="0" w:type="dxa"/>
                    <w:left w:w="0" w:type="dxa"/>
                    <w:bottom w:w="0" w:type="dxa"/>
                    <w:right w:w="0" w:type="dxa"/>
                  </w:tcMar>
                  <w:vAlign w:val="center"/>
                </w:tcPr>
                <w:p w14:paraId="278B916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68.1</w:t>
                  </w:r>
                </w:p>
              </w:tc>
              <w:tc>
                <w:tcPr>
                  <w:tcW w:w="212" w:type="pct"/>
                  <w:tcBorders>
                    <w:tl2br w:val="nil"/>
                    <w:tr2bl w:val="nil"/>
                  </w:tcBorders>
                  <w:shd w:val="clear" w:color="auto" w:fill="FFFFFF"/>
                  <w:tcMar>
                    <w:top w:w="0" w:type="dxa"/>
                    <w:left w:w="0" w:type="dxa"/>
                    <w:bottom w:w="0" w:type="dxa"/>
                    <w:right w:w="0" w:type="dxa"/>
                  </w:tcMar>
                  <w:vAlign w:val="center"/>
                </w:tcPr>
                <w:p w14:paraId="0F27B105">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68.1</w:t>
                  </w:r>
                </w:p>
              </w:tc>
              <w:tc>
                <w:tcPr>
                  <w:tcW w:w="158" w:type="pct"/>
                  <w:vMerge w:val="restart"/>
                  <w:tcBorders>
                    <w:tl2br w:val="nil"/>
                    <w:tr2bl w:val="nil"/>
                  </w:tcBorders>
                  <w:shd w:val="clear" w:color="auto" w:fill="FFFFFF"/>
                  <w:tcMar>
                    <w:top w:w="0" w:type="dxa"/>
                    <w:left w:w="0" w:type="dxa"/>
                    <w:bottom w:w="0" w:type="dxa"/>
                    <w:right w:w="0" w:type="dxa"/>
                  </w:tcMar>
                  <w:vAlign w:val="center"/>
                </w:tcPr>
                <w:p w14:paraId="799D6C0F">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8h</w:t>
                  </w:r>
                </w:p>
              </w:tc>
              <w:tc>
                <w:tcPr>
                  <w:tcW w:w="166" w:type="pct"/>
                  <w:tcBorders>
                    <w:tl2br w:val="nil"/>
                    <w:tr2bl w:val="nil"/>
                  </w:tcBorders>
                  <w:shd w:val="clear" w:color="auto" w:fill="FFFFFF"/>
                  <w:tcMar>
                    <w:top w:w="0" w:type="dxa"/>
                    <w:left w:w="0" w:type="dxa"/>
                    <w:bottom w:w="0" w:type="dxa"/>
                    <w:right w:w="0" w:type="dxa"/>
                  </w:tcMar>
                  <w:vAlign w:val="center"/>
                </w:tcPr>
                <w:p w14:paraId="66441263">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60" w:type="pct"/>
                  <w:tcBorders>
                    <w:tl2br w:val="nil"/>
                    <w:tr2bl w:val="nil"/>
                  </w:tcBorders>
                  <w:shd w:val="clear" w:color="auto" w:fill="FFFFFF"/>
                  <w:tcMar>
                    <w:top w:w="0" w:type="dxa"/>
                    <w:left w:w="0" w:type="dxa"/>
                    <w:bottom w:w="0" w:type="dxa"/>
                    <w:right w:w="0" w:type="dxa"/>
                  </w:tcMar>
                  <w:vAlign w:val="center"/>
                </w:tcPr>
                <w:p w14:paraId="5224E8C3">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60" w:type="pct"/>
                  <w:tcBorders>
                    <w:tl2br w:val="nil"/>
                    <w:tr2bl w:val="nil"/>
                  </w:tcBorders>
                  <w:shd w:val="clear" w:color="auto" w:fill="FFFFFF"/>
                  <w:tcMar>
                    <w:top w:w="0" w:type="dxa"/>
                    <w:left w:w="0" w:type="dxa"/>
                    <w:bottom w:w="0" w:type="dxa"/>
                    <w:right w:w="0" w:type="dxa"/>
                  </w:tcMar>
                  <w:vAlign w:val="center"/>
                </w:tcPr>
                <w:p w14:paraId="607E6114">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207" w:type="pct"/>
                  <w:tcBorders>
                    <w:tl2br w:val="nil"/>
                    <w:tr2bl w:val="nil"/>
                  </w:tcBorders>
                  <w:shd w:val="clear" w:color="auto" w:fill="FFFFFF"/>
                  <w:tcMar>
                    <w:top w:w="0" w:type="dxa"/>
                    <w:left w:w="0" w:type="dxa"/>
                    <w:bottom w:w="0" w:type="dxa"/>
                    <w:right w:w="0" w:type="dxa"/>
                  </w:tcMar>
                  <w:vAlign w:val="center"/>
                </w:tcPr>
                <w:p w14:paraId="4FC52C04">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42" w:type="pct"/>
                  <w:tcBorders>
                    <w:tl2br w:val="nil"/>
                    <w:tr2bl w:val="nil"/>
                  </w:tcBorders>
                  <w:shd w:val="clear" w:color="auto" w:fill="FFFFFF"/>
                  <w:tcMar>
                    <w:top w:w="0" w:type="dxa"/>
                    <w:left w:w="0" w:type="dxa"/>
                    <w:bottom w:w="0" w:type="dxa"/>
                    <w:right w:w="0" w:type="dxa"/>
                  </w:tcMar>
                  <w:vAlign w:val="center"/>
                </w:tcPr>
                <w:p w14:paraId="399E48A5">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42.1</w:t>
                  </w:r>
                </w:p>
              </w:tc>
              <w:tc>
                <w:tcPr>
                  <w:tcW w:w="170" w:type="pct"/>
                  <w:tcBorders>
                    <w:tl2br w:val="nil"/>
                    <w:tr2bl w:val="nil"/>
                  </w:tcBorders>
                  <w:shd w:val="clear" w:color="auto" w:fill="FFFFFF"/>
                  <w:tcMar>
                    <w:top w:w="0" w:type="dxa"/>
                    <w:left w:w="0" w:type="dxa"/>
                    <w:bottom w:w="0" w:type="dxa"/>
                    <w:right w:w="0" w:type="dxa"/>
                  </w:tcMar>
                  <w:vAlign w:val="center"/>
                </w:tcPr>
                <w:p w14:paraId="4724E108">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42.1</w:t>
                  </w:r>
                </w:p>
              </w:tc>
              <w:tc>
                <w:tcPr>
                  <w:tcW w:w="170" w:type="pct"/>
                  <w:tcBorders>
                    <w:tl2br w:val="nil"/>
                    <w:tr2bl w:val="nil"/>
                  </w:tcBorders>
                  <w:shd w:val="clear" w:color="auto" w:fill="FFFFFF"/>
                  <w:tcMar>
                    <w:top w:w="0" w:type="dxa"/>
                    <w:left w:w="0" w:type="dxa"/>
                    <w:bottom w:w="0" w:type="dxa"/>
                    <w:right w:w="0" w:type="dxa"/>
                  </w:tcMar>
                  <w:vAlign w:val="center"/>
                </w:tcPr>
                <w:p w14:paraId="22E3E5B4">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42.1</w:t>
                  </w:r>
                </w:p>
              </w:tc>
              <w:tc>
                <w:tcPr>
                  <w:tcW w:w="171" w:type="pct"/>
                  <w:tcBorders>
                    <w:tl2br w:val="nil"/>
                    <w:tr2bl w:val="nil"/>
                  </w:tcBorders>
                  <w:shd w:val="clear" w:color="auto" w:fill="FFFFFF"/>
                  <w:tcMar>
                    <w:top w:w="0" w:type="dxa"/>
                    <w:left w:w="0" w:type="dxa"/>
                    <w:bottom w:w="0" w:type="dxa"/>
                    <w:right w:w="0" w:type="dxa"/>
                  </w:tcMar>
                  <w:vAlign w:val="center"/>
                </w:tcPr>
                <w:p w14:paraId="7070932A">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42.1</w:t>
                  </w:r>
                </w:p>
              </w:tc>
              <w:tc>
                <w:tcPr>
                  <w:tcW w:w="292" w:type="pct"/>
                  <w:tcBorders>
                    <w:tl2br w:val="nil"/>
                    <w:tr2bl w:val="nil"/>
                  </w:tcBorders>
                  <w:shd w:val="clear" w:color="auto" w:fill="FFFFFF"/>
                  <w:tcMar>
                    <w:top w:w="0" w:type="dxa"/>
                    <w:left w:w="0" w:type="dxa"/>
                    <w:bottom w:w="0" w:type="dxa"/>
                    <w:right w:w="0" w:type="dxa"/>
                  </w:tcMar>
                  <w:vAlign w:val="center"/>
                </w:tcPr>
                <w:p w14:paraId="1897A499">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14:paraId="171E1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69" w:hRule="atLeast"/>
                <w:jc w:val="center"/>
              </w:trPr>
              <w:tc>
                <w:tcPr>
                  <w:tcW w:w="158" w:type="pct"/>
                  <w:tcBorders>
                    <w:tl2br w:val="nil"/>
                    <w:tr2bl w:val="nil"/>
                  </w:tcBorders>
                  <w:shd w:val="clear" w:color="auto" w:fill="FFFFFF"/>
                  <w:tcMar>
                    <w:top w:w="0" w:type="dxa"/>
                    <w:left w:w="0" w:type="dxa"/>
                    <w:bottom w:w="0" w:type="dxa"/>
                    <w:right w:w="0" w:type="dxa"/>
                  </w:tcMar>
                  <w:vAlign w:val="center"/>
                </w:tcPr>
                <w:p w14:paraId="32EC1200">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58" w:type="pct"/>
                  <w:vMerge w:val="continue"/>
                  <w:tcBorders>
                    <w:tl2br w:val="nil"/>
                    <w:tr2bl w:val="nil"/>
                  </w:tcBorders>
                  <w:shd w:val="clear" w:color="auto" w:fill="FFFFFF"/>
                  <w:tcMar>
                    <w:top w:w="0" w:type="dxa"/>
                    <w:left w:w="0" w:type="dxa"/>
                    <w:bottom w:w="0" w:type="dxa"/>
                    <w:right w:w="0" w:type="dxa"/>
                  </w:tcMar>
                  <w:vAlign w:val="center"/>
                </w:tcPr>
                <w:p w14:paraId="635A325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p>
              </w:tc>
              <w:tc>
                <w:tcPr>
                  <w:tcW w:w="203" w:type="pct"/>
                  <w:tcBorders>
                    <w:right w:val="single" w:color="auto" w:sz="4" w:space="0"/>
                    <w:tl2br w:val="nil"/>
                    <w:tr2bl w:val="nil"/>
                  </w:tcBorders>
                  <w:shd w:val="clear" w:color="auto" w:fill="FFFFFF"/>
                  <w:tcMar>
                    <w:top w:w="0" w:type="dxa"/>
                    <w:left w:w="0" w:type="dxa"/>
                    <w:bottom w:w="0" w:type="dxa"/>
                    <w:right w:w="0" w:type="dxa"/>
                  </w:tcMar>
                  <w:vAlign w:val="center"/>
                </w:tcPr>
                <w:p w14:paraId="4B36B921">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数控机床</w:t>
                  </w:r>
                </w:p>
              </w:tc>
              <w:tc>
                <w:tcPr>
                  <w:tcW w:w="225" w:type="pct"/>
                  <w:tcBorders>
                    <w:left w:val="single" w:color="auto" w:sz="4" w:space="0"/>
                    <w:tl2br w:val="nil"/>
                    <w:tr2bl w:val="nil"/>
                  </w:tcBorders>
                  <w:shd w:val="clear" w:color="auto" w:fill="FFFFFF"/>
                  <w:tcMar>
                    <w:top w:w="0" w:type="dxa"/>
                    <w:left w:w="0" w:type="dxa"/>
                    <w:bottom w:w="0" w:type="dxa"/>
                    <w:right w:w="0" w:type="dxa"/>
                  </w:tcMar>
                  <w:vAlign w:val="center"/>
                </w:tcPr>
                <w:p w14:paraId="6E5F68A6">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226" w:type="pct"/>
                  <w:tcBorders>
                    <w:tl2br w:val="nil"/>
                    <w:tr2bl w:val="nil"/>
                  </w:tcBorders>
                  <w:shd w:val="clear" w:color="auto" w:fill="FFFFFF"/>
                  <w:tcMar>
                    <w:top w:w="0" w:type="dxa"/>
                    <w:left w:w="0" w:type="dxa"/>
                    <w:bottom w:w="0" w:type="dxa"/>
                    <w:right w:w="0" w:type="dxa"/>
                  </w:tcMar>
                  <w:vAlign w:val="center"/>
                </w:tcPr>
                <w:p w14:paraId="784B1653">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253" w:type="pct"/>
                  <w:vMerge w:val="continue"/>
                  <w:tcBorders>
                    <w:tl2br w:val="nil"/>
                    <w:tr2bl w:val="nil"/>
                  </w:tcBorders>
                  <w:shd w:val="clear" w:color="auto" w:fill="FFFFFF"/>
                  <w:tcMar>
                    <w:top w:w="0" w:type="dxa"/>
                    <w:left w:w="0" w:type="dxa"/>
                    <w:bottom w:w="0" w:type="dxa"/>
                    <w:right w:w="0" w:type="dxa"/>
                  </w:tcMar>
                  <w:vAlign w:val="center"/>
                </w:tcPr>
                <w:p w14:paraId="240CFB5D">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p>
              </w:tc>
              <w:tc>
                <w:tcPr>
                  <w:tcW w:w="168" w:type="pct"/>
                  <w:tcBorders>
                    <w:tl2br w:val="nil"/>
                    <w:tr2bl w:val="nil"/>
                  </w:tcBorders>
                  <w:shd w:val="clear" w:color="auto" w:fill="FFFFFF"/>
                  <w:tcMar>
                    <w:top w:w="0" w:type="dxa"/>
                    <w:left w:w="0" w:type="dxa"/>
                    <w:bottom w:w="0" w:type="dxa"/>
                    <w:right w:w="0" w:type="dxa"/>
                  </w:tcMar>
                  <w:vAlign w:val="center"/>
                </w:tcPr>
                <w:p w14:paraId="3F2AEE88">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04" w:type="pct"/>
                  <w:tcBorders>
                    <w:tl2br w:val="nil"/>
                    <w:tr2bl w:val="nil"/>
                  </w:tcBorders>
                  <w:shd w:val="clear" w:color="auto" w:fill="FFFFFF"/>
                  <w:tcMar>
                    <w:top w:w="0" w:type="dxa"/>
                    <w:left w:w="0" w:type="dxa"/>
                    <w:bottom w:w="0" w:type="dxa"/>
                    <w:right w:w="0" w:type="dxa"/>
                  </w:tcMar>
                  <w:vAlign w:val="center"/>
                </w:tcPr>
                <w:p w14:paraId="73EB007E">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18.8</w:t>
                  </w:r>
                </w:p>
              </w:tc>
              <w:tc>
                <w:tcPr>
                  <w:tcW w:w="245" w:type="pct"/>
                  <w:tcBorders>
                    <w:tl2br w:val="nil"/>
                    <w:tr2bl w:val="nil"/>
                  </w:tcBorders>
                  <w:shd w:val="clear" w:color="auto" w:fill="FFFFFF"/>
                  <w:tcMar>
                    <w:top w:w="0" w:type="dxa"/>
                    <w:left w:w="0" w:type="dxa"/>
                    <w:bottom w:w="0" w:type="dxa"/>
                    <w:right w:w="0" w:type="dxa"/>
                  </w:tcMar>
                  <w:vAlign w:val="center"/>
                </w:tcPr>
                <w:p w14:paraId="476513F6">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42" w:type="pct"/>
                  <w:tcBorders>
                    <w:tl2br w:val="nil"/>
                    <w:tr2bl w:val="nil"/>
                  </w:tcBorders>
                  <w:shd w:val="clear" w:color="auto" w:fill="FFFFFF"/>
                  <w:tcMar>
                    <w:top w:w="0" w:type="dxa"/>
                    <w:left w:w="0" w:type="dxa"/>
                    <w:bottom w:w="0" w:type="dxa"/>
                    <w:right w:w="0" w:type="dxa"/>
                  </w:tcMar>
                  <w:vAlign w:val="center"/>
                </w:tcPr>
                <w:p w14:paraId="79C6A78D">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22.5</w:t>
                  </w:r>
                </w:p>
              </w:tc>
              <w:tc>
                <w:tcPr>
                  <w:tcW w:w="155" w:type="pct"/>
                  <w:tcBorders>
                    <w:tl2br w:val="nil"/>
                    <w:tr2bl w:val="nil"/>
                  </w:tcBorders>
                  <w:shd w:val="clear" w:color="auto" w:fill="FFFFFF"/>
                  <w:tcMar>
                    <w:top w:w="0" w:type="dxa"/>
                    <w:left w:w="0" w:type="dxa"/>
                    <w:bottom w:w="0" w:type="dxa"/>
                    <w:right w:w="0" w:type="dxa"/>
                  </w:tcMar>
                  <w:vAlign w:val="center"/>
                </w:tcPr>
                <w:p w14:paraId="0026F086">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78.2</w:t>
                  </w:r>
                </w:p>
              </w:tc>
              <w:tc>
                <w:tcPr>
                  <w:tcW w:w="167" w:type="pct"/>
                  <w:tcBorders>
                    <w:tl2br w:val="nil"/>
                    <w:tr2bl w:val="nil"/>
                  </w:tcBorders>
                  <w:shd w:val="clear" w:color="auto" w:fill="FFFFFF"/>
                  <w:tcMar>
                    <w:top w:w="0" w:type="dxa"/>
                    <w:left w:w="0" w:type="dxa"/>
                    <w:bottom w:w="0" w:type="dxa"/>
                    <w:right w:w="0" w:type="dxa"/>
                  </w:tcMar>
                  <w:vAlign w:val="center"/>
                </w:tcPr>
                <w:p w14:paraId="6F3A49F7">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21.6</w:t>
                  </w:r>
                </w:p>
              </w:tc>
              <w:tc>
                <w:tcPr>
                  <w:tcW w:w="210" w:type="pct"/>
                  <w:tcBorders>
                    <w:tl2br w:val="nil"/>
                    <w:tr2bl w:val="nil"/>
                  </w:tcBorders>
                  <w:shd w:val="clear" w:color="auto" w:fill="FFFFFF"/>
                  <w:tcMar>
                    <w:top w:w="0" w:type="dxa"/>
                    <w:left w:w="0" w:type="dxa"/>
                    <w:bottom w:w="0" w:type="dxa"/>
                    <w:right w:w="0" w:type="dxa"/>
                  </w:tcMar>
                  <w:vAlign w:val="center"/>
                </w:tcPr>
                <w:p w14:paraId="4D918A1D">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40.8</w:t>
                  </w:r>
                </w:p>
              </w:tc>
              <w:tc>
                <w:tcPr>
                  <w:tcW w:w="142" w:type="pct"/>
                  <w:tcBorders>
                    <w:tl2br w:val="nil"/>
                    <w:tr2bl w:val="nil"/>
                  </w:tcBorders>
                  <w:shd w:val="clear" w:color="auto" w:fill="FFFFFF"/>
                  <w:tcMar>
                    <w:top w:w="0" w:type="dxa"/>
                    <w:left w:w="0" w:type="dxa"/>
                    <w:bottom w:w="0" w:type="dxa"/>
                    <w:right w:w="0" w:type="dxa"/>
                  </w:tcMar>
                  <w:vAlign w:val="center"/>
                </w:tcPr>
                <w:p w14:paraId="445BE2EE">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63.1</w:t>
                  </w:r>
                </w:p>
              </w:tc>
              <w:tc>
                <w:tcPr>
                  <w:tcW w:w="165" w:type="pct"/>
                  <w:tcBorders>
                    <w:tl2br w:val="nil"/>
                    <w:tr2bl w:val="nil"/>
                  </w:tcBorders>
                  <w:shd w:val="clear" w:color="auto" w:fill="FFFFFF"/>
                  <w:tcMar>
                    <w:top w:w="0" w:type="dxa"/>
                    <w:left w:w="0" w:type="dxa"/>
                    <w:bottom w:w="0" w:type="dxa"/>
                    <w:right w:w="0" w:type="dxa"/>
                  </w:tcMar>
                  <w:vAlign w:val="center"/>
                </w:tcPr>
                <w:p w14:paraId="1F2DBA94">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63.1</w:t>
                  </w:r>
                </w:p>
              </w:tc>
              <w:tc>
                <w:tcPr>
                  <w:tcW w:w="165" w:type="pct"/>
                  <w:tcBorders>
                    <w:tl2br w:val="nil"/>
                    <w:tr2bl w:val="nil"/>
                  </w:tcBorders>
                  <w:shd w:val="clear" w:color="auto" w:fill="FFFFFF"/>
                  <w:tcMar>
                    <w:top w:w="0" w:type="dxa"/>
                    <w:left w:w="0" w:type="dxa"/>
                    <w:bottom w:w="0" w:type="dxa"/>
                    <w:right w:w="0" w:type="dxa"/>
                  </w:tcMar>
                  <w:vAlign w:val="center"/>
                </w:tcPr>
                <w:p w14:paraId="3FD3A68D">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63.1</w:t>
                  </w:r>
                </w:p>
              </w:tc>
              <w:tc>
                <w:tcPr>
                  <w:tcW w:w="212" w:type="pct"/>
                  <w:tcBorders>
                    <w:tl2br w:val="nil"/>
                    <w:tr2bl w:val="nil"/>
                  </w:tcBorders>
                  <w:shd w:val="clear" w:color="auto" w:fill="FFFFFF"/>
                  <w:tcMar>
                    <w:top w:w="0" w:type="dxa"/>
                    <w:left w:w="0" w:type="dxa"/>
                    <w:bottom w:w="0" w:type="dxa"/>
                    <w:right w:w="0" w:type="dxa"/>
                  </w:tcMar>
                  <w:vAlign w:val="center"/>
                </w:tcPr>
                <w:p w14:paraId="44733C3D">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63.1</w:t>
                  </w:r>
                </w:p>
              </w:tc>
              <w:tc>
                <w:tcPr>
                  <w:tcW w:w="158" w:type="pct"/>
                  <w:vMerge w:val="continue"/>
                  <w:tcBorders>
                    <w:tl2br w:val="nil"/>
                    <w:tr2bl w:val="nil"/>
                  </w:tcBorders>
                  <w:shd w:val="clear" w:color="auto" w:fill="FFFFFF"/>
                  <w:tcMar>
                    <w:top w:w="0" w:type="dxa"/>
                    <w:left w:w="0" w:type="dxa"/>
                    <w:bottom w:w="0" w:type="dxa"/>
                    <w:right w:w="0" w:type="dxa"/>
                  </w:tcMar>
                  <w:vAlign w:val="center"/>
                </w:tcPr>
                <w:p w14:paraId="276EC813">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p>
              </w:tc>
              <w:tc>
                <w:tcPr>
                  <w:tcW w:w="166" w:type="pct"/>
                  <w:tcBorders>
                    <w:tl2br w:val="nil"/>
                    <w:tr2bl w:val="nil"/>
                  </w:tcBorders>
                  <w:shd w:val="clear" w:color="auto" w:fill="FFFFFF"/>
                  <w:tcMar>
                    <w:top w:w="0" w:type="dxa"/>
                    <w:left w:w="0" w:type="dxa"/>
                    <w:bottom w:w="0" w:type="dxa"/>
                    <w:right w:w="0" w:type="dxa"/>
                  </w:tcMar>
                  <w:vAlign w:val="center"/>
                </w:tcPr>
                <w:p w14:paraId="31470F08">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60" w:type="pct"/>
                  <w:tcBorders>
                    <w:tl2br w:val="nil"/>
                    <w:tr2bl w:val="nil"/>
                  </w:tcBorders>
                  <w:shd w:val="clear" w:color="auto" w:fill="FFFFFF"/>
                  <w:tcMar>
                    <w:top w:w="0" w:type="dxa"/>
                    <w:left w:w="0" w:type="dxa"/>
                    <w:bottom w:w="0" w:type="dxa"/>
                    <w:right w:w="0" w:type="dxa"/>
                  </w:tcMar>
                  <w:vAlign w:val="center"/>
                </w:tcPr>
                <w:p w14:paraId="30AA2D63">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60" w:type="pct"/>
                  <w:tcBorders>
                    <w:tl2br w:val="nil"/>
                    <w:tr2bl w:val="nil"/>
                  </w:tcBorders>
                  <w:shd w:val="clear" w:color="auto" w:fill="FFFFFF"/>
                  <w:tcMar>
                    <w:top w:w="0" w:type="dxa"/>
                    <w:left w:w="0" w:type="dxa"/>
                    <w:bottom w:w="0" w:type="dxa"/>
                    <w:right w:w="0" w:type="dxa"/>
                  </w:tcMar>
                  <w:vAlign w:val="center"/>
                </w:tcPr>
                <w:p w14:paraId="744FB7F1">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207" w:type="pct"/>
                  <w:tcBorders>
                    <w:tl2br w:val="nil"/>
                    <w:tr2bl w:val="nil"/>
                  </w:tcBorders>
                  <w:shd w:val="clear" w:color="auto" w:fill="FFFFFF"/>
                  <w:tcMar>
                    <w:top w:w="0" w:type="dxa"/>
                    <w:left w:w="0" w:type="dxa"/>
                    <w:bottom w:w="0" w:type="dxa"/>
                    <w:right w:w="0" w:type="dxa"/>
                  </w:tcMar>
                  <w:vAlign w:val="center"/>
                </w:tcPr>
                <w:p w14:paraId="49F09FFA">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42" w:type="pct"/>
                  <w:tcBorders>
                    <w:tl2br w:val="nil"/>
                    <w:tr2bl w:val="nil"/>
                  </w:tcBorders>
                  <w:shd w:val="clear" w:color="auto" w:fill="FFFFFF"/>
                  <w:tcMar>
                    <w:top w:w="0" w:type="dxa"/>
                    <w:left w:w="0" w:type="dxa"/>
                    <w:bottom w:w="0" w:type="dxa"/>
                    <w:right w:w="0" w:type="dxa"/>
                  </w:tcMar>
                  <w:vAlign w:val="center"/>
                </w:tcPr>
                <w:p w14:paraId="3CDBE6F6">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w:t>
                  </w:r>
                </w:p>
              </w:tc>
              <w:tc>
                <w:tcPr>
                  <w:tcW w:w="170" w:type="pct"/>
                  <w:tcBorders>
                    <w:tl2br w:val="nil"/>
                    <w:tr2bl w:val="nil"/>
                  </w:tcBorders>
                  <w:shd w:val="clear" w:color="auto" w:fill="FFFFFF"/>
                  <w:tcMar>
                    <w:top w:w="0" w:type="dxa"/>
                    <w:left w:w="0" w:type="dxa"/>
                    <w:bottom w:w="0" w:type="dxa"/>
                    <w:right w:w="0" w:type="dxa"/>
                  </w:tcMar>
                  <w:vAlign w:val="center"/>
                </w:tcPr>
                <w:p w14:paraId="2FD6E9B5">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w:t>
                  </w:r>
                </w:p>
              </w:tc>
              <w:tc>
                <w:tcPr>
                  <w:tcW w:w="170" w:type="pct"/>
                  <w:tcBorders>
                    <w:tl2br w:val="nil"/>
                    <w:tr2bl w:val="nil"/>
                  </w:tcBorders>
                  <w:shd w:val="clear" w:color="auto" w:fill="FFFFFF"/>
                  <w:tcMar>
                    <w:top w:w="0" w:type="dxa"/>
                    <w:left w:w="0" w:type="dxa"/>
                    <w:bottom w:w="0" w:type="dxa"/>
                    <w:right w:w="0" w:type="dxa"/>
                  </w:tcMar>
                  <w:vAlign w:val="center"/>
                </w:tcPr>
                <w:p w14:paraId="221FDF77">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w:t>
                  </w:r>
                </w:p>
              </w:tc>
              <w:tc>
                <w:tcPr>
                  <w:tcW w:w="171" w:type="pct"/>
                  <w:tcBorders>
                    <w:tl2br w:val="nil"/>
                    <w:tr2bl w:val="nil"/>
                  </w:tcBorders>
                  <w:shd w:val="clear" w:color="auto" w:fill="FFFFFF"/>
                  <w:tcMar>
                    <w:top w:w="0" w:type="dxa"/>
                    <w:left w:w="0" w:type="dxa"/>
                    <w:bottom w:w="0" w:type="dxa"/>
                    <w:right w:w="0" w:type="dxa"/>
                  </w:tcMar>
                  <w:vAlign w:val="center"/>
                </w:tcPr>
                <w:p w14:paraId="27EDC6A6">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w:t>
                  </w:r>
                </w:p>
              </w:tc>
              <w:tc>
                <w:tcPr>
                  <w:tcW w:w="292" w:type="pct"/>
                  <w:tcBorders>
                    <w:tl2br w:val="nil"/>
                    <w:tr2bl w:val="nil"/>
                  </w:tcBorders>
                  <w:shd w:val="clear" w:color="auto" w:fill="FFFFFF"/>
                  <w:tcMar>
                    <w:top w:w="0" w:type="dxa"/>
                    <w:left w:w="0" w:type="dxa"/>
                    <w:bottom w:w="0" w:type="dxa"/>
                    <w:right w:w="0" w:type="dxa"/>
                  </w:tcMar>
                  <w:vAlign w:val="center"/>
                </w:tcPr>
                <w:p w14:paraId="6D2E0D59">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14:paraId="331B7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69" w:hRule="atLeast"/>
                <w:jc w:val="center"/>
              </w:trPr>
              <w:tc>
                <w:tcPr>
                  <w:tcW w:w="158" w:type="pct"/>
                  <w:tcBorders>
                    <w:tl2br w:val="nil"/>
                    <w:tr2bl w:val="nil"/>
                  </w:tcBorders>
                  <w:shd w:val="clear" w:color="auto" w:fill="FFFFFF"/>
                  <w:tcMar>
                    <w:top w:w="0" w:type="dxa"/>
                    <w:left w:w="0" w:type="dxa"/>
                    <w:bottom w:w="0" w:type="dxa"/>
                    <w:right w:w="0" w:type="dxa"/>
                  </w:tcMar>
                  <w:vAlign w:val="center"/>
                </w:tcPr>
                <w:p w14:paraId="24E31FE5">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58" w:type="pct"/>
                  <w:vMerge w:val="continue"/>
                  <w:tcBorders>
                    <w:tl2br w:val="nil"/>
                    <w:tr2bl w:val="nil"/>
                  </w:tcBorders>
                  <w:shd w:val="clear" w:color="auto" w:fill="FFFFFF"/>
                  <w:tcMar>
                    <w:top w:w="0" w:type="dxa"/>
                    <w:left w:w="0" w:type="dxa"/>
                    <w:bottom w:w="0" w:type="dxa"/>
                    <w:right w:w="0" w:type="dxa"/>
                  </w:tcMar>
                  <w:vAlign w:val="center"/>
                </w:tcPr>
                <w:p w14:paraId="055383C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p>
              </w:tc>
              <w:tc>
                <w:tcPr>
                  <w:tcW w:w="203" w:type="pct"/>
                  <w:tcBorders>
                    <w:right w:val="single" w:color="auto" w:sz="4" w:space="0"/>
                    <w:tl2br w:val="nil"/>
                    <w:tr2bl w:val="nil"/>
                  </w:tcBorders>
                  <w:shd w:val="clear" w:color="auto" w:fill="FFFFFF"/>
                  <w:tcMar>
                    <w:top w:w="0" w:type="dxa"/>
                    <w:left w:w="0" w:type="dxa"/>
                    <w:bottom w:w="0" w:type="dxa"/>
                    <w:right w:w="0" w:type="dxa"/>
                  </w:tcMar>
                  <w:vAlign w:val="center"/>
                </w:tcPr>
                <w:p w14:paraId="750F3A02">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剪床</w:t>
                  </w:r>
                </w:p>
              </w:tc>
              <w:tc>
                <w:tcPr>
                  <w:tcW w:w="225" w:type="pct"/>
                  <w:tcBorders>
                    <w:left w:val="single" w:color="auto" w:sz="4" w:space="0"/>
                    <w:tl2br w:val="nil"/>
                    <w:tr2bl w:val="nil"/>
                  </w:tcBorders>
                  <w:shd w:val="clear" w:color="auto" w:fill="FFFFFF"/>
                  <w:tcMar>
                    <w:top w:w="0" w:type="dxa"/>
                    <w:left w:w="0" w:type="dxa"/>
                    <w:bottom w:w="0" w:type="dxa"/>
                    <w:right w:w="0" w:type="dxa"/>
                  </w:tcMar>
                  <w:vAlign w:val="center"/>
                </w:tcPr>
                <w:p w14:paraId="609353B8">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226" w:type="pct"/>
                  <w:tcBorders>
                    <w:tl2br w:val="nil"/>
                    <w:tr2bl w:val="nil"/>
                  </w:tcBorders>
                  <w:shd w:val="clear" w:color="auto" w:fill="FFFFFF"/>
                  <w:tcMar>
                    <w:top w:w="0" w:type="dxa"/>
                    <w:left w:w="0" w:type="dxa"/>
                    <w:bottom w:w="0" w:type="dxa"/>
                    <w:right w:w="0" w:type="dxa"/>
                  </w:tcMar>
                  <w:vAlign w:val="center"/>
                </w:tcPr>
                <w:p w14:paraId="4C6F09A8">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253" w:type="pct"/>
                  <w:vMerge w:val="continue"/>
                  <w:tcBorders>
                    <w:tl2br w:val="nil"/>
                    <w:tr2bl w:val="nil"/>
                  </w:tcBorders>
                  <w:shd w:val="clear" w:color="auto" w:fill="FFFFFF"/>
                  <w:tcMar>
                    <w:top w:w="0" w:type="dxa"/>
                    <w:left w:w="0" w:type="dxa"/>
                    <w:bottom w:w="0" w:type="dxa"/>
                    <w:right w:w="0" w:type="dxa"/>
                  </w:tcMar>
                  <w:vAlign w:val="center"/>
                </w:tcPr>
                <w:p w14:paraId="6D33E145">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p>
              </w:tc>
              <w:tc>
                <w:tcPr>
                  <w:tcW w:w="168" w:type="pct"/>
                  <w:tcBorders>
                    <w:tl2br w:val="nil"/>
                    <w:tr2bl w:val="nil"/>
                  </w:tcBorders>
                  <w:shd w:val="clear" w:color="auto" w:fill="FFFFFF"/>
                  <w:tcMar>
                    <w:top w:w="0" w:type="dxa"/>
                    <w:left w:w="0" w:type="dxa"/>
                    <w:bottom w:w="0" w:type="dxa"/>
                    <w:right w:w="0" w:type="dxa"/>
                  </w:tcMar>
                  <w:vAlign w:val="center"/>
                </w:tcPr>
                <w:p w14:paraId="47897212">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w:t>
                  </w:r>
                </w:p>
              </w:tc>
              <w:tc>
                <w:tcPr>
                  <w:tcW w:w="204" w:type="pct"/>
                  <w:tcBorders>
                    <w:tl2br w:val="nil"/>
                    <w:tr2bl w:val="nil"/>
                  </w:tcBorders>
                  <w:shd w:val="clear" w:color="auto" w:fill="FFFFFF"/>
                  <w:tcMar>
                    <w:top w:w="0" w:type="dxa"/>
                    <w:left w:w="0" w:type="dxa"/>
                    <w:bottom w:w="0" w:type="dxa"/>
                    <w:right w:w="0" w:type="dxa"/>
                  </w:tcMar>
                  <w:vAlign w:val="center"/>
                </w:tcPr>
                <w:p w14:paraId="446FA5DF">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7.6</w:t>
                  </w:r>
                </w:p>
              </w:tc>
              <w:tc>
                <w:tcPr>
                  <w:tcW w:w="245" w:type="pct"/>
                  <w:tcBorders>
                    <w:tl2br w:val="nil"/>
                    <w:tr2bl w:val="nil"/>
                  </w:tcBorders>
                  <w:shd w:val="clear" w:color="auto" w:fill="FFFFFF"/>
                  <w:tcMar>
                    <w:top w:w="0" w:type="dxa"/>
                    <w:left w:w="0" w:type="dxa"/>
                    <w:bottom w:w="0" w:type="dxa"/>
                    <w:right w:w="0" w:type="dxa"/>
                  </w:tcMar>
                  <w:vAlign w:val="center"/>
                </w:tcPr>
                <w:p w14:paraId="58B97714">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42" w:type="pct"/>
                  <w:tcBorders>
                    <w:tl2br w:val="nil"/>
                    <w:tr2bl w:val="nil"/>
                  </w:tcBorders>
                  <w:shd w:val="clear" w:color="auto" w:fill="FFFFFF"/>
                  <w:tcMar>
                    <w:top w:w="0" w:type="dxa"/>
                    <w:left w:w="0" w:type="dxa"/>
                    <w:bottom w:w="0" w:type="dxa"/>
                    <w:right w:w="0" w:type="dxa"/>
                  </w:tcMar>
                  <w:vAlign w:val="center"/>
                </w:tcPr>
                <w:p w14:paraId="3A12C983">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24.2</w:t>
                  </w:r>
                </w:p>
              </w:tc>
              <w:tc>
                <w:tcPr>
                  <w:tcW w:w="155" w:type="pct"/>
                  <w:tcBorders>
                    <w:tl2br w:val="nil"/>
                    <w:tr2bl w:val="nil"/>
                  </w:tcBorders>
                  <w:shd w:val="clear" w:color="auto" w:fill="FFFFFF"/>
                  <w:tcMar>
                    <w:top w:w="0" w:type="dxa"/>
                    <w:left w:w="0" w:type="dxa"/>
                    <w:bottom w:w="0" w:type="dxa"/>
                    <w:right w:w="0" w:type="dxa"/>
                  </w:tcMar>
                  <w:vAlign w:val="center"/>
                </w:tcPr>
                <w:p w14:paraId="2FA7936F">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67.1</w:t>
                  </w:r>
                </w:p>
              </w:tc>
              <w:tc>
                <w:tcPr>
                  <w:tcW w:w="167" w:type="pct"/>
                  <w:tcBorders>
                    <w:tl2br w:val="nil"/>
                    <w:tr2bl w:val="nil"/>
                  </w:tcBorders>
                  <w:shd w:val="clear" w:color="auto" w:fill="FFFFFF"/>
                  <w:tcMar>
                    <w:top w:w="0" w:type="dxa"/>
                    <w:left w:w="0" w:type="dxa"/>
                    <w:bottom w:w="0" w:type="dxa"/>
                    <w:right w:w="0" w:type="dxa"/>
                  </w:tcMar>
                  <w:vAlign w:val="center"/>
                </w:tcPr>
                <w:p w14:paraId="47163D1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19.8</w:t>
                  </w:r>
                </w:p>
              </w:tc>
              <w:tc>
                <w:tcPr>
                  <w:tcW w:w="210" w:type="pct"/>
                  <w:tcBorders>
                    <w:tl2br w:val="nil"/>
                    <w:tr2bl w:val="nil"/>
                  </w:tcBorders>
                  <w:shd w:val="clear" w:color="auto" w:fill="FFFFFF"/>
                  <w:tcMar>
                    <w:top w:w="0" w:type="dxa"/>
                    <w:left w:w="0" w:type="dxa"/>
                    <w:bottom w:w="0" w:type="dxa"/>
                    <w:right w:w="0" w:type="dxa"/>
                  </w:tcMar>
                  <w:vAlign w:val="center"/>
                </w:tcPr>
                <w:p w14:paraId="6EE2F9AE">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52.0</w:t>
                  </w:r>
                </w:p>
              </w:tc>
              <w:tc>
                <w:tcPr>
                  <w:tcW w:w="142" w:type="pct"/>
                  <w:tcBorders>
                    <w:tl2br w:val="nil"/>
                    <w:tr2bl w:val="nil"/>
                  </w:tcBorders>
                  <w:shd w:val="clear" w:color="auto" w:fill="FFFFFF"/>
                  <w:tcMar>
                    <w:top w:w="0" w:type="dxa"/>
                    <w:left w:w="0" w:type="dxa"/>
                    <w:bottom w:w="0" w:type="dxa"/>
                    <w:right w:w="0" w:type="dxa"/>
                  </w:tcMar>
                  <w:vAlign w:val="center"/>
                </w:tcPr>
                <w:p w14:paraId="1FC33D8B">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68.1</w:t>
                  </w:r>
                </w:p>
              </w:tc>
              <w:tc>
                <w:tcPr>
                  <w:tcW w:w="165" w:type="pct"/>
                  <w:tcBorders>
                    <w:tl2br w:val="nil"/>
                    <w:tr2bl w:val="nil"/>
                  </w:tcBorders>
                  <w:shd w:val="clear" w:color="auto" w:fill="FFFFFF"/>
                  <w:tcMar>
                    <w:top w:w="0" w:type="dxa"/>
                    <w:left w:w="0" w:type="dxa"/>
                    <w:bottom w:w="0" w:type="dxa"/>
                    <w:right w:w="0" w:type="dxa"/>
                  </w:tcMar>
                  <w:vAlign w:val="center"/>
                </w:tcPr>
                <w:p w14:paraId="29AFFD0D">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68.1</w:t>
                  </w:r>
                </w:p>
              </w:tc>
              <w:tc>
                <w:tcPr>
                  <w:tcW w:w="165" w:type="pct"/>
                  <w:tcBorders>
                    <w:tl2br w:val="nil"/>
                    <w:tr2bl w:val="nil"/>
                  </w:tcBorders>
                  <w:shd w:val="clear" w:color="auto" w:fill="FFFFFF"/>
                  <w:tcMar>
                    <w:top w:w="0" w:type="dxa"/>
                    <w:left w:w="0" w:type="dxa"/>
                    <w:bottom w:w="0" w:type="dxa"/>
                    <w:right w:w="0" w:type="dxa"/>
                  </w:tcMar>
                  <w:vAlign w:val="center"/>
                </w:tcPr>
                <w:p w14:paraId="28AA9EC4">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68.1</w:t>
                  </w:r>
                </w:p>
              </w:tc>
              <w:tc>
                <w:tcPr>
                  <w:tcW w:w="212" w:type="pct"/>
                  <w:tcBorders>
                    <w:tl2br w:val="nil"/>
                    <w:tr2bl w:val="nil"/>
                  </w:tcBorders>
                  <w:shd w:val="clear" w:color="auto" w:fill="FFFFFF"/>
                  <w:tcMar>
                    <w:top w:w="0" w:type="dxa"/>
                    <w:left w:w="0" w:type="dxa"/>
                    <w:bottom w:w="0" w:type="dxa"/>
                    <w:right w:w="0" w:type="dxa"/>
                  </w:tcMar>
                  <w:vAlign w:val="center"/>
                </w:tcPr>
                <w:p w14:paraId="7712029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68.1</w:t>
                  </w:r>
                </w:p>
              </w:tc>
              <w:tc>
                <w:tcPr>
                  <w:tcW w:w="158" w:type="pct"/>
                  <w:vMerge w:val="continue"/>
                  <w:tcBorders>
                    <w:tl2br w:val="nil"/>
                    <w:tr2bl w:val="nil"/>
                  </w:tcBorders>
                  <w:shd w:val="clear" w:color="auto" w:fill="FFFFFF"/>
                  <w:tcMar>
                    <w:top w:w="0" w:type="dxa"/>
                    <w:left w:w="0" w:type="dxa"/>
                    <w:bottom w:w="0" w:type="dxa"/>
                    <w:right w:w="0" w:type="dxa"/>
                  </w:tcMar>
                  <w:vAlign w:val="center"/>
                </w:tcPr>
                <w:p w14:paraId="61184291">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p>
              </w:tc>
              <w:tc>
                <w:tcPr>
                  <w:tcW w:w="166" w:type="pct"/>
                  <w:tcBorders>
                    <w:tl2br w:val="nil"/>
                    <w:tr2bl w:val="nil"/>
                  </w:tcBorders>
                  <w:shd w:val="clear" w:color="auto" w:fill="FFFFFF"/>
                  <w:tcMar>
                    <w:top w:w="0" w:type="dxa"/>
                    <w:left w:w="0" w:type="dxa"/>
                    <w:bottom w:w="0" w:type="dxa"/>
                    <w:right w:w="0" w:type="dxa"/>
                  </w:tcMar>
                  <w:vAlign w:val="center"/>
                </w:tcPr>
                <w:p w14:paraId="0C8F4B06">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60" w:type="pct"/>
                  <w:tcBorders>
                    <w:tl2br w:val="nil"/>
                    <w:tr2bl w:val="nil"/>
                  </w:tcBorders>
                  <w:shd w:val="clear" w:color="auto" w:fill="FFFFFF"/>
                  <w:tcMar>
                    <w:top w:w="0" w:type="dxa"/>
                    <w:left w:w="0" w:type="dxa"/>
                    <w:bottom w:w="0" w:type="dxa"/>
                    <w:right w:w="0" w:type="dxa"/>
                  </w:tcMar>
                  <w:vAlign w:val="center"/>
                </w:tcPr>
                <w:p w14:paraId="51A7C401">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60" w:type="pct"/>
                  <w:tcBorders>
                    <w:tl2br w:val="nil"/>
                    <w:tr2bl w:val="nil"/>
                  </w:tcBorders>
                  <w:shd w:val="clear" w:color="auto" w:fill="FFFFFF"/>
                  <w:tcMar>
                    <w:top w:w="0" w:type="dxa"/>
                    <w:left w:w="0" w:type="dxa"/>
                    <w:bottom w:w="0" w:type="dxa"/>
                    <w:right w:w="0" w:type="dxa"/>
                  </w:tcMar>
                  <w:vAlign w:val="center"/>
                </w:tcPr>
                <w:p w14:paraId="2E19B387">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207" w:type="pct"/>
                  <w:tcBorders>
                    <w:tl2br w:val="nil"/>
                    <w:tr2bl w:val="nil"/>
                  </w:tcBorders>
                  <w:shd w:val="clear" w:color="auto" w:fill="FFFFFF"/>
                  <w:tcMar>
                    <w:top w:w="0" w:type="dxa"/>
                    <w:left w:w="0" w:type="dxa"/>
                    <w:bottom w:w="0" w:type="dxa"/>
                    <w:right w:w="0" w:type="dxa"/>
                  </w:tcMar>
                  <w:vAlign w:val="center"/>
                </w:tcPr>
                <w:p w14:paraId="75CCE53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42" w:type="pct"/>
                  <w:tcBorders>
                    <w:tl2br w:val="nil"/>
                    <w:tr2bl w:val="nil"/>
                  </w:tcBorders>
                  <w:shd w:val="clear" w:color="auto" w:fill="FFFFFF"/>
                  <w:tcMar>
                    <w:top w:w="0" w:type="dxa"/>
                    <w:left w:w="0" w:type="dxa"/>
                    <w:bottom w:w="0" w:type="dxa"/>
                    <w:right w:w="0" w:type="dxa"/>
                  </w:tcMar>
                  <w:vAlign w:val="center"/>
                </w:tcPr>
                <w:p w14:paraId="290BFBEF">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42.1</w:t>
                  </w:r>
                </w:p>
              </w:tc>
              <w:tc>
                <w:tcPr>
                  <w:tcW w:w="170" w:type="pct"/>
                  <w:tcBorders>
                    <w:tl2br w:val="nil"/>
                    <w:tr2bl w:val="nil"/>
                  </w:tcBorders>
                  <w:shd w:val="clear" w:color="auto" w:fill="FFFFFF"/>
                  <w:tcMar>
                    <w:top w:w="0" w:type="dxa"/>
                    <w:left w:w="0" w:type="dxa"/>
                    <w:bottom w:w="0" w:type="dxa"/>
                    <w:right w:w="0" w:type="dxa"/>
                  </w:tcMar>
                  <w:vAlign w:val="center"/>
                </w:tcPr>
                <w:p w14:paraId="51AE2705">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42.1</w:t>
                  </w:r>
                </w:p>
              </w:tc>
              <w:tc>
                <w:tcPr>
                  <w:tcW w:w="170" w:type="pct"/>
                  <w:tcBorders>
                    <w:tl2br w:val="nil"/>
                    <w:tr2bl w:val="nil"/>
                  </w:tcBorders>
                  <w:shd w:val="clear" w:color="auto" w:fill="FFFFFF"/>
                  <w:tcMar>
                    <w:top w:w="0" w:type="dxa"/>
                    <w:left w:w="0" w:type="dxa"/>
                    <w:bottom w:w="0" w:type="dxa"/>
                    <w:right w:w="0" w:type="dxa"/>
                  </w:tcMar>
                  <w:vAlign w:val="center"/>
                </w:tcPr>
                <w:p w14:paraId="7E6FB837">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42.1</w:t>
                  </w:r>
                </w:p>
              </w:tc>
              <w:tc>
                <w:tcPr>
                  <w:tcW w:w="171" w:type="pct"/>
                  <w:tcBorders>
                    <w:tl2br w:val="nil"/>
                    <w:tr2bl w:val="nil"/>
                  </w:tcBorders>
                  <w:shd w:val="clear" w:color="auto" w:fill="FFFFFF"/>
                  <w:tcMar>
                    <w:top w:w="0" w:type="dxa"/>
                    <w:left w:w="0" w:type="dxa"/>
                    <w:bottom w:w="0" w:type="dxa"/>
                    <w:right w:w="0" w:type="dxa"/>
                  </w:tcMar>
                  <w:vAlign w:val="center"/>
                </w:tcPr>
                <w:p w14:paraId="64B3BFC1">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42.1</w:t>
                  </w:r>
                </w:p>
              </w:tc>
              <w:tc>
                <w:tcPr>
                  <w:tcW w:w="292" w:type="pct"/>
                  <w:tcBorders>
                    <w:tl2br w:val="nil"/>
                    <w:tr2bl w:val="nil"/>
                  </w:tcBorders>
                  <w:shd w:val="clear" w:color="auto" w:fill="FFFFFF"/>
                  <w:tcMar>
                    <w:top w:w="0" w:type="dxa"/>
                    <w:left w:w="0" w:type="dxa"/>
                    <w:bottom w:w="0" w:type="dxa"/>
                    <w:right w:w="0" w:type="dxa"/>
                  </w:tcMar>
                  <w:vAlign w:val="center"/>
                </w:tcPr>
                <w:p w14:paraId="19402EF9">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14:paraId="0D556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69" w:hRule="atLeast"/>
                <w:jc w:val="center"/>
              </w:trPr>
              <w:tc>
                <w:tcPr>
                  <w:tcW w:w="158" w:type="pct"/>
                  <w:tcBorders>
                    <w:tl2br w:val="nil"/>
                    <w:tr2bl w:val="nil"/>
                  </w:tcBorders>
                  <w:shd w:val="clear" w:color="auto" w:fill="FFFFFF"/>
                  <w:tcMar>
                    <w:top w:w="0" w:type="dxa"/>
                    <w:left w:w="0" w:type="dxa"/>
                    <w:bottom w:w="0" w:type="dxa"/>
                    <w:right w:w="0" w:type="dxa"/>
                  </w:tcMar>
                  <w:vAlign w:val="center"/>
                </w:tcPr>
                <w:p w14:paraId="1DF02B77">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58" w:type="pct"/>
                  <w:vMerge w:val="continue"/>
                  <w:tcBorders>
                    <w:tl2br w:val="nil"/>
                    <w:tr2bl w:val="nil"/>
                  </w:tcBorders>
                  <w:shd w:val="clear" w:color="auto" w:fill="FFFFFF"/>
                  <w:tcMar>
                    <w:top w:w="0" w:type="dxa"/>
                    <w:left w:w="0" w:type="dxa"/>
                    <w:bottom w:w="0" w:type="dxa"/>
                    <w:right w:w="0" w:type="dxa"/>
                  </w:tcMar>
                  <w:vAlign w:val="center"/>
                </w:tcPr>
                <w:p w14:paraId="1465840F">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p>
              </w:tc>
              <w:tc>
                <w:tcPr>
                  <w:tcW w:w="203" w:type="pct"/>
                  <w:tcBorders>
                    <w:right w:val="single" w:color="auto" w:sz="4" w:space="0"/>
                    <w:tl2br w:val="nil"/>
                    <w:tr2bl w:val="nil"/>
                  </w:tcBorders>
                  <w:shd w:val="clear" w:color="auto" w:fill="FFFFFF"/>
                  <w:tcMar>
                    <w:top w:w="0" w:type="dxa"/>
                    <w:left w:w="0" w:type="dxa"/>
                    <w:bottom w:w="0" w:type="dxa"/>
                    <w:right w:w="0" w:type="dxa"/>
                  </w:tcMar>
                  <w:vAlign w:val="center"/>
                </w:tcPr>
                <w:p w14:paraId="04A1C6B4">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冲床</w:t>
                  </w:r>
                </w:p>
              </w:tc>
              <w:tc>
                <w:tcPr>
                  <w:tcW w:w="225" w:type="pct"/>
                  <w:tcBorders>
                    <w:left w:val="single" w:color="auto" w:sz="4" w:space="0"/>
                    <w:tl2br w:val="nil"/>
                    <w:tr2bl w:val="nil"/>
                  </w:tcBorders>
                  <w:shd w:val="clear" w:color="auto" w:fill="FFFFFF"/>
                  <w:tcMar>
                    <w:top w:w="0" w:type="dxa"/>
                    <w:left w:w="0" w:type="dxa"/>
                    <w:bottom w:w="0" w:type="dxa"/>
                    <w:right w:w="0" w:type="dxa"/>
                  </w:tcMar>
                  <w:vAlign w:val="center"/>
                </w:tcPr>
                <w:p w14:paraId="1758377C">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226" w:type="pct"/>
                  <w:tcBorders>
                    <w:tl2br w:val="nil"/>
                    <w:tr2bl w:val="nil"/>
                  </w:tcBorders>
                  <w:shd w:val="clear" w:color="auto" w:fill="FFFFFF"/>
                  <w:tcMar>
                    <w:top w:w="0" w:type="dxa"/>
                    <w:left w:w="0" w:type="dxa"/>
                    <w:bottom w:w="0" w:type="dxa"/>
                    <w:right w:w="0" w:type="dxa"/>
                  </w:tcMar>
                  <w:vAlign w:val="center"/>
                </w:tcPr>
                <w:p w14:paraId="168E9208">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82</w:t>
                  </w:r>
                </w:p>
              </w:tc>
              <w:tc>
                <w:tcPr>
                  <w:tcW w:w="253" w:type="pct"/>
                  <w:vMerge w:val="continue"/>
                  <w:tcBorders>
                    <w:tl2br w:val="nil"/>
                    <w:tr2bl w:val="nil"/>
                  </w:tcBorders>
                  <w:shd w:val="clear" w:color="auto" w:fill="FFFFFF"/>
                  <w:tcMar>
                    <w:top w:w="0" w:type="dxa"/>
                    <w:left w:w="0" w:type="dxa"/>
                    <w:bottom w:w="0" w:type="dxa"/>
                    <w:right w:w="0" w:type="dxa"/>
                  </w:tcMar>
                  <w:vAlign w:val="center"/>
                </w:tcPr>
                <w:p w14:paraId="190A5479">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p>
              </w:tc>
              <w:tc>
                <w:tcPr>
                  <w:tcW w:w="168" w:type="pct"/>
                  <w:tcBorders>
                    <w:tl2br w:val="nil"/>
                    <w:tr2bl w:val="nil"/>
                  </w:tcBorders>
                  <w:shd w:val="clear" w:color="auto" w:fill="FFFFFF"/>
                  <w:tcMar>
                    <w:top w:w="0" w:type="dxa"/>
                    <w:left w:w="0" w:type="dxa"/>
                    <w:bottom w:w="0" w:type="dxa"/>
                    <w:right w:w="0" w:type="dxa"/>
                  </w:tcMar>
                  <w:vAlign w:val="center"/>
                </w:tcPr>
                <w:p w14:paraId="7DCD9E74">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-12.9</w:t>
                  </w:r>
                </w:p>
              </w:tc>
              <w:tc>
                <w:tcPr>
                  <w:tcW w:w="204" w:type="pct"/>
                  <w:tcBorders>
                    <w:tl2br w:val="nil"/>
                    <w:tr2bl w:val="nil"/>
                  </w:tcBorders>
                  <w:shd w:val="clear" w:color="auto" w:fill="FFFFFF"/>
                  <w:tcMar>
                    <w:top w:w="0" w:type="dxa"/>
                    <w:left w:w="0" w:type="dxa"/>
                    <w:bottom w:w="0" w:type="dxa"/>
                    <w:right w:w="0" w:type="dxa"/>
                  </w:tcMar>
                  <w:vAlign w:val="center"/>
                </w:tcPr>
                <w:p w14:paraId="0067BEE6">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245" w:type="pct"/>
                  <w:tcBorders>
                    <w:tl2br w:val="nil"/>
                    <w:tr2bl w:val="nil"/>
                  </w:tcBorders>
                  <w:shd w:val="clear" w:color="auto" w:fill="FFFFFF"/>
                  <w:tcMar>
                    <w:top w:w="0" w:type="dxa"/>
                    <w:left w:w="0" w:type="dxa"/>
                    <w:bottom w:w="0" w:type="dxa"/>
                    <w:right w:w="0" w:type="dxa"/>
                  </w:tcMar>
                  <w:vAlign w:val="center"/>
                </w:tcPr>
                <w:p w14:paraId="6CD5F96B">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42" w:type="pct"/>
                  <w:tcBorders>
                    <w:tl2br w:val="nil"/>
                    <w:tr2bl w:val="nil"/>
                  </w:tcBorders>
                  <w:shd w:val="clear" w:color="auto" w:fill="FFFFFF"/>
                  <w:tcMar>
                    <w:top w:w="0" w:type="dxa"/>
                    <w:left w:w="0" w:type="dxa"/>
                    <w:bottom w:w="0" w:type="dxa"/>
                    <w:right w:w="0" w:type="dxa"/>
                  </w:tcMar>
                  <w:vAlign w:val="center"/>
                </w:tcPr>
                <w:p w14:paraId="640D35A5">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35.5</w:t>
                  </w:r>
                </w:p>
              </w:tc>
              <w:tc>
                <w:tcPr>
                  <w:tcW w:w="155" w:type="pct"/>
                  <w:tcBorders>
                    <w:tl2br w:val="nil"/>
                    <w:tr2bl w:val="nil"/>
                  </w:tcBorders>
                  <w:shd w:val="clear" w:color="auto" w:fill="FFFFFF"/>
                  <w:tcMar>
                    <w:top w:w="0" w:type="dxa"/>
                    <w:left w:w="0" w:type="dxa"/>
                    <w:bottom w:w="0" w:type="dxa"/>
                    <w:right w:w="0" w:type="dxa"/>
                  </w:tcMar>
                  <w:vAlign w:val="center"/>
                </w:tcPr>
                <w:p w14:paraId="7446A879">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56.8</w:t>
                  </w:r>
                </w:p>
              </w:tc>
              <w:tc>
                <w:tcPr>
                  <w:tcW w:w="167" w:type="pct"/>
                  <w:tcBorders>
                    <w:tl2br w:val="nil"/>
                    <w:tr2bl w:val="nil"/>
                  </w:tcBorders>
                  <w:shd w:val="clear" w:color="auto" w:fill="FFFFFF"/>
                  <w:tcMar>
                    <w:top w:w="0" w:type="dxa"/>
                    <w:left w:w="0" w:type="dxa"/>
                    <w:bottom w:w="0" w:type="dxa"/>
                    <w:right w:w="0" w:type="dxa"/>
                  </w:tcMar>
                  <w:vAlign w:val="center"/>
                </w:tcPr>
                <w:p w14:paraId="22E5CFA1">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w:t>
                  </w:r>
                </w:p>
              </w:tc>
              <w:tc>
                <w:tcPr>
                  <w:tcW w:w="210" w:type="pct"/>
                  <w:tcBorders>
                    <w:tl2br w:val="nil"/>
                    <w:tr2bl w:val="nil"/>
                  </w:tcBorders>
                  <w:shd w:val="clear" w:color="auto" w:fill="FFFFFF"/>
                  <w:tcMar>
                    <w:top w:w="0" w:type="dxa"/>
                    <w:left w:w="0" w:type="dxa"/>
                    <w:bottom w:w="0" w:type="dxa"/>
                    <w:right w:w="0" w:type="dxa"/>
                  </w:tcMar>
                  <w:vAlign w:val="center"/>
                </w:tcPr>
                <w:p w14:paraId="3390A3E3">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63.7</w:t>
                  </w:r>
                </w:p>
              </w:tc>
              <w:tc>
                <w:tcPr>
                  <w:tcW w:w="142" w:type="pct"/>
                  <w:tcBorders>
                    <w:tl2br w:val="nil"/>
                    <w:tr2bl w:val="nil"/>
                  </w:tcBorders>
                  <w:shd w:val="clear" w:color="auto" w:fill="FFFFFF"/>
                  <w:tcMar>
                    <w:top w:w="0" w:type="dxa"/>
                    <w:left w:w="0" w:type="dxa"/>
                    <w:bottom w:w="0" w:type="dxa"/>
                    <w:right w:w="0" w:type="dxa"/>
                  </w:tcMar>
                  <w:vAlign w:val="center"/>
                </w:tcPr>
                <w:p w14:paraId="7348F71B">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70.1</w:t>
                  </w:r>
                </w:p>
              </w:tc>
              <w:tc>
                <w:tcPr>
                  <w:tcW w:w="165" w:type="pct"/>
                  <w:tcBorders>
                    <w:tl2br w:val="nil"/>
                    <w:tr2bl w:val="nil"/>
                  </w:tcBorders>
                  <w:shd w:val="clear" w:color="auto" w:fill="FFFFFF"/>
                  <w:tcMar>
                    <w:top w:w="0" w:type="dxa"/>
                    <w:left w:w="0" w:type="dxa"/>
                    <w:bottom w:w="0" w:type="dxa"/>
                    <w:right w:w="0" w:type="dxa"/>
                  </w:tcMar>
                  <w:vAlign w:val="center"/>
                </w:tcPr>
                <w:p w14:paraId="7FB45E4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70.1</w:t>
                  </w:r>
                </w:p>
              </w:tc>
              <w:tc>
                <w:tcPr>
                  <w:tcW w:w="165" w:type="pct"/>
                  <w:tcBorders>
                    <w:tl2br w:val="nil"/>
                    <w:tr2bl w:val="nil"/>
                  </w:tcBorders>
                  <w:shd w:val="clear" w:color="auto" w:fill="FFFFFF"/>
                  <w:tcMar>
                    <w:top w:w="0" w:type="dxa"/>
                    <w:left w:w="0" w:type="dxa"/>
                    <w:bottom w:w="0" w:type="dxa"/>
                    <w:right w:w="0" w:type="dxa"/>
                  </w:tcMar>
                  <w:vAlign w:val="center"/>
                </w:tcPr>
                <w:p w14:paraId="70F81136">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70.1</w:t>
                  </w:r>
                </w:p>
              </w:tc>
              <w:tc>
                <w:tcPr>
                  <w:tcW w:w="212" w:type="pct"/>
                  <w:tcBorders>
                    <w:tl2br w:val="nil"/>
                    <w:tr2bl w:val="nil"/>
                  </w:tcBorders>
                  <w:shd w:val="clear" w:color="auto" w:fill="FFFFFF"/>
                  <w:tcMar>
                    <w:top w:w="0" w:type="dxa"/>
                    <w:left w:w="0" w:type="dxa"/>
                    <w:bottom w:w="0" w:type="dxa"/>
                    <w:right w:w="0" w:type="dxa"/>
                  </w:tcMar>
                  <w:vAlign w:val="center"/>
                </w:tcPr>
                <w:p w14:paraId="43E9B83E">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70.1</w:t>
                  </w:r>
                </w:p>
              </w:tc>
              <w:tc>
                <w:tcPr>
                  <w:tcW w:w="158" w:type="pct"/>
                  <w:vMerge w:val="continue"/>
                  <w:tcBorders>
                    <w:tl2br w:val="nil"/>
                    <w:tr2bl w:val="nil"/>
                  </w:tcBorders>
                  <w:shd w:val="clear" w:color="auto" w:fill="FFFFFF"/>
                  <w:tcMar>
                    <w:top w:w="0" w:type="dxa"/>
                    <w:left w:w="0" w:type="dxa"/>
                    <w:bottom w:w="0" w:type="dxa"/>
                    <w:right w:w="0" w:type="dxa"/>
                  </w:tcMar>
                  <w:vAlign w:val="center"/>
                </w:tcPr>
                <w:p w14:paraId="36C22129">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p>
              </w:tc>
              <w:tc>
                <w:tcPr>
                  <w:tcW w:w="166" w:type="pct"/>
                  <w:tcBorders>
                    <w:tl2br w:val="nil"/>
                    <w:tr2bl w:val="nil"/>
                  </w:tcBorders>
                  <w:shd w:val="clear" w:color="auto" w:fill="FFFFFF"/>
                  <w:tcMar>
                    <w:top w:w="0" w:type="dxa"/>
                    <w:left w:w="0" w:type="dxa"/>
                    <w:bottom w:w="0" w:type="dxa"/>
                    <w:right w:w="0" w:type="dxa"/>
                  </w:tcMar>
                  <w:vAlign w:val="center"/>
                </w:tcPr>
                <w:p w14:paraId="35803424">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60" w:type="pct"/>
                  <w:tcBorders>
                    <w:tl2br w:val="nil"/>
                    <w:tr2bl w:val="nil"/>
                  </w:tcBorders>
                  <w:shd w:val="clear" w:color="auto" w:fill="FFFFFF"/>
                  <w:tcMar>
                    <w:top w:w="0" w:type="dxa"/>
                    <w:left w:w="0" w:type="dxa"/>
                    <w:bottom w:w="0" w:type="dxa"/>
                    <w:right w:w="0" w:type="dxa"/>
                  </w:tcMar>
                  <w:vAlign w:val="center"/>
                </w:tcPr>
                <w:p w14:paraId="6E8EDD46">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60" w:type="pct"/>
                  <w:tcBorders>
                    <w:tl2br w:val="nil"/>
                    <w:tr2bl w:val="nil"/>
                  </w:tcBorders>
                  <w:shd w:val="clear" w:color="auto" w:fill="FFFFFF"/>
                  <w:tcMar>
                    <w:top w:w="0" w:type="dxa"/>
                    <w:left w:w="0" w:type="dxa"/>
                    <w:bottom w:w="0" w:type="dxa"/>
                    <w:right w:w="0" w:type="dxa"/>
                  </w:tcMar>
                  <w:vAlign w:val="center"/>
                </w:tcPr>
                <w:p w14:paraId="28B32A2F">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207" w:type="pct"/>
                  <w:tcBorders>
                    <w:tl2br w:val="nil"/>
                    <w:tr2bl w:val="nil"/>
                  </w:tcBorders>
                  <w:shd w:val="clear" w:color="auto" w:fill="FFFFFF"/>
                  <w:tcMar>
                    <w:top w:w="0" w:type="dxa"/>
                    <w:left w:w="0" w:type="dxa"/>
                    <w:bottom w:w="0" w:type="dxa"/>
                    <w:right w:w="0" w:type="dxa"/>
                  </w:tcMar>
                  <w:vAlign w:val="center"/>
                </w:tcPr>
                <w:p w14:paraId="5247A493">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42" w:type="pct"/>
                  <w:tcBorders>
                    <w:tl2br w:val="nil"/>
                    <w:tr2bl w:val="nil"/>
                  </w:tcBorders>
                  <w:shd w:val="clear" w:color="auto" w:fill="FFFFFF"/>
                  <w:tcMar>
                    <w:top w:w="0" w:type="dxa"/>
                    <w:left w:w="0" w:type="dxa"/>
                    <w:bottom w:w="0" w:type="dxa"/>
                    <w:right w:w="0" w:type="dxa"/>
                  </w:tcMar>
                  <w:vAlign w:val="center"/>
                </w:tcPr>
                <w:p w14:paraId="30BA4AE6">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44.1</w:t>
                  </w:r>
                </w:p>
              </w:tc>
              <w:tc>
                <w:tcPr>
                  <w:tcW w:w="170" w:type="pct"/>
                  <w:tcBorders>
                    <w:tl2br w:val="nil"/>
                    <w:tr2bl w:val="nil"/>
                  </w:tcBorders>
                  <w:shd w:val="clear" w:color="auto" w:fill="FFFFFF"/>
                  <w:tcMar>
                    <w:top w:w="0" w:type="dxa"/>
                    <w:left w:w="0" w:type="dxa"/>
                    <w:bottom w:w="0" w:type="dxa"/>
                    <w:right w:w="0" w:type="dxa"/>
                  </w:tcMar>
                  <w:vAlign w:val="center"/>
                </w:tcPr>
                <w:p w14:paraId="6105C7AA">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44.1</w:t>
                  </w:r>
                </w:p>
              </w:tc>
              <w:tc>
                <w:tcPr>
                  <w:tcW w:w="170" w:type="pct"/>
                  <w:tcBorders>
                    <w:tl2br w:val="nil"/>
                    <w:tr2bl w:val="nil"/>
                  </w:tcBorders>
                  <w:shd w:val="clear" w:color="auto" w:fill="FFFFFF"/>
                  <w:tcMar>
                    <w:top w:w="0" w:type="dxa"/>
                    <w:left w:w="0" w:type="dxa"/>
                    <w:bottom w:w="0" w:type="dxa"/>
                    <w:right w:w="0" w:type="dxa"/>
                  </w:tcMar>
                  <w:vAlign w:val="center"/>
                </w:tcPr>
                <w:p w14:paraId="08D7E28F">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44.1</w:t>
                  </w:r>
                </w:p>
              </w:tc>
              <w:tc>
                <w:tcPr>
                  <w:tcW w:w="171" w:type="pct"/>
                  <w:tcBorders>
                    <w:tl2br w:val="nil"/>
                    <w:tr2bl w:val="nil"/>
                  </w:tcBorders>
                  <w:shd w:val="clear" w:color="auto" w:fill="FFFFFF"/>
                  <w:tcMar>
                    <w:top w:w="0" w:type="dxa"/>
                    <w:left w:w="0" w:type="dxa"/>
                    <w:bottom w:w="0" w:type="dxa"/>
                    <w:right w:w="0" w:type="dxa"/>
                  </w:tcMar>
                  <w:vAlign w:val="center"/>
                </w:tcPr>
                <w:p w14:paraId="18E68978">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44.1</w:t>
                  </w:r>
                </w:p>
              </w:tc>
              <w:tc>
                <w:tcPr>
                  <w:tcW w:w="292" w:type="pct"/>
                  <w:tcBorders>
                    <w:tl2br w:val="nil"/>
                    <w:tr2bl w:val="nil"/>
                  </w:tcBorders>
                  <w:shd w:val="clear" w:color="auto" w:fill="FFFFFF"/>
                  <w:tcMar>
                    <w:top w:w="0" w:type="dxa"/>
                    <w:left w:w="0" w:type="dxa"/>
                    <w:bottom w:w="0" w:type="dxa"/>
                    <w:right w:w="0" w:type="dxa"/>
                  </w:tcMar>
                  <w:vAlign w:val="center"/>
                </w:tcPr>
                <w:p w14:paraId="5E6076F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14:paraId="39D29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840" w:hRule="atLeast"/>
                <w:jc w:val="center"/>
              </w:trPr>
              <w:tc>
                <w:tcPr>
                  <w:tcW w:w="158" w:type="pct"/>
                  <w:tcBorders>
                    <w:tl2br w:val="nil"/>
                    <w:tr2bl w:val="nil"/>
                  </w:tcBorders>
                  <w:shd w:val="clear" w:color="auto" w:fill="FFFFFF"/>
                  <w:tcMar>
                    <w:top w:w="0" w:type="dxa"/>
                    <w:left w:w="0" w:type="dxa"/>
                    <w:bottom w:w="0" w:type="dxa"/>
                    <w:right w:w="0" w:type="dxa"/>
                  </w:tcMar>
                  <w:vAlign w:val="center"/>
                </w:tcPr>
                <w:p w14:paraId="068B5E1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58" w:type="pct"/>
                  <w:vMerge w:val="continue"/>
                  <w:tcBorders>
                    <w:tl2br w:val="nil"/>
                    <w:tr2bl w:val="nil"/>
                  </w:tcBorders>
                  <w:shd w:val="clear" w:color="auto" w:fill="FFFFFF"/>
                  <w:tcMar>
                    <w:top w:w="0" w:type="dxa"/>
                    <w:left w:w="0" w:type="dxa"/>
                    <w:bottom w:w="0" w:type="dxa"/>
                    <w:right w:w="0" w:type="dxa"/>
                  </w:tcMar>
                  <w:vAlign w:val="center"/>
                </w:tcPr>
                <w:p w14:paraId="3AB37CF8">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p>
              </w:tc>
              <w:tc>
                <w:tcPr>
                  <w:tcW w:w="203" w:type="pct"/>
                  <w:tcBorders>
                    <w:right w:val="single" w:color="auto" w:sz="4" w:space="0"/>
                    <w:tl2br w:val="nil"/>
                    <w:tr2bl w:val="nil"/>
                  </w:tcBorders>
                  <w:shd w:val="clear" w:color="auto" w:fill="FFFFFF"/>
                  <w:tcMar>
                    <w:top w:w="0" w:type="dxa"/>
                    <w:left w:w="0" w:type="dxa"/>
                    <w:bottom w:w="0" w:type="dxa"/>
                    <w:right w:w="0" w:type="dxa"/>
                  </w:tcMar>
                  <w:vAlign w:val="center"/>
                </w:tcPr>
                <w:p w14:paraId="19BB0584">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折弯机</w:t>
                  </w:r>
                </w:p>
              </w:tc>
              <w:tc>
                <w:tcPr>
                  <w:tcW w:w="225" w:type="pct"/>
                  <w:tcBorders>
                    <w:left w:val="single" w:color="auto" w:sz="4" w:space="0"/>
                    <w:tl2br w:val="nil"/>
                    <w:tr2bl w:val="nil"/>
                  </w:tcBorders>
                  <w:shd w:val="clear" w:color="auto" w:fill="FFFFFF"/>
                  <w:tcMar>
                    <w:top w:w="0" w:type="dxa"/>
                    <w:left w:w="0" w:type="dxa"/>
                    <w:bottom w:w="0" w:type="dxa"/>
                    <w:right w:w="0" w:type="dxa"/>
                  </w:tcMar>
                  <w:vAlign w:val="center"/>
                </w:tcPr>
                <w:p w14:paraId="3C511247">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226" w:type="pct"/>
                  <w:tcBorders>
                    <w:tl2br w:val="nil"/>
                    <w:tr2bl w:val="nil"/>
                  </w:tcBorders>
                  <w:shd w:val="clear" w:color="auto" w:fill="FFFFFF"/>
                  <w:tcMar>
                    <w:top w:w="0" w:type="dxa"/>
                    <w:left w:w="0" w:type="dxa"/>
                    <w:bottom w:w="0" w:type="dxa"/>
                    <w:right w:w="0" w:type="dxa"/>
                  </w:tcMar>
                  <w:vAlign w:val="center"/>
                </w:tcPr>
                <w:p w14:paraId="2216CEE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253" w:type="pct"/>
                  <w:vMerge w:val="continue"/>
                  <w:tcBorders>
                    <w:tl2br w:val="nil"/>
                    <w:tr2bl w:val="nil"/>
                  </w:tcBorders>
                  <w:shd w:val="clear" w:color="auto" w:fill="FFFFFF"/>
                  <w:tcMar>
                    <w:top w:w="0" w:type="dxa"/>
                    <w:left w:w="0" w:type="dxa"/>
                    <w:bottom w:w="0" w:type="dxa"/>
                    <w:right w:w="0" w:type="dxa"/>
                  </w:tcMar>
                  <w:vAlign w:val="center"/>
                </w:tcPr>
                <w:p w14:paraId="305DECD0">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p>
              </w:tc>
              <w:tc>
                <w:tcPr>
                  <w:tcW w:w="168" w:type="pct"/>
                  <w:tcBorders>
                    <w:tl2br w:val="nil"/>
                    <w:tr2bl w:val="nil"/>
                  </w:tcBorders>
                  <w:shd w:val="clear" w:color="auto" w:fill="FFFFFF"/>
                  <w:tcMar>
                    <w:top w:w="0" w:type="dxa"/>
                    <w:left w:w="0" w:type="dxa"/>
                    <w:bottom w:w="0" w:type="dxa"/>
                    <w:right w:w="0" w:type="dxa"/>
                  </w:tcMar>
                  <w:vAlign w:val="center"/>
                </w:tcPr>
                <w:p w14:paraId="233CE9E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w:t>
                  </w:r>
                </w:p>
              </w:tc>
              <w:tc>
                <w:tcPr>
                  <w:tcW w:w="204" w:type="pct"/>
                  <w:tcBorders>
                    <w:tl2br w:val="nil"/>
                    <w:tr2bl w:val="nil"/>
                  </w:tcBorders>
                  <w:shd w:val="clear" w:color="auto" w:fill="FFFFFF"/>
                  <w:tcMar>
                    <w:top w:w="0" w:type="dxa"/>
                    <w:left w:w="0" w:type="dxa"/>
                    <w:bottom w:w="0" w:type="dxa"/>
                    <w:right w:w="0" w:type="dxa"/>
                  </w:tcMar>
                  <w:vAlign w:val="center"/>
                </w:tcPr>
                <w:p w14:paraId="2C8A52F3">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-36.1</w:t>
                  </w:r>
                </w:p>
              </w:tc>
              <w:tc>
                <w:tcPr>
                  <w:tcW w:w="245" w:type="pct"/>
                  <w:tcBorders>
                    <w:tl2br w:val="nil"/>
                    <w:tr2bl w:val="nil"/>
                  </w:tcBorders>
                  <w:shd w:val="clear" w:color="auto" w:fill="FFFFFF"/>
                  <w:tcMar>
                    <w:top w:w="0" w:type="dxa"/>
                    <w:left w:w="0" w:type="dxa"/>
                    <w:bottom w:w="0" w:type="dxa"/>
                    <w:right w:w="0" w:type="dxa"/>
                  </w:tcMar>
                  <w:vAlign w:val="center"/>
                </w:tcPr>
                <w:p w14:paraId="4E08CD63">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42" w:type="pct"/>
                  <w:tcBorders>
                    <w:tl2br w:val="nil"/>
                    <w:tr2bl w:val="nil"/>
                  </w:tcBorders>
                  <w:shd w:val="clear" w:color="auto" w:fill="FFFFFF"/>
                  <w:tcMar>
                    <w:top w:w="0" w:type="dxa"/>
                    <w:left w:w="0" w:type="dxa"/>
                    <w:bottom w:w="0" w:type="dxa"/>
                    <w:right w:w="0" w:type="dxa"/>
                  </w:tcMar>
                  <w:vAlign w:val="center"/>
                </w:tcPr>
                <w:p w14:paraId="1902B093">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21.4</w:t>
                  </w:r>
                </w:p>
              </w:tc>
              <w:tc>
                <w:tcPr>
                  <w:tcW w:w="155" w:type="pct"/>
                  <w:tcBorders>
                    <w:tl2br w:val="nil"/>
                    <w:tr2bl w:val="nil"/>
                  </w:tcBorders>
                  <w:shd w:val="clear" w:color="auto" w:fill="FFFFFF"/>
                  <w:tcMar>
                    <w:top w:w="0" w:type="dxa"/>
                    <w:left w:w="0" w:type="dxa"/>
                    <w:bottom w:w="0" w:type="dxa"/>
                    <w:right w:w="0" w:type="dxa"/>
                  </w:tcMar>
                  <w:vAlign w:val="center"/>
                </w:tcPr>
                <w:p w14:paraId="3CBB1F25">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23.2</w:t>
                  </w:r>
                </w:p>
              </w:tc>
              <w:tc>
                <w:tcPr>
                  <w:tcW w:w="167" w:type="pct"/>
                  <w:tcBorders>
                    <w:tl2br w:val="nil"/>
                    <w:tr2bl w:val="nil"/>
                  </w:tcBorders>
                  <w:shd w:val="clear" w:color="auto" w:fill="FFFFFF"/>
                  <w:tcMar>
                    <w:top w:w="0" w:type="dxa"/>
                    <w:left w:w="0" w:type="dxa"/>
                    <w:bottom w:w="0" w:type="dxa"/>
                    <w:right w:w="0" w:type="dxa"/>
                  </w:tcMar>
                  <w:vAlign w:val="center"/>
                </w:tcPr>
                <w:p w14:paraId="7C10C790">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22.2</w:t>
                  </w:r>
                </w:p>
              </w:tc>
              <w:tc>
                <w:tcPr>
                  <w:tcW w:w="210" w:type="pct"/>
                  <w:tcBorders>
                    <w:tl2br w:val="nil"/>
                    <w:tr2bl w:val="nil"/>
                  </w:tcBorders>
                  <w:shd w:val="clear" w:color="auto" w:fill="FFFFFF"/>
                  <w:tcMar>
                    <w:top w:w="0" w:type="dxa"/>
                    <w:left w:w="0" w:type="dxa"/>
                    <w:bottom w:w="0" w:type="dxa"/>
                    <w:right w:w="0" w:type="dxa"/>
                  </w:tcMar>
                  <w:vAlign w:val="center"/>
                </w:tcPr>
                <w:p w14:paraId="26F6BFE9">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95.3</w:t>
                  </w:r>
                </w:p>
              </w:tc>
              <w:tc>
                <w:tcPr>
                  <w:tcW w:w="142" w:type="pct"/>
                  <w:tcBorders>
                    <w:tl2br w:val="nil"/>
                    <w:tr2bl w:val="nil"/>
                  </w:tcBorders>
                  <w:shd w:val="clear" w:color="auto" w:fill="FFFFFF"/>
                  <w:tcMar>
                    <w:top w:w="0" w:type="dxa"/>
                    <w:left w:w="0" w:type="dxa"/>
                    <w:bottom w:w="0" w:type="dxa"/>
                    <w:right w:w="0" w:type="dxa"/>
                  </w:tcMar>
                  <w:vAlign w:val="center"/>
                </w:tcPr>
                <w:p w14:paraId="28CBE8E8">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63.1</w:t>
                  </w:r>
                </w:p>
              </w:tc>
              <w:tc>
                <w:tcPr>
                  <w:tcW w:w="165" w:type="pct"/>
                  <w:tcBorders>
                    <w:tl2br w:val="nil"/>
                    <w:tr2bl w:val="nil"/>
                  </w:tcBorders>
                  <w:shd w:val="clear" w:color="auto" w:fill="FFFFFF"/>
                  <w:tcMar>
                    <w:top w:w="0" w:type="dxa"/>
                    <w:left w:w="0" w:type="dxa"/>
                    <w:bottom w:w="0" w:type="dxa"/>
                    <w:right w:w="0" w:type="dxa"/>
                  </w:tcMar>
                  <w:vAlign w:val="center"/>
                </w:tcPr>
                <w:p w14:paraId="0072870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63.1</w:t>
                  </w:r>
                </w:p>
              </w:tc>
              <w:tc>
                <w:tcPr>
                  <w:tcW w:w="165" w:type="pct"/>
                  <w:tcBorders>
                    <w:tl2br w:val="nil"/>
                    <w:tr2bl w:val="nil"/>
                  </w:tcBorders>
                  <w:shd w:val="clear" w:color="auto" w:fill="FFFFFF"/>
                  <w:tcMar>
                    <w:top w:w="0" w:type="dxa"/>
                    <w:left w:w="0" w:type="dxa"/>
                    <w:bottom w:w="0" w:type="dxa"/>
                    <w:right w:w="0" w:type="dxa"/>
                  </w:tcMar>
                  <w:vAlign w:val="center"/>
                </w:tcPr>
                <w:p w14:paraId="6E8CDA0D">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63.1</w:t>
                  </w:r>
                </w:p>
              </w:tc>
              <w:tc>
                <w:tcPr>
                  <w:tcW w:w="212" w:type="pct"/>
                  <w:tcBorders>
                    <w:tl2br w:val="nil"/>
                    <w:tr2bl w:val="nil"/>
                  </w:tcBorders>
                  <w:shd w:val="clear" w:color="auto" w:fill="FFFFFF"/>
                  <w:tcMar>
                    <w:top w:w="0" w:type="dxa"/>
                    <w:left w:w="0" w:type="dxa"/>
                    <w:bottom w:w="0" w:type="dxa"/>
                    <w:right w:w="0" w:type="dxa"/>
                  </w:tcMar>
                  <w:vAlign w:val="center"/>
                </w:tcPr>
                <w:p w14:paraId="7F85DA4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63.1</w:t>
                  </w:r>
                </w:p>
              </w:tc>
              <w:tc>
                <w:tcPr>
                  <w:tcW w:w="158" w:type="pct"/>
                  <w:vMerge w:val="continue"/>
                  <w:tcBorders>
                    <w:tl2br w:val="nil"/>
                    <w:tr2bl w:val="nil"/>
                  </w:tcBorders>
                  <w:shd w:val="clear" w:color="auto" w:fill="FFFFFF"/>
                  <w:tcMar>
                    <w:top w:w="0" w:type="dxa"/>
                    <w:left w:w="0" w:type="dxa"/>
                    <w:bottom w:w="0" w:type="dxa"/>
                    <w:right w:w="0" w:type="dxa"/>
                  </w:tcMar>
                  <w:vAlign w:val="center"/>
                </w:tcPr>
                <w:p w14:paraId="3890E36F">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p>
              </w:tc>
              <w:tc>
                <w:tcPr>
                  <w:tcW w:w="166" w:type="pct"/>
                  <w:tcBorders>
                    <w:tl2br w:val="nil"/>
                    <w:tr2bl w:val="nil"/>
                  </w:tcBorders>
                  <w:shd w:val="clear" w:color="auto" w:fill="FFFFFF"/>
                  <w:tcMar>
                    <w:top w:w="0" w:type="dxa"/>
                    <w:left w:w="0" w:type="dxa"/>
                    <w:bottom w:w="0" w:type="dxa"/>
                    <w:right w:w="0" w:type="dxa"/>
                  </w:tcMar>
                  <w:vAlign w:val="center"/>
                </w:tcPr>
                <w:p w14:paraId="5AC57F46">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60" w:type="pct"/>
                  <w:tcBorders>
                    <w:tl2br w:val="nil"/>
                    <w:tr2bl w:val="nil"/>
                  </w:tcBorders>
                  <w:shd w:val="clear" w:color="auto" w:fill="FFFFFF"/>
                  <w:tcMar>
                    <w:top w:w="0" w:type="dxa"/>
                    <w:left w:w="0" w:type="dxa"/>
                    <w:bottom w:w="0" w:type="dxa"/>
                    <w:right w:w="0" w:type="dxa"/>
                  </w:tcMar>
                  <w:vAlign w:val="center"/>
                </w:tcPr>
                <w:p w14:paraId="1CC0829B">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60" w:type="pct"/>
                  <w:tcBorders>
                    <w:tl2br w:val="nil"/>
                    <w:tr2bl w:val="nil"/>
                  </w:tcBorders>
                  <w:shd w:val="clear" w:color="auto" w:fill="FFFFFF"/>
                  <w:tcMar>
                    <w:top w:w="0" w:type="dxa"/>
                    <w:left w:w="0" w:type="dxa"/>
                    <w:bottom w:w="0" w:type="dxa"/>
                    <w:right w:w="0" w:type="dxa"/>
                  </w:tcMar>
                  <w:vAlign w:val="center"/>
                </w:tcPr>
                <w:p w14:paraId="7EF22BB6">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207" w:type="pct"/>
                  <w:tcBorders>
                    <w:tl2br w:val="nil"/>
                    <w:tr2bl w:val="nil"/>
                  </w:tcBorders>
                  <w:shd w:val="clear" w:color="auto" w:fill="FFFFFF"/>
                  <w:tcMar>
                    <w:top w:w="0" w:type="dxa"/>
                    <w:left w:w="0" w:type="dxa"/>
                    <w:bottom w:w="0" w:type="dxa"/>
                    <w:right w:w="0" w:type="dxa"/>
                  </w:tcMar>
                  <w:vAlign w:val="center"/>
                </w:tcPr>
                <w:p w14:paraId="0BC95301">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142" w:type="pct"/>
                  <w:tcBorders>
                    <w:tl2br w:val="nil"/>
                    <w:tr2bl w:val="nil"/>
                  </w:tcBorders>
                  <w:shd w:val="clear" w:color="auto" w:fill="FFFFFF"/>
                  <w:tcMar>
                    <w:top w:w="0" w:type="dxa"/>
                    <w:left w:w="0" w:type="dxa"/>
                    <w:bottom w:w="0" w:type="dxa"/>
                    <w:right w:w="0" w:type="dxa"/>
                  </w:tcMar>
                  <w:vAlign w:val="center"/>
                </w:tcPr>
                <w:p w14:paraId="69294B14">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w:t>
                  </w:r>
                </w:p>
              </w:tc>
              <w:tc>
                <w:tcPr>
                  <w:tcW w:w="170" w:type="pct"/>
                  <w:tcBorders>
                    <w:tl2br w:val="nil"/>
                    <w:tr2bl w:val="nil"/>
                  </w:tcBorders>
                  <w:shd w:val="clear" w:color="auto" w:fill="FFFFFF"/>
                  <w:tcMar>
                    <w:top w:w="0" w:type="dxa"/>
                    <w:left w:w="0" w:type="dxa"/>
                    <w:bottom w:w="0" w:type="dxa"/>
                    <w:right w:w="0" w:type="dxa"/>
                  </w:tcMar>
                  <w:vAlign w:val="center"/>
                </w:tcPr>
                <w:p w14:paraId="66FDD6AC">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w:t>
                  </w:r>
                </w:p>
              </w:tc>
              <w:tc>
                <w:tcPr>
                  <w:tcW w:w="170" w:type="pct"/>
                  <w:tcBorders>
                    <w:tl2br w:val="nil"/>
                    <w:tr2bl w:val="nil"/>
                  </w:tcBorders>
                  <w:shd w:val="clear" w:color="auto" w:fill="FFFFFF"/>
                  <w:tcMar>
                    <w:top w:w="0" w:type="dxa"/>
                    <w:left w:w="0" w:type="dxa"/>
                    <w:bottom w:w="0" w:type="dxa"/>
                    <w:right w:w="0" w:type="dxa"/>
                  </w:tcMar>
                  <w:vAlign w:val="center"/>
                </w:tcPr>
                <w:p w14:paraId="0E2D028A">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w:t>
                  </w:r>
                </w:p>
              </w:tc>
              <w:tc>
                <w:tcPr>
                  <w:tcW w:w="171" w:type="pct"/>
                  <w:tcBorders>
                    <w:tl2br w:val="nil"/>
                    <w:tr2bl w:val="nil"/>
                  </w:tcBorders>
                  <w:shd w:val="clear" w:color="auto" w:fill="FFFFFF"/>
                  <w:tcMar>
                    <w:top w:w="0" w:type="dxa"/>
                    <w:left w:w="0" w:type="dxa"/>
                    <w:bottom w:w="0" w:type="dxa"/>
                    <w:right w:w="0" w:type="dxa"/>
                  </w:tcMar>
                  <w:vAlign w:val="center"/>
                </w:tcPr>
                <w:p w14:paraId="0607C5B4">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w:t>
                  </w:r>
                </w:p>
              </w:tc>
              <w:tc>
                <w:tcPr>
                  <w:tcW w:w="292" w:type="pct"/>
                  <w:tcBorders>
                    <w:tl2br w:val="nil"/>
                    <w:tr2bl w:val="nil"/>
                  </w:tcBorders>
                  <w:shd w:val="clear" w:color="auto" w:fill="FFFFFF"/>
                  <w:tcMar>
                    <w:top w:w="0" w:type="dxa"/>
                    <w:left w:w="0" w:type="dxa"/>
                    <w:bottom w:w="0" w:type="dxa"/>
                    <w:right w:w="0" w:type="dxa"/>
                  </w:tcMar>
                  <w:vAlign w:val="center"/>
                </w:tcPr>
                <w:p w14:paraId="09CC15ED">
                  <w:pPr>
                    <w:keepNext w:val="0"/>
                    <w:keepLines w:val="0"/>
                    <w:pageBreakBefore w:val="0"/>
                    <w:widowControl/>
                    <w:kinsoku/>
                    <w:wordWrap/>
                    <w:overflowPunct/>
                    <w:topLinePunct w:val="0"/>
                    <w:autoSpaceDE/>
                    <w:autoSpaceDN/>
                    <w:bidi w:val="0"/>
                    <w:adjustRightInd/>
                    <w:snapToGrid/>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bl>
          <w:p w14:paraId="62C20743">
            <w:pPr>
              <w:adjustRightInd w:val="0"/>
              <w:snapToGrid w:val="0"/>
              <w:spacing w:line="360" w:lineRule="auto"/>
              <w:ind w:firstLine="420" w:firstLineChars="200"/>
              <w:jc w:val="left"/>
              <w:rPr>
                <w:rFonts w:hint="eastAsia" w:ascii="宋体" w:hAnsi="宋体" w:cs="宋体"/>
                <w:b/>
                <w:color w:val="000000" w:themeColor="text1"/>
                <w:kern w:val="0"/>
                <w:sz w:val="28"/>
                <w:szCs w:val="28"/>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表中坐标以厂界中心（</w:t>
            </w:r>
            <w:r>
              <w:rPr>
                <w:rFonts w:hint="eastAsia"/>
                <w:color w:val="000000" w:themeColor="text1"/>
                <w14:textFill>
                  <w14:solidFill>
                    <w14:schemeClr w14:val="tx1"/>
                  </w14:solidFill>
                </w14:textFill>
              </w:rPr>
              <w:t>107.233473</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30.732165</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）为坐标原点，正东向为X轴正方向，正北向为Y轴正方向</w:t>
            </w:r>
          </w:p>
          <w:p w14:paraId="489D6E34">
            <w:pPr>
              <w:adjustRightInd w:val="0"/>
              <w:snapToGrid w:val="0"/>
              <w:spacing w:line="360" w:lineRule="auto"/>
              <w:rPr>
                <w:rFonts w:hint="eastAsia" w:ascii="宋体" w:hAnsi="宋体" w:cs="宋体"/>
                <w:b/>
                <w:color w:val="000000" w:themeColor="text1"/>
                <w:kern w:val="0"/>
                <w:sz w:val="28"/>
                <w:szCs w:val="28"/>
                <w14:textFill>
                  <w14:solidFill>
                    <w14:schemeClr w14:val="tx1"/>
                  </w14:solidFill>
                </w14:textFill>
              </w:rPr>
            </w:pPr>
          </w:p>
          <w:p w14:paraId="5A99AB10">
            <w:pPr>
              <w:adjustRightInd w:val="0"/>
              <w:snapToGrid w:val="0"/>
              <w:spacing w:line="360" w:lineRule="auto"/>
              <w:rPr>
                <w:rFonts w:hint="eastAsia" w:ascii="宋体" w:hAnsi="宋体" w:cs="宋体"/>
                <w:b/>
                <w:color w:val="000000" w:themeColor="text1"/>
                <w:kern w:val="0"/>
                <w:sz w:val="28"/>
                <w:szCs w:val="28"/>
                <w14:textFill>
                  <w14:solidFill>
                    <w14:schemeClr w14:val="tx1"/>
                  </w14:solidFill>
                </w14:textFill>
              </w:rPr>
            </w:pPr>
          </w:p>
          <w:p w14:paraId="54446D69">
            <w:pPr>
              <w:adjustRightInd w:val="0"/>
              <w:snapToGrid w:val="0"/>
              <w:spacing w:line="360" w:lineRule="auto"/>
              <w:rPr>
                <w:rFonts w:hint="eastAsia" w:ascii="宋体" w:hAnsi="宋体" w:cs="宋体"/>
                <w:b/>
                <w:color w:val="000000" w:themeColor="text1"/>
                <w:kern w:val="0"/>
                <w:sz w:val="28"/>
                <w:szCs w:val="28"/>
                <w14:textFill>
                  <w14:solidFill>
                    <w14:schemeClr w14:val="tx1"/>
                  </w14:solidFill>
                </w14:textFill>
              </w:rPr>
            </w:pPr>
          </w:p>
          <w:p w14:paraId="602644DC">
            <w:pPr>
              <w:adjustRightInd w:val="0"/>
              <w:snapToGrid w:val="0"/>
              <w:spacing w:line="360" w:lineRule="auto"/>
              <w:rPr>
                <w:rFonts w:hint="eastAsia" w:ascii="宋体" w:hAnsi="宋体" w:cs="宋体"/>
                <w:b/>
                <w:color w:val="000000" w:themeColor="text1"/>
                <w:kern w:val="0"/>
                <w:sz w:val="28"/>
                <w:szCs w:val="28"/>
                <w14:textFill>
                  <w14:solidFill>
                    <w14:schemeClr w14:val="tx1"/>
                  </w14:solidFill>
                </w14:textFill>
              </w:rPr>
            </w:pPr>
          </w:p>
        </w:tc>
      </w:tr>
    </w:tbl>
    <w:p w14:paraId="46D444CF">
      <w:pPr>
        <w:pStyle w:val="32"/>
        <w:spacing w:line="400" w:lineRule="exact"/>
        <w:ind w:firstLine="0" w:firstLineChars="0"/>
        <w:rPr>
          <w:rFonts w:hint="eastAsia" w:ascii="宋体" w:hAnsi="宋体" w:cs="宋体"/>
          <w:b/>
          <w:bCs/>
          <w:snapToGrid w:val="0"/>
          <w:sz w:val="30"/>
          <w:szCs w:val="30"/>
        </w:rPr>
        <w:sectPr>
          <w:pgSz w:w="16838" w:h="11906" w:orient="landscape"/>
          <w:pgMar w:top="1440" w:right="1440" w:bottom="1440" w:left="1440" w:header="851" w:footer="992" w:gutter="0"/>
          <w:cols w:space="425" w:num="1"/>
          <w:docGrid w:type="lines" w:linePitch="312" w:charSpace="0"/>
        </w:sectPr>
      </w:pPr>
    </w:p>
    <w:tbl>
      <w:tblPr>
        <w:tblStyle w:val="24"/>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78"/>
      </w:tblGrid>
      <w:tr w14:paraId="130825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85" w:hRule="atLeast"/>
          <w:jc w:val="center"/>
        </w:trPr>
        <w:tc>
          <w:tcPr>
            <w:tcW w:w="746" w:type="dxa"/>
            <w:tcMar>
              <w:left w:w="28" w:type="dxa"/>
              <w:right w:w="28" w:type="dxa"/>
            </w:tcMar>
            <w:vAlign w:val="center"/>
          </w:tcPr>
          <w:p w14:paraId="586081BB">
            <w:pPr>
              <w:adjustRightInd w:val="0"/>
              <w:snapToGrid w:val="0"/>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运营</w:t>
            </w:r>
          </w:p>
          <w:p w14:paraId="095DB62F">
            <w:pPr>
              <w:adjustRightInd w:val="0"/>
              <w:snapToGrid w:val="0"/>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期环</w:t>
            </w:r>
          </w:p>
          <w:p w14:paraId="6B22D4FB">
            <w:pPr>
              <w:adjustRightInd w:val="0"/>
              <w:snapToGrid w:val="0"/>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境影</w:t>
            </w:r>
          </w:p>
          <w:p w14:paraId="32518BF5">
            <w:pPr>
              <w:adjustRightInd w:val="0"/>
              <w:snapToGrid w:val="0"/>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响和</w:t>
            </w:r>
          </w:p>
          <w:p w14:paraId="7D7309B2">
            <w:pPr>
              <w:adjustRightInd w:val="0"/>
              <w:snapToGrid w:val="0"/>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保护</w:t>
            </w:r>
          </w:p>
          <w:p w14:paraId="4147EDBF">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措施</w:t>
            </w:r>
          </w:p>
        </w:tc>
        <w:tc>
          <w:tcPr>
            <w:tcW w:w="8178" w:type="dxa"/>
            <w:vAlign w:val="center"/>
          </w:tcPr>
          <w:p w14:paraId="7F788A6E">
            <w:pPr>
              <w:pStyle w:val="43"/>
              <w:ind w:firstLine="482"/>
              <w:rPr>
                <w:b/>
                <w:bCs/>
                <w:color w:val="000000" w:themeColor="text1"/>
                <w:sz w:val="24"/>
                <w:lang w:val="en-US"/>
                <w14:textFill>
                  <w14:solidFill>
                    <w14:schemeClr w14:val="tx1"/>
                  </w14:solidFill>
                </w14:textFill>
              </w:rPr>
            </w:pPr>
            <w:r>
              <w:rPr>
                <w:rFonts w:hint="eastAsia"/>
                <w:b/>
                <w:bCs/>
                <w:color w:val="000000" w:themeColor="text1"/>
                <w:sz w:val="24"/>
                <w:lang w:val="en-US"/>
                <w14:textFill>
                  <w14:solidFill>
                    <w14:schemeClr w14:val="tx1"/>
                  </w14:solidFill>
                </w14:textFill>
              </w:rPr>
              <w:t>3.2</w:t>
            </w:r>
            <w:r>
              <w:rPr>
                <w:b/>
                <w:bCs/>
                <w:color w:val="000000" w:themeColor="text1"/>
                <w:sz w:val="24"/>
                <w:lang w:val="en-US"/>
                <w14:textFill>
                  <w14:solidFill>
                    <w14:schemeClr w14:val="tx1"/>
                  </w14:solidFill>
                </w14:textFill>
              </w:rPr>
              <w:t>预测模型</w:t>
            </w:r>
          </w:p>
          <w:p w14:paraId="4E639A31">
            <w:pPr>
              <w:pStyle w:val="43"/>
              <w:ind w:firstLine="480"/>
              <w:rPr>
                <w:color w:val="000000" w:themeColor="text1"/>
                <w:sz w:val="24"/>
                <w:lang w:val="en-US"/>
                <w14:textFill>
                  <w14:solidFill>
                    <w14:schemeClr w14:val="tx1"/>
                  </w14:solidFill>
                </w14:textFill>
              </w:rPr>
            </w:pPr>
            <w:r>
              <w:rPr>
                <w:color w:val="000000" w:themeColor="text1"/>
                <w:sz w:val="24"/>
                <w:lang w:val="en-US"/>
                <w14:textFill>
                  <w14:solidFill>
                    <w14:schemeClr w14:val="tx1"/>
                  </w14:solidFill>
                </w14:textFill>
              </w:rPr>
              <w:t>根据项目建设内容及《环境影响评价技术导则—声环境》（HJ2.4-2021）的要求，项目环评采用的模型为《环境影响评价技术导则 声环境》(HJ2.4.2021)附录A（规范性附录）户外声传播的衰减和附录B（规范性附录）中“B.1工业噪声预测计算模型”。</w:t>
            </w:r>
          </w:p>
          <w:p w14:paraId="5E1F29E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）室内声源等效为室外声源的计算</w:t>
            </w:r>
          </w:p>
          <w:p w14:paraId="6C989162">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首先计算出某个室内靠近围护结构处的倍频带声压级</w:t>
            </w:r>
          </w:p>
          <w:p w14:paraId="340E5B75">
            <w:pPr>
              <w:spacing w:line="36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511300" cy="377825"/>
                  <wp:effectExtent l="0" t="0" r="12700" b="3175"/>
                  <wp:docPr id="1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
                          <pic:cNvPicPr>
                            <a:picLocks noChangeAspect="1"/>
                          </pic:cNvPicPr>
                        </pic:nvPicPr>
                        <pic:blipFill>
                          <a:blip r:embed="rId17"/>
                          <a:stretch>
                            <a:fillRect/>
                          </a:stretch>
                        </pic:blipFill>
                        <pic:spPr>
                          <a:xfrm>
                            <a:off x="0" y="0"/>
                            <a:ext cx="1511300" cy="377825"/>
                          </a:xfrm>
                          <a:prstGeom prst="rect">
                            <a:avLst/>
                          </a:prstGeom>
                          <a:noFill/>
                          <a:ln>
                            <a:noFill/>
                          </a:ln>
                        </pic:spPr>
                      </pic:pic>
                    </a:graphicData>
                  </a:graphic>
                </wp:inline>
              </w:drawing>
            </w:r>
          </w:p>
          <w:p w14:paraId="25D75EEA">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5260EE74">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P1</w:t>
            </w:r>
            <w:r>
              <w:rPr>
                <w:rFonts w:hint="eastAsia"/>
                <w:color w:val="000000" w:themeColor="text1"/>
                <w:sz w:val="24"/>
                <w14:textFill>
                  <w14:solidFill>
                    <w14:schemeClr w14:val="tx1"/>
                  </w14:solidFill>
                </w14:textFill>
              </w:rPr>
              <w:t>——靠近开口处（或窗户）室内某倍频带的声压级或A声级，</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6BA8C1DD">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Lw</w:t>
            </w:r>
            <w:r>
              <w:rPr>
                <w:rFonts w:hint="eastAsia"/>
                <w:color w:val="000000" w:themeColor="text1"/>
                <w:sz w:val="24"/>
                <w14:textFill>
                  <w14:solidFill>
                    <w14:schemeClr w14:val="tx1"/>
                  </w14:solidFill>
                </w14:textFill>
              </w:rPr>
              <w:t>——点声源声功率级（A计权或倍频带），</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44222070">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Q</w:t>
            </w:r>
            <w:r>
              <w:rPr>
                <w:rFonts w:hint="eastAsia"/>
                <w:color w:val="000000" w:themeColor="text1"/>
                <w:sz w:val="24"/>
                <w14:textFill>
                  <w14:solidFill>
                    <w14:schemeClr w14:val="tx1"/>
                  </w14:solidFill>
                </w14:textFill>
              </w:rPr>
              <w:t>——指向性因数；通常对无指向性声源，当声源放在房间中心时，</w:t>
            </w:r>
            <w:r>
              <w:rPr>
                <w:color w:val="000000" w:themeColor="text1"/>
                <w:sz w:val="24"/>
                <w14:textFill>
                  <w14:solidFill>
                    <w14:schemeClr w14:val="tx1"/>
                  </w14:solidFill>
                </w14:textFill>
              </w:rPr>
              <w:t>Q=</w:t>
            </w:r>
            <w:r>
              <w:rPr>
                <w:rFonts w:hint="eastAsia"/>
                <w:color w:val="000000" w:themeColor="text1"/>
                <w:sz w:val="24"/>
                <w14:textFill>
                  <w14:solidFill>
                    <w14:schemeClr w14:val="tx1"/>
                  </w14:solidFill>
                </w14:textFill>
              </w:rPr>
              <w:t>1；当放在一面墙的中心时，Q=2；当放在两面墙夹角处时，Q=4；当放在三面墙夹角处时，Q=8；</w:t>
            </w:r>
          </w:p>
          <w:p w14:paraId="6C434AEB">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R</w:t>
            </w:r>
            <w:r>
              <w:rPr>
                <w:rFonts w:hint="eastAsia"/>
                <w:color w:val="000000" w:themeColor="text1"/>
                <w:sz w:val="24"/>
                <w14:textFill>
                  <w14:solidFill>
                    <w14:schemeClr w14:val="tx1"/>
                  </w14:solidFill>
                </w14:textFill>
              </w:rPr>
              <w:t>——房间常数；</w:t>
            </w:r>
            <w:r>
              <w:rPr>
                <w:color w:val="000000" w:themeColor="text1"/>
                <w:sz w:val="24"/>
                <w14:textFill>
                  <w14:solidFill>
                    <w14:schemeClr w14:val="tx1"/>
                  </w14:solidFill>
                </w14:textFill>
              </w:rPr>
              <w:t>R=S</w:t>
            </w:r>
            <w:r>
              <w:rPr>
                <w:rFonts w:hint="eastAsia"/>
                <w:color w:val="000000" w:themeColor="text1"/>
                <w:sz w:val="24"/>
                <w14:textFill>
                  <w14:solidFill>
                    <w14:schemeClr w14:val="tx1"/>
                  </w14:solidFill>
                </w14:textFill>
              </w:rPr>
              <w:t>α</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α），</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为房间内表面面积，</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；α为平均吸声系数；</w:t>
            </w:r>
          </w:p>
          <w:p w14:paraId="6C9DF83A">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r</w:t>
            </w:r>
            <w:r>
              <w:rPr>
                <w:rFonts w:hint="eastAsia"/>
                <w:color w:val="000000" w:themeColor="text1"/>
                <w:sz w:val="24"/>
                <w14:textFill>
                  <w14:solidFill>
                    <w14:schemeClr w14:val="tx1"/>
                  </w14:solidFill>
                </w14:textFill>
              </w:rPr>
              <w:t>——声源到靠近围护结构某点处的距离，</w:t>
            </w: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w:t>
            </w:r>
          </w:p>
          <w:p w14:paraId="0348C7C7">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hint="eastAsia"/>
                <w:color w:val="000000" w:themeColor="text1"/>
                <w:sz w:val="24"/>
                <w14:textFill>
                  <w14:solidFill>
                    <w14:schemeClr w14:val="tx1"/>
                  </w14:solidFill>
                </w14:textFill>
              </w:rPr>
              <w:t xml:space="preserve">计算出所有室内声源在围护结构处产生的 </w:t>
            </w:r>
            <w:r>
              <w:rPr>
                <w:color w:val="000000" w:themeColor="text1"/>
                <w:sz w:val="24"/>
                <w14:textFill>
                  <w14:solidFill>
                    <w14:schemeClr w14:val="tx1"/>
                  </w14:solidFill>
                </w14:textFill>
              </w:rPr>
              <w:t xml:space="preserve">i </w:t>
            </w:r>
            <w:r>
              <w:rPr>
                <w:rFonts w:hint="eastAsia"/>
                <w:color w:val="000000" w:themeColor="text1"/>
                <w:sz w:val="24"/>
                <w14:textFill>
                  <w14:solidFill>
                    <w14:schemeClr w14:val="tx1"/>
                  </w14:solidFill>
                </w14:textFill>
              </w:rPr>
              <w:t>倍频带叠加声压级：</w:t>
            </w:r>
          </w:p>
          <w:p w14:paraId="1A24D6C4">
            <w:pPr>
              <w:spacing w:line="36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590675" cy="448310"/>
                  <wp:effectExtent l="0" t="0" r="9525" b="8890"/>
                  <wp:docPr id="1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
                          <pic:cNvPicPr>
                            <a:picLocks noChangeAspect="1"/>
                          </pic:cNvPicPr>
                        </pic:nvPicPr>
                        <pic:blipFill>
                          <a:blip r:embed="rId18"/>
                          <a:stretch>
                            <a:fillRect/>
                          </a:stretch>
                        </pic:blipFill>
                        <pic:spPr>
                          <a:xfrm>
                            <a:off x="0" y="0"/>
                            <a:ext cx="1590675" cy="448310"/>
                          </a:xfrm>
                          <a:prstGeom prst="rect">
                            <a:avLst/>
                          </a:prstGeom>
                          <a:noFill/>
                          <a:ln>
                            <a:noFill/>
                          </a:ln>
                        </pic:spPr>
                      </pic:pic>
                    </a:graphicData>
                  </a:graphic>
                </wp:inline>
              </w:drawing>
            </w:r>
          </w:p>
          <w:p w14:paraId="124FDCE6">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1CDA16CF">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P1i</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）——靠近围护结构处</w:t>
            </w:r>
            <w:r>
              <w:rPr>
                <w:color w:val="000000" w:themeColor="text1"/>
                <w:sz w:val="24"/>
                <w14:textFill>
                  <w14:solidFill>
                    <w14:schemeClr w14:val="tx1"/>
                  </w14:solidFill>
                </w14:textFill>
              </w:rPr>
              <w:t>N</w:t>
            </w:r>
            <w:r>
              <w:rPr>
                <w:rFonts w:hint="eastAsia"/>
                <w:color w:val="000000" w:themeColor="text1"/>
                <w:sz w:val="24"/>
                <w14:textFill>
                  <w14:solidFill>
                    <w14:schemeClr w14:val="tx1"/>
                  </w14:solidFill>
                </w14:textFill>
              </w:rPr>
              <w:t>个室内声源产生的</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倍频带的叠加声压级，</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75A9BFF7">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P1ij</w:t>
            </w:r>
            <w:r>
              <w:rPr>
                <w:rFonts w:hint="eastAsia"/>
                <w:color w:val="000000" w:themeColor="text1"/>
                <w:sz w:val="24"/>
                <w14:textFill>
                  <w14:solidFill>
                    <w14:schemeClr w14:val="tx1"/>
                  </w14:solidFill>
                </w14:textFill>
              </w:rPr>
              <w:t>——室内</w:t>
            </w:r>
            <w:r>
              <w:rPr>
                <w:color w:val="000000" w:themeColor="text1"/>
                <w:sz w:val="24"/>
                <w14:textFill>
                  <w14:solidFill>
                    <w14:schemeClr w14:val="tx1"/>
                  </w14:solidFill>
                </w14:textFill>
              </w:rPr>
              <w:t>j</w:t>
            </w:r>
            <w:r>
              <w:rPr>
                <w:rFonts w:hint="eastAsia"/>
                <w:color w:val="000000" w:themeColor="text1"/>
                <w:sz w:val="24"/>
                <w14:textFill>
                  <w14:solidFill>
                    <w14:schemeClr w14:val="tx1"/>
                  </w14:solidFill>
                </w14:textFill>
              </w:rPr>
              <w:t>声源</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倍频带的声压级，</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0C364C7D">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N</w:t>
            </w:r>
            <w:r>
              <w:rPr>
                <w:rFonts w:hint="eastAsia"/>
                <w:color w:val="000000" w:themeColor="text1"/>
                <w:sz w:val="24"/>
                <w14:textFill>
                  <w14:solidFill>
                    <w14:schemeClr w14:val="tx1"/>
                  </w14:solidFill>
                </w14:textFill>
              </w:rPr>
              <w:t>——室内声源总数；</w:t>
            </w:r>
          </w:p>
          <w:p w14:paraId="1A20FE4D">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hint="eastAsia"/>
                <w:color w:val="000000" w:themeColor="text1"/>
                <w:sz w:val="24"/>
                <w14:textFill>
                  <w14:solidFill>
                    <w14:schemeClr w14:val="tx1"/>
                  </w14:solidFill>
                </w14:textFill>
              </w:rPr>
              <w:t>计算出靠近室外围护结构处的声压级：</w:t>
            </w:r>
          </w:p>
          <w:p w14:paraId="7EC88DDC">
            <w:pPr>
              <w:spacing w:line="36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526540" cy="267970"/>
                  <wp:effectExtent l="0" t="0" r="12700" b="6350"/>
                  <wp:docPr id="1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pic:cNvPicPr>
                            <a:picLocks noChangeAspect="1"/>
                          </pic:cNvPicPr>
                        </pic:nvPicPr>
                        <pic:blipFill>
                          <a:blip r:embed="rId19"/>
                          <a:stretch>
                            <a:fillRect/>
                          </a:stretch>
                        </pic:blipFill>
                        <pic:spPr>
                          <a:xfrm>
                            <a:off x="0" y="0"/>
                            <a:ext cx="1526540" cy="267970"/>
                          </a:xfrm>
                          <a:prstGeom prst="rect">
                            <a:avLst/>
                          </a:prstGeom>
                          <a:noFill/>
                          <a:ln>
                            <a:noFill/>
                          </a:ln>
                        </pic:spPr>
                      </pic:pic>
                    </a:graphicData>
                  </a:graphic>
                </wp:inline>
              </w:drawing>
            </w:r>
          </w:p>
          <w:p w14:paraId="6EF7327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1C58280C">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P2i</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）——靠近围护结构处室外</w:t>
            </w:r>
            <w:r>
              <w:rPr>
                <w:color w:val="000000" w:themeColor="text1"/>
                <w:sz w:val="24"/>
                <w14:textFill>
                  <w14:solidFill>
                    <w14:schemeClr w14:val="tx1"/>
                  </w14:solidFill>
                </w14:textFill>
              </w:rPr>
              <w:t>N</w:t>
            </w:r>
            <w:r>
              <w:rPr>
                <w:rFonts w:hint="eastAsia"/>
                <w:color w:val="000000" w:themeColor="text1"/>
                <w:sz w:val="24"/>
                <w14:textFill>
                  <w14:solidFill>
                    <w14:schemeClr w14:val="tx1"/>
                  </w14:solidFill>
                </w14:textFill>
              </w:rPr>
              <w:t>个声源</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倍频带的叠加声压级，</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7D0510F9">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w:t>
            </w:r>
            <w:r>
              <w:rPr>
                <w:rFonts w:hint="eastAsia"/>
                <w:color w:val="000000" w:themeColor="text1"/>
                <w:sz w:val="24"/>
                <w:vertAlign w:val="subscript"/>
                <w14:textFill>
                  <w14:solidFill>
                    <w14:schemeClr w14:val="tx1"/>
                  </w14:solidFill>
                </w14:textFill>
              </w:rPr>
              <w:t>1</w:t>
            </w:r>
            <w:r>
              <w:rPr>
                <w:color w:val="000000" w:themeColor="text1"/>
                <w:sz w:val="24"/>
                <w:vertAlign w:val="subscript"/>
                <w14:textFill>
                  <w14:solidFill>
                    <w14:schemeClr w14:val="tx1"/>
                  </w14:solidFill>
                </w14:textFill>
              </w:rPr>
              <w:t>i</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 xml:space="preserve">）——靠近围护结构处室内N个声源 </w:t>
            </w:r>
            <w:r>
              <w:rPr>
                <w:color w:val="000000" w:themeColor="text1"/>
                <w:sz w:val="24"/>
                <w14:textFill>
                  <w14:solidFill>
                    <w14:schemeClr w14:val="tx1"/>
                  </w14:solidFill>
                </w14:textFill>
              </w:rPr>
              <w:t xml:space="preserve">i </w:t>
            </w:r>
            <w:r>
              <w:rPr>
                <w:rFonts w:hint="eastAsia"/>
                <w:color w:val="000000" w:themeColor="text1"/>
                <w:sz w:val="24"/>
                <w14:textFill>
                  <w14:solidFill>
                    <w14:schemeClr w14:val="tx1"/>
                  </w14:solidFill>
                </w14:textFill>
              </w:rPr>
              <w:t>倍频带的叠加声压级，</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46691EA3">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TL</w:t>
            </w:r>
            <w:r>
              <w:rPr>
                <w:color w:val="000000" w:themeColor="text1"/>
                <w:sz w:val="24"/>
                <w:vertAlign w:val="subscript"/>
                <w14:textFill>
                  <w14:solidFill>
                    <w14:schemeClr w14:val="tx1"/>
                  </w14:solidFill>
                </w14:textFill>
              </w:rPr>
              <w:t>i</w:t>
            </w:r>
            <w:r>
              <w:rPr>
                <w:rFonts w:hint="eastAsia"/>
                <w:color w:val="000000" w:themeColor="text1"/>
                <w:sz w:val="24"/>
                <w14:textFill>
                  <w14:solidFill>
                    <w14:schemeClr w14:val="tx1"/>
                  </w14:solidFill>
                </w14:textFill>
              </w:rPr>
              <w:t xml:space="preserve">——围护结构 </w:t>
            </w:r>
            <w:r>
              <w:rPr>
                <w:color w:val="000000" w:themeColor="text1"/>
                <w:sz w:val="24"/>
                <w14:textFill>
                  <w14:solidFill>
                    <w14:schemeClr w14:val="tx1"/>
                  </w14:solidFill>
                </w14:textFill>
              </w:rPr>
              <w:t xml:space="preserve">i </w:t>
            </w:r>
            <w:r>
              <w:rPr>
                <w:rFonts w:hint="eastAsia"/>
                <w:color w:val="000000" w:themeColor="text1"/>
                <w:sz w:val="24"/>
                <w14:textFill>
                  <w14:solidFill>
                    <w14:schemeClr w14:val="tx1"/>
                  </w14:solidFill>
                </w14:textFill>
              </w:rPr>
              <w:t>倍频带的隔声量，</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49C9288F">
            <w:pPr>
              <w:spacing w:line="348"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rFonts w:hint="eastAsia"/>
                <w:color w:val="000000" w:themeColor="text1"/>
                <w:sz w:val="24"/>
                <w14:textFill>
                  <w14:solidFill>
                    <w14:schemeClr w14:val="tx1"/>
                  </w14:solidFill>
                </w14:textFill>
              </w:rPr>
              <w:t>将室外声源的声压级和透过面积换算成等效的室外声源，计算出中心位置位于透声面积（</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）处的等效声源的倍频带声功率级</w:t>
            </w:r>
          </w:p>
          <w:p w14:paraId="4525CB84">
            <w:pPr>
              <w:spacing w:line="348"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475740" cy="238760"/>
                  <wp:effectExtent l="0" t="0" r="2540" b="5080"/>
                  <wp:docPr id="1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pic:cNvPicPr>
                            <a:picLocks noChangeAspect="1"/>
                          </pic:cNvPicPr>
                        </pic:nvPicPr>
                        <pic:blipFill>
                          <a:blip r:embed="rId20"/>
                          <a:srcRect t="13364"/>
                          <a:stretch>
                            <a:fillRect/>
                          </a:stretch>
                        </pic:blipFill>
                        <pic:spPr>
                          <a:xfrm>
                            <a:off x="0" y="0"/>
                            <a:ext cx="1475740" cy="238760"/>
                          </a:xfrm>
                          <a:prstGeom prst="rect">
                            <a:avLst/>
                          </a:prstGeom>
                          <a:noFill/>
                          <a:ln>
                            <a:noFill/>
                          </a:ln>
                        </pic:spPr>
                      </pic:pic>
                    </a:graphicData>
                  </a:graphic>
                </wp:inline>
              </w:drawing>
            </w:r>
          </w:p>
          <w:p w14:paraId="55FD716D">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76F540B4">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W</w:t>
            </w:r>
            <w:r>
              <w:rPr>
                <w:rFonts w:hint="eastAsia"/>
                <w:color w:val="000000" w:themeColor="text1"/>
                <w:sz w:val="24"/>
                <w14:textFill>
                  <w14:solidFill>
                    <w14:schemeClr w14:val="tx1"/>
                  </w14:solidFill>
                </w14:textFill>
              </w:rPr>
              <w:t>——中心位置位于透声面积(S）处的等效声源的倍频带声功率级，</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39C03EFD">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P2</w:t>
            </w:r>
            <w:r>
              <w:rPr>
                <w:rFonts w:hint="eastAsia"/>
                <w:color w:val="000000" w:themeColor="text1"/>
                <w:sz w:val="24"/>
                <w14:textFill>
                  <w14:solidFill>
                    <w14:schemeClr w14:val="tx1"/>
                  </w14:solidFill>
                </w14:textFill>
              </w:rPr>
              <w:t>（T）——靠近围护结构处室外声源的声压级，</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1F3D44A8">
            <w:pPr>
              <w:spacing w:line="348"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——透声面积，</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w:t>
            </w:r>
          </w:p>
          <w:p w14:paraId="0C7FA538">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 xml:space="preserve">）单个室外点声源在预测点产生的 </w:t>
            </w:r>
            <w:r>
              <w:rPr>
                <w:color w:val="000000" w:themeColor="text1"/>
                <w:sz w:val="24"/>
                <w14:textFill>
                  <w14:solidFill>
                    <w14:schemeClr w14:val="tx1"/>
                  </w14:solidFill>
                </w14:textFill>
              </w:rPr>
              <w:t xml:space="preserve">A </w:t>
            </w:r>
            <w:r>
              <w:rPr>
                <w:rFonts w:hint="eastAsia"/>
                <w:color w:val="000000" w:themeColor="text1"/>
                <w:sz w:val="24"/>
                <w14:textFill>
                  <w14:solidFill>
                    <w14:schemeClr w14:val="tx1"/>
                  </w14:solidFill>
                </w14:textFill>
              </w:rPr>
              <w:t>声级的计算</w:t>
            </w:r>
          </w:p>
          <w:p w14:paraId="17F21410">
            <w:pPr>
              <w:spacing w:line="348"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2952750" cy="220980"/>
                  <wp:effectExtent l="0" t="0" r="3810" b="7620"/>
                  <wp:docPr id="1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
                          <pic:cNvPicPr>
                            <a:picLocks noChangeAspect="1"/>
                          </pic:cNvPicPr>
                        </pic:nvPicPr>
                        <pic:blipFill>
                          <a:blip r:embed="rId21"/>
                          <a:srcRect t="21344" b="9882"/>
                          <a:stretch>
                            <a:fillRect/>
                          </a:stretch>
                        </pic:blipFill>
                        <pic:spPr>
                          <a:xfrm>
                            <a:off x="0" y="0"/>
                            <a:ext cx="2952750" cy="220980"/>
                          </a:xfrm>
                          <a:prstGeom prst="rect">
                            <a:avLst/>
                          </a:prstGeom>
                          <a:noFill/>
                          <a:ln>
                            <a:noFill/>
                          </a:ln>
                        </pic:spPr>
                      </pic:pic>
                    </a:graphicData>
                  </a:graphic>
                </wp:inline>
              </w:drawing>
            </w:r>
          </w:p>
          <w:p w14:paraId="3CF85E90">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1F508F5C">
            <w:pPr>
              <w:spacing w:line="348"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r</w:t>
            </w:r>
            <w:r>
              <w:rPr>
                <w:rFonts w:hint="eastAsia"/>
                <w:color w:val="000000" w:themeColor="text1"/>
                <w:sz w:val="24"/>
                <w14:textFill>
                  <w14:solidFill>
                    <w14:schemeClr w14:val="tx1"/>
                  </w14:solidFill>
                </w14:textFill>
              </w:rPr>
              <w:t>）——距声源</w:t>
            </w:r>
            <w:r>
              <w:rPr>
                <w:color w:val="000000" w:themeColor="text1"/>
                <w:sz w:val="24"/>
                <w14:textFill>
                  <w14:solidFill>
                    <w14:schemeClr w14:val="tx1"/>
                  </w14:solidFill>
                </w14:textFill>
              </w:rPr>
              <w:t>r</w:t>
            </w:r>
            <w:r>
              <w:rPr>
                <w:rFonts w:hint="eastAsia"/>
                <w:color w:val="000000" w:themeColor="text1"/>
                <w:sz w:val="24"/>
                <w14:textFill>
                  <w14:solidFill>
                    <w14:schemeClr w14:val="tx1"/>
                  </w14:solidFill>
                </w14:textFill>
              </w:rPr>
              <w:t>处的</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声级，</w:t>
            </w:r>
            <w:r>
              <w:rPr>
                <w:color w:val="000000" w:themeColor="text1"/>
                <w:sz w:val="24"/>
                <w14:textFill>
                  <w14:solidFill>
                    <w14:schemeClr w14:val="tx1"/>
                  </w14:solidFill>
                </w14:textFill>
              </w:rPr>
              <w:t>dB(A)</w:t>
            </w:r>
            <w:r>
              <w:rPr>
                <w:rFonts w:hint="eastAsia"/>
                <w:color w:val="000000" w:themeColor="text1"/>
                <w:sz w:val="24"/>
                <w14:textFill>
                  <w14:solidFill>
                    <w14:schemeClr w14:val="tx1"/>
                  </w14:solidFill>
                </w14:textFill>
              </w:rPr>
              <w:t xml:space="preserve">； </w:t>
            </w:r>
          </w:p>
          <w:p w14:paraId="7098761D">
            <w:pPr>
              <w:spacing w:line="348"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r0</w:t>
            </w:r>
            <w:r>
              <w:rPr>
                <w:rFonts w:hint="eastAsia"/>
                <w:color w:val="000000" w:themeColor="text1"/>
                <w:sz w:val="24"/>
                <w14:textFill>
                  <w14:solidFill>
                    <w14:schemeClr w14:val="tx1"/>
                  </w14:solidFill>
                </w14:textFill>
              </w:rPr>
              <w:t>）——参考位置</w:t>
            </w:r>
            <w:r>
              <w:rPr>
                <w:color w:val="000000" w:themeColor="text1"/>
                <w:sz w:val="24"/>
                <w14:textFill>
                  <w14:solidFill>
                    <w14:schemeClr w14:val="tx1"/>
                  </w14:solidFill>
                </w14:textFill>
              </w:rPr>
              <w:t>r0</w:t>
            </w:r>
            <w:r>
              <w:rPr>
                <w:rFonts w:hint="eastAsia"/>
                <w:color w:val="000000" w:themeColor="text1"/>
                <w:sz w:val="24"/>
                <w14:textFill>
                  <w14:solidFill>
                    <w14:schemeClr w14:val="tx1"/>
                  </w14:solidFill>
                </w14:textFill>
              </w:rPr>
              <w:t xml:space="preserve">处的 </w:t>
            </w:r>
            <w:r>
              <w:rPr>
                <w:color w:val="000000" w:themeColor="text1"/>
                <w:sz w:val="24"/>
                <w14:textFill>
                  <w14:solidFill>
                    <w14:schemeClr w14:val="tx1"/>
                  </w14:solidFill>
                </w14:textFill>
              </w:rPr>
              <w:t xml:space="preserve">A </w:t>
            </w:r>
            <w:r>
              <w:rPr>
                <w:rFonts w:hint="eastAsia"/>
                <w:color w:val="000000" w:themeColor="text1"/>
                <w:sz w:val="24"/>
                <w14:textFill>
                  <w14:solidFill>
                    <w14:schemeClr w14:val="tx1"/>
                  </w14:solidFill>
                </w14:textFill>
              </w:rPr>
              <w:t>声级，</w:t>
            </w:r>
            <w:r>
              <w:rPr>
                <w:color w:val="000000" w:themeColor="text1"/>
                <w:sz w:val="24"/>
                <w14:textFill>
                  <w14:solidFill>
                    <w14:schemeClr w14:val="tx1"/>
                  </w14:solidFill>
                </w14:textFill>
              </w:rPr>
              <w:t>dB(A)</w:t>
            </w:r>
            <w:r>
              <w:rPr>
                <w:rFonts w:hint="eastAsia"/>
                <w:color w:val="000000" w:themeColor="text1"/>
                <w:sz w:val="24"/>
                <w14:textFill>
                  <w14:solidFill>
                    <w14:schemeClr w14:val="tx1"/>
                  </w14:solidFill>
                </w14:textFill>
              </w:rPr>
              <w:t>；</w:t>
            </w:r>
          </w:p>
          <w:p w14:paraId="23F8317F">
            <w:pPr>
              <w:spacing w:line="348"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div</w:t>
            </w:r>
            <w:r>
              <w:rPr>
                <w:rFonts w:hint="eastAsia"/>
                <w:color w:val="000000" w:themeColor="text1"/>
                <w:sz w:val="24"/>
                <w14:textFill>
                  <w14:solidFill>
                    <w14:schemeClr w14:val="tx1"/>
                  </w14:solidFill>
                </w14:textFill>
              </w:rPr>
              <w:t>——几何发散引起的倍频带衰减，</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038F8B77">
            <w:pPr>
              <w:spacing w:line="348"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atm</w:t>
            </w:r>
            <w:r>
              <w:rPr>
                <w:rFonts w:hint="eastAsia"/>
                <w:color w:val="000000" w:themeColor="text1"/>
                <w:sz w:val="24"/>
                <w14:textFill>
                  <w14:solidFill>
                    <w14:schemeClr w14:val="tx1"/>
                  </w14:solidFill>
                </w14:textFill>
              </w:rPr>
              <w:t>——大气吸收引起的倍频带衰减，</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34E5FBCB">
            <w:pPr>
              <w:spacing w:line="348"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gr</w:t>
            </w:r>
            <w:r>
              <w:rPr>
                <w:rFonts w:hint="eastAsia"/>
                <w:color w:val="000000" w:themeColor="text1"/>
                <w:sz w:val="24"/>
                <w14:textFill>
                  <w14:solidFill>
                    <w14:schemeClr w14:val="tx1"/>
                  </w14:solidFill>
                </w14:textFill>
              </w:rPr>
              <w:t>——地面效应引起的倍频带衰减，</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75F970FC">
            <w:pPr>
              <w:spacing w:line="348"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bar</w:t>
            </w:r>
            <w:r>
              <w:rPr>
                <w:rFonts w:hint="eastAsia"/>
                <w:color w:val="000000" w:themeColor="text1"/>
                <w:sz w:val="24"/>
                <w14:textFill>
                  <w14:solidFill>
                    <w14:schemeClr w14:val="tx1"/>
                  </w14:solidFill>
                </w14:textFill>
              </w:rPr>
              <w:t>——声屏障引起的倍频带衰减，</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7D70765E">
            <w:pPr>
              <w:spacing w:line="348"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misc</w:t>
            </w:r>
            <w:r>
              <w:rPr>
                <w:rFonts w:hint="eastAsia"/>
                <w:color w:val="000000" w:themeColor="text1"/>
                <w:sz w:val="24"/>
                <w14:textFill>
                  <w14:solidFill>
                    <w14:schemeClr w14:val="tx1"/>
                  </w14:solidFill>
                </w14:textFill>
              </w:rPr>
              <w:t>——其他多方面效应引起的倍频带衰减，</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w:t>
            </w:r>
          </w:p>
          <w:p w14:paraId="5E79FA0B">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）声源在预测点处噪声贡献值的计算</w:t>
            </w:r>
          </w:p>
          <w:p w14:paraId="087A689E">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设第 </w:t>
            </w:r>
            <w:r>
              <w:rPr>
                <w:color w:val="000000" w:themeColor="text1"/>
                <w:sz w:val="24"/>
                <w14:textFill>
                  <w14:solidFill>
                    <w14:schemeClr w14:val="tx1"/>
                  </w14:solidFill>
                </w14:textFill>
              </w:rPr>
              <w:t xml:space="preserve">i </w:t>
            </w:r>
            <w:r>
              <w:rPr>
                <w:rFonts w:hint="eastAsia"/>
                <w:color w:val="000000" w:themeColor="text1"/>
                <w:sz w:val="24"/>
                <w14:textFill>
                  <w14:solidFill>
                    <w14:schemeClr w14:val="tx1"/>
                  </w14:solidFill>
                </w14:textFill>
              </w:rPr>
              <w:t>个室外声源在预测点处产生的</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声级为</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Ai</w:t>
            </w:r>
            <w:r>
              <w:rPr>
                <w:rFonts w:hint="eastAsia"/>
                <w:color w:val="000000" w:themeColor="text1"/>
                <w:sz w:val="24"/>
                <w14:textFill>
                  <w14:solidFill>
                    <w14:schemeClr w14:val="tx1"/>
                  </w14:solidFill>
                </w14:textFill>
              </w:rPr>
              <w:t>，在Ｔ时间内该声源工作时间为</w:t>
            </w:r>
            <w:r>
              <w:rPr>
                <w:color w:val="000000" w:themeColor="text1"/>
                <w:sz w:val="24"/>
                <w14:textFill>
                  <w14:solidFill>
                    <w14:schemeClr w14:val="tx1"/>
                  </w14:solidFill>
                </w14:textFill>
              </w:rPr>
              <w:t>t</w:t>
            </w:r>
            <w:r>
              <w:rPr>
                <w:color w:val="000000" w:themeColor="text1"/>
                <w:sz w:val="24"/>
                <w:vertAlign w:val="subscript"/>
                <w14:textFill>
                  <w14:solidFill>
                    <w14:schemeClr w14:val="tx1"/>
                  </w14:solidFill>
                </w14:textFill>
              </w:rPr>
              <w:t>i</w:t>
            </w:r>
            <w:r>
              <w:rPr>
                <w:rFonts w:hint="eastAsia"/>
                <w:color w:val="000000" w:themeColor="text1"/>
                <w:sz w:val="24"/>
                <w14:textFill>
                  <w14:solidFill>
                    <w14:schemeClr w14:val="tx1"/>
                  </w14:solidFill>
                </w14:textFill>
              </w:rPr>
              <w:t>；第 j个等效室外声源在预测点处产生的</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声级为</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w:t>
            </w:r>
            <w:r>
              <w:rPr>
                <w:rFonts w:hint="eastAsia"/>
                <w:color w:val="000000" w:themeColor="text1"/>
                <w:sz w:val="24"/>
                <w:vertAlign w:val="subscript"/>
                <w14:textFill>
                  <w14:solidFill>
                    <w14:schemeClr w14:val="tx1"/>
                  </w14:solidFill>
                </w14:textFill>
              </w:rPr>
              <w:t>j，</w:t>
            </w:r>
            <w:r>
              <w:rPr>
                <w:rFonts w:hint="eastAsia"/>
                <w:color w:val="000000" w:themeColor="text1"/>
                <w:sz w:val="24"/>
                <w14:textFill>
                  <w14:solidFill>
                    <w14:schemeClr w14:val="tx1"/>
                  </w14:solidFill>
                </w14:textFill>
              </w:rPr>
              <w:t>在Ｔ时间内该声源工作时间为</w:t>
            </w:r>
            <w:r>
              <w:rPr>
                <w:color w:val="000000" w:themeColor="text1"/>
                <w:sz w:val="24"/>
                <w14:textFill>
                  <w14:solidFill>
                    <w14:schemeClr w14:val="tx1"/>
                  </w14:solidFill>
                </w14:textFill>
              </w:rPr>
              <w:t>t</w:t>
            </w:r>
            <w:r>
              <w:rPr>
                <w:rFonts w:hint="eastAsia"/>
                <w:color w:val="000000" w:themeColor="text1"/>
                <w:sz w:val="24"/>
                <w:vertAlign w:val="subscript"/>
                <w14:textFill>
                  <w14:solidFill>
                    <w14:schemeClr w14:val="tx1"/>
                  </w14:solidFill>
                </w14:textFill>
              </w:rPr>
              <w:t>j</w:t>
            </w:r>
            <w:r>
              <w:rPr>
                <w:rFonts w:hint="eastAsia"/>
                <w:color w:val="000000" w:themeColor="text1"/>
                <w:sz w:val="24"/>
                <w14:textFill>
                  <w14:solidFill>
                    <w14:schemeClr w14:val="tx1"/>
                  </w14:solidFill>
                </w14:textFill>
              </w:rPr>
              <w:t>，则拟建工程声源对预测点产生的贡献值（Leqg）为：</w:t>
            </w:r>
          </w:p>
          <w:p w14:paraId="5B0C2919">
            <w:pPr>
              <w:spacing w:line="348"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2971800" cy="594360"/>
                  <wp:effectExtent l="0" t="0" r="0" b="0"/>
                  <wp:docPr id="106" name="图片 8" descr="167128936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 descr="1671289363777"/>
                          <pic:cNvPicPr>
                            <a:picLocks noChangeAspect="1"/>
                          </pic:cNvPicPr>
                        </pic:nvPicPr>
                        <pic:blipFill>
                          <a:blip r:embed="rId22"/>
                          <a:stretch>
                            <a:fillRect/>
                          </a:stretch>
                        </pic:blipFill>
                        <pic:spPr>
                          <a:xfrm>
                            <a:off x="0" y="0"/>
                            <a:ext cx="2971800" cy="594360"/>
                          </a:xfrm>
                          <a:prstGeom prst="rect">
                            <a:avLst/>
                          </a:prstGeom>
                          <a:noFill/>
                          <a:ln>
                            <a:noFill/>
                          </a:ln>
                        </pic:spPr>
                      </pic:pic>
                    </a:graphicData>
                  </a:graphic>
                </wp:inline>
              </w:drawing>
            </w:r>
          </w:p>
          <w:p w14:paraId="7C918AA8">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7681426B">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Leqg——建设项目声源在预测点产生的噪声贡献值，</w:t>
            </w:r>
            <w:r>
              <w:rPr>
                <w:color w:val="000000" w:themeColor="text1"/>
                <w:sz w:val="24"/>
                <w14:textFill>
                  <w14:solidFill>
                    <w14:schemeClr w14:val="tx1"/>
                  </w14:solidFill>
                </w14:textFill>
              </w:rPr>
              <w:t>dB</w:t>
            </w:r>
            <w:r>
              <w:rPr>
                <w:rFonts w:hint="eastAsia"/>
                <w:color w:val="000000" w:themeColor="text1"/>
                <w:sz w:val="24"/>
                <w14:textFill>
                  <w14:solidFill>
                    <w14:schemeClr w14:val="tx1"/>
                  </w14:solidFill>
                </w14:textFill>
              </w:rPr>
              <w:t xml:space="preserve">； </w:t>
            </w:r>
          </w:p>
          <w:p w14:paraId="57DDF895">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T——用于计算等效声级的时间，s；</w:t>
            </w:r>
          </w:p>
          <w:p w14:paraId="799653C0">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N——室外声源个数；</w:t>
            </w:r>
          </w:p>
          <w:p w14:paraId="1717F4F9">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t</w:t>
            </w:r>
            <w:r>
              <w:rPr>
                <w:rFonts w:hint="eastAsia"/>
                <w:color w:val="000000" w:themeColor="text1"/>
                <w:sz w:val="24"/>
                <w:vertAlign w:val="subscript"/>
                <w14:textFill>
                  <w14:solidFill>
                    <w14:schemeClr w14:val="tx1"/>
                  </w14:solidFill>
                </w14:textFill>
              </w:rPr>
              <w:t>i</w:t>
            </w:r>
            <w:r>
              <w:rPr>
                <w:rFonts w:hint="eastAsia"/>
                <w:color w:val="000000" w:themeColor="text1"/>
                <w:sz w:val="24"/>
                <w14:textFill>
                  <w14:solidFill>
                    <w14:schemeClr w14:val="tx1"/>
                  </w14:solidFill>
                </w14:textFill>
              </w:rPr>
              <w:t>——在T时间内i声源工作时间，s；</w:t>
            </w:r>
          </w:p>
          <w:p w14:paraId="0D1DB0A1">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M——等效室外声源个数；</w:t>
            </w:r>
          </w:p>
          <w:p w14:paraId="470DBE7F">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t</w:t>
            </w:r>
            <w:r>
              <w:rPr>
                <w:rFonts w:hint="eastAsia"/>
                <w:color w:val="000000" w:themeColor="text1"/>
                <w:sz w:val="24"/>
                <w:vertAlign w:val="subscript"/>
                <w14:textFill>
                  <w14:solidFill>
                    <w14:schemeClr w14:val="tx1"/>
                  </w14:solidFill>
                </w14:textFill>
              </w:rPr>
              <w:t>j</w:t>
            </w:r>
            <w:r>
              <w:rPr>
                <w:rFonts w:hint="eastAsia"/>
                <w:color w:val="000000" w:themeColor="text1"/>
                <w:sz w:val="24"/>
                <w14:textFill>
                  <w14:solidFill>
                    <w14:schemeClr w14:val="tx1"/>
                  </w14:solidFill>
                </w14:textFill>
              </w:rPr>
              <w:t>——在T时间内j声源工作时间，s.</w:t>
            </w:r>
          </w:p>
          <w:p w14:paraId="7551D5D7">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）参数的确定</w:t>
            </w:r>
          </w:p>
          <w:p w14:paraId="5F8592CA">
            <w:pPr>
              <w:pStyle w:val="43"/>
              <w:ind w:firstLine="482"/>
              <w:rPr>
                <w:b/>
                <w:bCs/>
                <w:color w:val="000000" w:themeColor="text1"/>
                <w:sz w:val="24"/>
                <w:lang w:val="en-US"/>
                <w14:textFill>
                  <w14:solidFill>
                    <w14:schemeClr w14:val="tx1"/>
                  </w14:solidFill>
                </w14:textFill>
              </w:rPr>
            </w:pPr>
            <w:r>
              <w:rPr>
                <w:rFonts w:hint="eastAsia"/>
                <w:b/>
                <w:bCs/>
                <w:color w:val="000000" w:themeColor="text1"/>
                <w:sz w:val="24"/>
                <w:lang w:val="en-US"/>
                <w14:textFill>
                  <w14:solidFill>
                    <w14:schemeClr w14:val="tx1"/>
                  </w14:solidFill>
                </w14:textFill>
              </w:rPr>
              <w:t>3.3 预测结果</w:t>
            </w:r>
          </w:p>
          <w:p w14:paraId="225D28A0">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本项目夜间不进行生产，因此本次预测值考虑昼间，通过预测模型计算，项目厂界噪声预测结果与达标分析见表4-14。</w:t>
            </w:r>
          </w:p>
          <w:p w14:paraId="6AEC4269">
            <w:pPr>
              <w:pStyle w:val="54"/>
              <w:spacing w:line="240" w:lineRule="auto"/>
              <w:rPr>
                <w:rFonts w:hint="default"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表4-14  厂界噪声预测结果与达标分析表</w:t>
            </w:r>
            <w:bookmarkStart w:id="92" w:name="PT_7"/>
          </w:p>
          <w:tbl>
            <w:tblPr>
              <w:tblStyle w:val="24"/>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744"/>
              <w:gridCol w:w="744"/>
              <w:gridCol w:w="744"/>
              <w:gridCol w:w="920"/>
              <w:gridCol w:w="1312"/>
              <w:gridCol w:w="1313"/>
              <w:gridCol w:w="1100"/>
            </w:tblGrid>
            <w:tr w14:paraId="66B9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1020" w:type="dxa"/>
                  <w:vMerge w:val="restart"/>
                  <w:vAlign w:val="center"/>
                </w:tcPr>
                <w:p w14:paraId="04BCB082">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预测方位</w:t>
                  </w:r>
                </w:p>
              </w:tc>
              <w:tc>
                <w:tcPr>
                  <w:tcW w:w="2232" w:type="dxa"/>
                  <w:gridSpan w:val="3"/>
                  <w:vAlign w:val="center"/>
                </w:tcPr>
                <w:p w14:paraId="55CC102A">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最大值点空间相对位置/m</w:t>
                  </w:r>
                </w:p>
              </w:tc>
              <w:tc>
                <w:tcPr>
                  <w:tcW w:w="920" w:type="dxa"/>
                  <w:vMerge w:val="restart"/>
                  <w:vAlign w:val="center"/>
                </w:tcPr>
                <w:p w14:paraId="10950A28">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时段</w:t>
                  </w:r>
                </w:p>
              </w:tc>
              <w:tc>
                <w:tcPr>
                  <w:tcW w:w="1312" w:type="dxa"/>
                  <w:vMerge w:val="restart"/>
                  <w:vAlign w:val="center"/>
                </w:tcPr>
                <w:p w14:paraId="40B34D6A">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贡献值（dB(A)）</w:t>
                  </w:r>
                </w:p>
              </w:tc>
              <w:tc>
                <w:tcPr>
                  <w:tcW w:w="1313" w:type="dxa"/>
                  <w:vMerge w:val="restart"/>
                  <w:vAlign w:val="center"/>
                </w:tcPr>
                <w:p w14:paraId="39ADADC8">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标准限值（dB(A)）</w:t>
                  </w:r>
                </w:p>
              </w:tc>
              <w:tc>
                <w:tcPr>
                  <w:tcW w:w="1100" w:type="dxa"/>
                  <w:vMerge w:val="restart"/>
                  <w:vAlign w:val="center"/>
                </w:tcPr>
                <w:p w14:paraId="56F09611">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达标情况</w:t>
                  </w:r>
                </w:p>
              </w:tc>
            </w:tr>
            <w:tr w14:paraId="4AEB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20" w:type="dxa"/>
                  <w:vMerge w:val="continue"/>
                  <w:shd w:val="clear" w:color="auto" w:fill="FFFFFF"/>
                  <w:vAlign w:val="center"/>
                </w:tcPr>
                <w:p w14:paraId="037EA9DD">
                  <w:pPr>
                    <w:jc w:val="center"/>
                    <w:rPr>
                      <w:color w:val="000000" w:themeColor="text1"/>
                      <w:szCs w:val="21"/>
                      <w:rPrChange w:id="704" w:author="eleven" w:date="2026-02-11T11:29:07Z">
                        <w:rPr>
                          <w:color w:val="FF0000"/>
                          <w:szCs w:val="21"/>
                        </w:rPr>
                      </w:rPrChange>
                      <w14:textFill>
                        <w14:solidFill>
                          <w14:schemeClr w14:val="tx1"/>
                        </w14:solidFill>
                      </w14:textFill>
                    </w:rPr>
                  </w:pPr>
                </w:p>
              </w:tc>
              <w:tc>
                <w:tcPr>
                  <w:tcW w:w="744" w:type="dxa"/>
                  <w:shd w:val="clear" w:color="auto" w:fill="FFFFFF"/>
                  <w:vAlign w:val="center"/>
                </w:tcPr>
                <w:p w14:paraId="2D473317">
                  <w:pPr>
                    <w:jc w:val="center"/>
                    <w:rPr>
                      <w:color w:val="000000" w:themeColor="text1"/>
                      <w:szCs w:val="21"/>
                      <w:rPrChange w:id="705" w:author="eleven" w:date="2026-02-11T11:29:07Z">
                        <w:rPr>
                          <w:color w:val="FF0000"/>
                          <w:szCs w:val="21"/>
                        </w:rPr>
                      </w:rPrChange>
                      <w14:textFill>
                        <w14:solidFill>
                          <w14:schemeClr w14:val="tx1"/>
                        </w14:solidFill>
                      </w14:textFill>
                    </w:rPr>
                  </w:pPr>
                  <w:r>
                    <w:rPr>
                      <w:color w:val="000000" w:themeColor="text1"/>
                      <w:szCs w:val="21"/>
                      <w:rPrChange w:id="706" w:author="eleven" w:date="2026-02-11T11:29:07Z">
                        <w:rPr>
                          <w:color w:val="FF0000"/>
                          <w:szCs w:val="21"/>
                        </w:rPr>
                      </w:rPrChange>
                      <w14:textFill>
                        <w14:solidFill>
                          <w14:schemeClr w14:val="tx1"/>
                        </w14:solidFill>
                      </w14:textFill>
                    </w:rPr>
                    <w:t>X</w:t>
                  </w:r>
                </w:p>
              </w:tc>
              <w:tc>
                <w:tcPr>
                  <w:tcW w:w="744" w:type="dxa"/>
                  <w:shd w:val="clear" w:color="auto" w:fill="FFFFFF"/>
                  <w:vAlign w:val="center"/>
                </w:tcPr>
                <w:p w14:paraId="1F7FCEDA">
                  <w:pPr>
                    <w:jc w:val="center"/>
                    <w:rPr>
                      <w:color w:val="000000" w:themeColor="text1"/>
                      <w:szCs w:val="21"/>
                      <w:rPrChange w:id="707" w:author="eleven" w:date="2026-02-11T11:29:07Z">
                        <w:rPr>
                          <w:color w:val="FF0000"/>
                          <w:szCs w:val="21"/>
                        </w:rPr>
                      </w:rPrChange>
                      <w14:textFill>
                        <w14:solidFill>
                          <w14:schemeClr w14:val="tx1"/>
                        </w14:solidFill>
                      </w14:textFill>
                    </w:rPr>
                  </w:pPr>
                  <w:r>
                    <w:rPr>
                      <w:color w:val="000000" w:themeColor="text1"/>
                      <w:szCs w:val="21"/>
                      <w:rPrChange w:id="708" w:author="eleven" w:date="2026-02-11T11:29:07Z">
                        <w:rPr>
                          <w:color w:val="FF0000"/>
                          <w:szCs w:val="21"/>
                        </w:rPr>
                      </w:rPrChange>
                      <w14:textFill>
                        <w14:solidFill>
                          <w14:schemeClr w14:val="tx1"/>
                        </w14:solidFill>
                      </w14:textFill>
                    </w:rPr>
                    <w:t>Y</w:t>
                  </w:r>
                </w:p>
              </w:tc>
              <w:tc>
                <w:tcPr>
                  <w:tcW w:w="744" w:type="dxa"/>
                  <w:shd w:val="clear" w:color="auto" w:fill="FFFFFF"/>
                  <w:vAlign w:val="center"/>
                </w:tcPr>
                <w:p w14:paraId="052F3E57">
                  <w:pPr>
                    <w:jc w:val="center"/>
                    <w:rPr>
                      <w:color w:val="000000" w:themeColor="text1"/>
                      <w:szCs w:val="21"/>
                      <w:rPrChange w:id="709" w:author="eleven" w:date="2026-02-11T11:29:07Z">
                        <w:rPr>
                          <w:color w:val="FF0000"/>
                          <w:szCs w:val="21"/>
                        </w:rPr>
                      </w:rPrChange>
                      <w14:textFill>
                        <w14:solidFill>
                          <w14:schemeClr w14:val="tx1"/>
                        </w14:solidFill>
                      </w14:textFill>
                    </w:rPr>
                  </w:pPr>
                  <w:r>
                    <w:rPr>
                      <w:color w:val="000000" w:themeColor="text1"/>
                      <w:szCs w:val="21"/>
                      <w:rPrChange w:id="710" w:author="eleven" w:date="2026-02-11T11:29:07Z">
                        <w:rPr>
                          <w:color w:val="FF0000"/>
                          <w:szCs w:val="21"/>
                        </w:rPr>
                      </w:rPrChange>
                      <w14:textFill>
                        <w14:solidFill>
                          <w14:schemeClr w14:val="tx1"/>
                        </w14:solidFill>
                      </w14:textFill>
                    </w:rPr>
                    <w:t>Z</w:t>
                  </w:r>
                </w:p>
              </w:tc>
              <w:tc>
                <w:tcPr>
                  <w:tcW w:w="920" w:type="dxa"/>
                  <w:vMerge w:val="continue"/>
                  <w:shd w:val="clear" w:color="auto" w:fill="FFFFFF"/>
                  <w:vAlign w:val="center"/>
                </w:tcPr>
                <w:p w14:paraId="00774B7A">
                  <w:pPr>
                    <w:jc w:val="center"/>
                    <w:rPr>
                      <w:color w:val="000000" w:themeColor="text1"/>
                      <w:szCs w:val="21"/>
                      <w:rPrChange w:id="711" w:author="eleven" w:date="2026-02-11T11:29:07Z">
                        <w:rPr>
                          <w:color w:val="FF0000"/>
                          <w:szCs w:val="21"/>
                        </w:rPr>
                      </w:rPrChange>
                      <w14:textFill>
                        <w14:solidFill>
                          <w14:schemeClr w14:val="tx1"/>
                        </w14:solidFill>
                      </w14:textFill>
                    </w:rPr>
                  </w:pPr>
                </w:p>
              </w:tc>
              <w:tc>
                <w:tcPr>
                  <w:tcW w:w="1312" w:type="dxa"/>
                  <w:vMerge w:val="continue"/>
                  <w:shd w:val="clear" w:color="auto" w:fill="FFFFFF"/>
                  <w:vAlign w:val="center"/>
                </w:tcPr>
                <w:p w14:paraId="7B973FD0">
                  <w:pPr>
                    <w:jc w:val="center"/>
                    <w:rPr>
                      <w:color w:val="000000" w:themeColor="text1"/>
                      <w:szCs w:val="21"/>
                      <w:rPrChange w:id="712" w:author="eleven" w:date="2026-02-11T11:29:07Z">
                        <w:rPr>
                          <w:color w:val="FF0000"/>
                          <w:szCs w:val="21"/>
                        </w:rPr>
                      </w:rPrChange>
                      <w14:textFill>
                        <w14:solidFill>
                          <w14:schemeClr w14:val="tx1"/>
                        </w14:solidFill>
                      </w14:textFill>
                    </w:rPr>
                  </w:pPr>
                </w:p>
              </w:tc>
              <w:tc>
                <w:tcPr>
                  <w:tcW w:w="1313" w:type="dxa"/>
                  <w:vMerge w:val="continue"/>
                  <w:shd w:val="clear" w:color="auto" w:fill="FFFFFF"/>
                  <w:vAlign w:val="center"/>
                </w:tcPr>
                <w:p w14:paraId="74780D1D">
                  <w:pPr>
                    <w:jc w:val="center"/>
                    <w:rPr>
                      <w:color w:val="000000" w:themeColor="text1"/>
                      <w:szCs w:val="21"/>
                      <w:rPrChange w:id="713" w:author="eleven" w:date="2026-02-11T11:29:07Z">
                        <w:rPr>
                          <w:color w:val="FF0000"/>
                          <w:szCs w:val="21"/>
                        </w:rPr>
                      </w:rPrChange>
                      <w14:textFill>
                        <w14:solidFill>
                          <w14:schemeClr w14:val="tx1"/>
                        </w14:solidFill>
                      </w14:textFill>
                    </w:rPr>
                  </w:pPr>
                </w:p>
              </w:tc>
              <w:tc>
                <w:tcPr>
                  <w:tcW w:w="1100" w:type="dxa"/>
                  <w:vMerge w:val="continue"/>
                  <w:shd w:val="clear" w:color="auto" w:fill="FFFFFF"/>
                  <w:vAlign w:val="center"/>
                </w:tcPr>
                <w:p w14:paraId="3C9C1556">
                  <w:pPr>
                    <w:jc w:val="center"/>
                    <w:rPr>
                      <w:color w:val="000000" w:themeColor="text1"/>
                      <w:szCs w:val="21"/>
                      <w:rPrChange w:id="714" w:author="eleven" w:date="2026-02-11T11:29:07Z">
                        <w:rPr>
                          <w:color w:val="FF0000"/>
                          <w:szCs w:val="21"/>
                        </w:rPr>
                      </w:rPrChange>
                      <w14:textFill>
                        <w14:solidFill>
                          <w14:schemeClr w14:val="tx1"/>
                        </w14:solidFill>
                      </w14:textFill>
                    </w:rPr>
                  </w:pPr>
                </w:p>
              </w:tc>
            </w:tr>
            <w:tr w14:paraId="04D2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9" w:hRule="exact"/>
                <w:jc w:val="center"/>
              </w:trPr>
              <w:tc>
                <w:tcPr>
                  <w:tcW w:w="1020" w:type="dxa"/>
                  <w:shd w:val="clear" w:color="auto" w:fill="FFFFFF"/>
                  <w:vAlign w:val="center"/>
                </w:tcPr>
                <w:p w14:paraId="3FB0BDE4">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东侧</w:t>
                  </w:r>
                </w:p>
              </w:tc>
              <w:tc>
                <w:tcPr>
                  <w:tcW w:w="744" w:type="dxa"/>
                  <w:shd w:val="clear" w:color="auto" w:fill="FFFFFF"/>
                  <w:vAlign w:val="center"/>
                </w:tcPr>
                <w:p w14:paraId="7A71AFE9">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43.8</w:t>
                  </w:r>
                </w:p>
              </w:tc>
              <w:tc>
                <w:tcPr>
                  <w:tcW w:w="744" w:type="dxa"/>
                  <w:shd w:val="clear" w:color="auto" w:fill="FFFFFF"/>
                  <w:vAlign w:val="center"/>
                </w:tcPr>
                <w:p w14:paraId="767686E9">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-13.7</w:t>
                  </w:r>
                </w:p>
              </w:tc>
              <w:tc>
                <w:tcPr>
                  <w:tcW w:w="744" w:type="dxa"/>
                  <w:shd w:val="clear" w:color="auto" w:fill="FFFFFF"/>
                  <w:vAlign w:val="center"/>
                </w:tcPr>
                <w:p w14:paraId="3C228FDB">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1.2</w:t>
                  </w:r>
                </w:p>
              </w:tc>
              <w:tc>
                <w:tcPr>
                  <w:tcW w:w="920" w:type="dxa"/>
                  <w:shd w:val="clear" w:color="auto" w:fill="FFFFFF"/>
                  <w:vAlign w:val="center"/>
                </w:tcPr>
                <w:p w14:paraId="14F59E1A">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昼间</w:t>
                  </w:r>
                </w:p>
              </w:tc>
              <w:tc>
                <w:tcPr>
                  <w:tcW w:w="1312" w:type="dxa"/>
                  <w:shd w:val="clear" w:color="auto" w:fill="FFFFFF"/>
                  <w:vAlign w:val="center"/>
                </w:tcPr>
                <w:p w14:paraId="2DBF013F">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43.5</w:t>
                  </w:r>
                </w:p>
              </w:tc>
              <w:tc>
                <w:tcPr>
                  <w:tcW w:w="1313" w:type="dxa"/>
                  <w:shd w:val="clear" w:color="auto" w:fill="FFFFFF"/>
                  <w:vAlign w:val="center"/>
                </w:tcPr>
                <w:p w14:paraId="139F9166">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65</w:t>
                  </w:r>
                </w:p>
              </w:tc>
              <w:tc>
                <w:tcPr>
                  <w:tcW w:w="1100" w:type="dxa"/>
                  <w:shd w:val="clear" w:color="auto" w:fill="FFFFFF"/>
                  <w:vAlign w:val="center"/>
                </w:tcPr>
                <w:p w14:paraId="6B99C2C7">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达标</w:t>
                  </w:r>
                </w:p>
              </w:tc>
            </w:tr>
            <w:tr w14:paraId="36B1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9" w:hRule="exact"/>
                <w:jc w:val="center"/>
              </w:trPr>
              <w:tc>
                <w:tcPr>
                  <w:tcW w:w="1020" w:type="dxa"/>
                  <w:shd w:val="clear" w:color="auto" w:fill="FFFFFF"/>
                  <w:vAlign w:val="center"/>
                </w:tcPr>
                <w:p w14:paraId="12CD75E3">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南侧</w:t>
                  </w:r>
                </w:p>
              </w:tc>
              <w:tc>
                <w:tcPr>
                  <w:tcW w:w="744" w:type="dxa"/>
                  <w:shd w:val="clear" w:color="auto" w:fill="FFFFFF"/>
                  <w:vAlign w:val="center"/>
                </w:tcPr>
                <w:p w14:paraId="6F303F75">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-18.9</w:t>
                  </w:r>
                </w:p>
              </w:tc>
              <w:tc>
                <w:tcPr>
                  <w:tcW w:w="744" w:type="dxa"/>
                  <w:shd w:val="clear" w:color="auto" w:fill="FFFFFF"/>
                  <w:vAlign w:val="center"/>
                </w:tcPr>
                <w:p w14:paraId="28FF5BF9">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-21.3</w:t>
                  </w:r>
                </w:p>
              </w:tc>
              <w:tc>
                <w:tcPr>
                  <w:tcW w:w="744" w:type="dxa"/>
                  <w:shd w:val="clear" w:color="auto" w:fill="FFFFFF"/>
                  <w:vAlign w:val="center"/>
                </w:tcPr>
                <w:p w14:paraId="67782BA8">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1.2</w:t>
                  </w:r>
                </w:p>
              </w:tc>
              <w:tc>
                <w:tcPr>
                  <w:tcW w:w="920" w:type="dxa"/>
                  <w:shd w:val="clear" w:color="auto" w:fill="FFFFFF"/>
                  <w:vAlign w:val="center"/>
                </w:tcPr>
                <w:p w14:paraId="082FC1D2">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昼间</w:t>
                  </w:r>
                </w:p>
              </w:tc>
              <w:tc>
                <w:tcPr>
                  <w:tcW w:w="1312" w:type="dxa"/>
                  <w:shd w:val="clear" w:color="auto" w:fill="FFFFFF"/>
                  <w:vAlign w:val="center"/>
                </w:tcPr>
                <w:p w14:paraId="2B2B5D72">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46.7</w:t>
                  </w:r>
                </w:p>
              </w:tc>
              <w:tc>
                <w:tcPr>
                  <w:tcW w:w="1313" w:type="dxa"/>
                  <w:shd w:val="clear" w:color="auto" w:fill="FFFFFF"/>
                  <w:vAlign w:val="center"/>
                </w:tcPr>
                <w:p w14:paraId="39ACB52F">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65</w:t>
                  </w:r>
                </w:p>
              </w:tc>
              <w:tc>
                <w:tcPr>
                  <w:tcW w:w="1100" w:type="dxa"/>
                  <w:shd w:val="clear" w:color="auto" w:fill="FFFFFF"/>
                  <w:vAlign w:val="center"/>
                </w:tcPr>
                <w:p w14:paraId="31AF8C97">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达标</w:t>
                  </w:r>
                </w:p>
              </w:tc>
            </w:tr>
            <w:tr w14:paraId="02A2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9" w:hRule="exact"/>
                <w:jc w:val="center"/>
              </w:trPr>
              <w:tc>
                <w:tcPr>
                  <w:tcW w:w="1020" w:type="dxa"/>
                  <w:shd w:val="clear" w:color="auto" w:fill="FFFFFF"/>
                  <w:vAlign w:val="center"/>
                </w:tcPr>
                <w:p w14:paraId="48D9C48E">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西侧</w:t>
                  </w:r>
                </w:p>
              </w:tc>
              <w:tc>
                <w:tcPr>
                  <w:tcW w:w="744" w:type="dxa"/>
                  <w:shd w:val="clear" w:color="auto" w:fill="FFFFFF"/>
                  <w:vAlign w:val="center"/>
                </w:tcPr>
                <w:p w14:paraId="655664A2">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-37.7</w:t>
                  </w:r>
                </w:p>
              </w:tc>
              <w:tc>
                <w:tcPr>
                  <w:tcW w:w="744" w:type="dxa"/>
                  <w:shd w:val="clear" w:color="auto" w:fill="FFFFFF"/>
                  <w:vAlign w:val="center"/>
                </w:tcPr>
                <w:p w14:paraId="3E5F8E04">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26.2</w:t>
                  </w:r>
                </w:p>
              </w:tc>
              <w:tc>
                <w:tcPr>
                  <w:tcW w:w="744" w:type="dxa"/>
                  <w:shd w:val="clear" w:color="auto" w:fill="FFFFFF"/>
                  <w:vAlign w:val="center"/>
                </w:tcPr>
                <w:p w14:paraId="72D81042">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1.2</w:t>
                  </w:r>
                </w:p>
              </w:tc>
              <w:tc>
                <w:tcPr>
                  <w:tcW w:w="920" w:type="dxa"/>
                  <w:shd w:val="clear" w:color="auto" w:fill="FFFFFF"/>
                  <w:vAlign w:val="center"/>
                </w:tcPr>
                <w:p w14:paraId="65F4A7E3">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昼间</w:t>
                  </w:r>
                </w:p>
              </w:tc>
              <w:tc>
                <w:tcPr>
                  <w:tcW w:w="1312" w:type="dxa"/>
                  <w:shd w:val="clear" w:color="auto" w:fill="FFFFFF"/>
                  <w:vAlign w:val="center"/>
                </w:tcPr>
                <w:p w14:paraId="75D9AFAA">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42.3</w:t>
                  </w:r>
                </w:p>
              </w:tc>
              <w:tc>
                <w:tcPr>
                  <w:tcW w:w="1313" w:type="dxa"/>
                  <w:shd w:val="clear" w:color="auto" w:fill="FFFFFF"/>
                  <w:vAlign w:val="center"/>
                </w:tcPr>
                <w:p w14:paraId="3B3504CB">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65</w:t>
                  </w:r>
                </w:p>
              </w:tc>
              <w:tc>
                <w:tcPr>
                  <w:tcW w:w="1100" w:type="dxa"/>
                  <w:shd w:val="clear" w:color="auto" w:fill="FFFFFF"/>
                  <w:vAlign w:val="center"/>
                </w:tcPr>
                <w:p w14:paraId="7C05B948">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达标</w:t>
                  </w:r>
                </w:p>
              </w:tc>
            </w:tr>
            <w:tr w14:paraId="49A8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9" w:hRule="exact"/>
                <w:jc w:val="center"/>
              </w:trPr>
              <w:tc>
                <w:tcPr>
                  <w:tcW w:w="1020" w:type="dxa"/>
                  <w:shd w:val="clear" w:color="auto" w:fill="FFFFFF"/>
                  <w:vAlign w:val="center"/>
                </w:tcPr>
                <w:p w14:paraId="1C275A3D">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北侧</w:t>
                  </w:r>
                </w:p>
              </w:tc>
              <w:tc>
                <w:tcPr>
                  <w:tcW w:w="744" w:type="dxa"/>
                  <w:shd w:val="clear" w:color="auto" w:fill="FFFFFF"/>
                  <w:vAlign w:val="center"/>
                </w:tcPr>
                <w:p w14:paraId="2CBD8A77">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20.2</w:t>
                  </w:r>
                </w:p>
              </w:tc>
              <w:tc>
                <w:tcPr>
                  <w:tcW w:w="744" w:type="dxa"/>
                  <w:shd w:val="clear" w:color="auto" w:fill="FFFFFF"/>
                  <w:vAlign w:val="center"/>
                </w:tcPr>
                <w:p w14:paraId="7E75B977">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21.8</w:t>
                  </w:r>
                </w:p>
              </w:tc>
              <w:tc>
                <w:tcPr>
                  <w:tcW w:w="744" w:type="dxa"/>
                  <w:shd w:val="clear" w:color="auto" w:fill="FFFFFF"/>
                  <w:vAlign w:val="center"/>
                </w:tcPr>
                <w:p w14:paraId="0558F9F4">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1.2</w:t>
                  </w:r>
                </w:p>
              </w:tc>
              <w:tc>
                <w:tcPr>
                  <w:tcW w:w="920" w:type="dxa"/>
                  <w:shd w:val="clear" w:color="auto" w:fill="FFFFFF"/>
                  <w:vAlign w:val="center"/>
                </w:tcPr>
                <w:p w14:paraId="4179B286">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昼间</w:t>
                  </w:r>
                </w:p>
              </w:tc>
              <w:tc>
                <w:tcPr>
                  <w:tcW w:w="1312" w:type="dxa"/>
                  <w:shd w:val="clear" w:color="auto" w:fill="FFFFFF"/>
                  <w:vAlign w:val="center"/>
                </w:tcPr>
                <w:p w14:paraId="74C290F3">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47.8</w:t>
                  </w:r>
                </w:p>
              </w:tc>
              <w:tc>
                <w:tcPr>
                  <w:tcW w:w="1313" w:type="dxa"/>
                  <w:shd w:val="clear" w:color="auto" w:fill="FFFFFF"/>
                  <w:vAlign w:val="center"/>
                </w:tcPr>
                <w:p w14:paraId="673FA50C">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65</w:t>
                  </w:r>
                </w:p>
              </w:tc>
              <w:tc>
                <w:tcPr>
                  <w:tcW w:w="1100" w:type="dxa"/>
                  <w:shd w:val="clear" w:color="auto" w:fill="FFFFFF"/>
                  <w:vAlign w:val="center"/>
                </w:tcPr>
                <w:p w14:paraId="0FABB76C">
                  <w:pPr>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达标</w:t>
                  </w:r>
                </w:p>
              </w:tc>
            </w:tr>
            <w:bookmarkEnd w:id="92"/>
          </w:tbl>
          <w:p w14:paraId="5A81C7E7">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本项目在采取以上噪声治理措施后，再经合理布局、距离衰减和建筑物的阻挡作用。项目厂界昼</w:t>
            </w:r>
            <w:r>
              <w:rPr>
                <w:rFonts w:hint="eastAsia"/>
                <w:color w:val="000000" w:themeColor="text1"/>
                <w:sz w:val="24"/>
                <w:lang w:val="en-US" w:eastAsia="zh-CN"/>
                <w14:textFill>
                  <w14:solidFill>
                    <w14:schemeClr w14:val="tx1"/>
                  </w14:solidFill>
                </w14:textFill>
              </w:rPr>
              <w:t>间</w:t>
            </w:r>
            <w:r>
              <w:rPr>
                <w:rFonts w:hint="eastAsia"/>
                <w:color w:val="000000" w:themeColor="text1"/>
                <w:sz w:val="24"/>
                <w14:textFill>
                  <w14:solidFill>
                    <w14:schemeClr w14:val="tx1"/>
                  </w14:solidFill>
                </w14:textFill>
              </w:rPr>
              <w:t>排放噪声均可以达到《工业企业厂界环境噪声排放标准》（GB12348－2008）中3类标准要求（昼间65dB（A））。</w:t>
            </w:r>
          </w:p>
          <w:p w14:paraId="3FDEBEC9">
            <w:pPr>
              <w:spacing w:line="348" w:lineRule="auto"/>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综上，项目运营期噪声排放均能达到相关排放要求。</w:t>
            </w:r>
          </w:p>
          <w:p w14:paraId="5F4A0500">
            <w:pPr>
              <w:pStyle w:val="43"/>
              <w:ind w:firstLine="482"/>
              <w:rPr>
                <w:b/>
                <w:bCs/>
                <w:color w:val="000000" w:themeColor="text1"/>
                <w:sz w:val="24"/>
                <w:lang w:val="en-US"/>
                <w14:textFill>
                  <w14:solidFill>
                    <w14:schemeClr w14:val="tx1"/>
                  </w14:solidFill>
                </w14:textFill>
              </w:rPr>
            </w:pPr>
            <w:r>
              <w:rPr>
                <w:rFonts w:hint="eastAsia"/>
                <w:b/>
                <w:bCs/>
                <w:color w:val="000000" w:themeColor="text1"/>
                <w:sz w:val="24"/>
                <w:lang w:val="en-US"/>
                <w14:textFill>
                  <w14:solidFill>
                    <w14:schemeClr w14:val="tx1"/>
                  </w14:solidFill>
                </w14:textFill>
              </w:rPr>
              <w:t>3.4 治理措施</w:t>
            </w:r>
          </w:p>
          <w:p w14:paraId="35AEC4FD">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为防止本项目营运期噪声对区域环境的影响，保证噪声达标，本环评要求建设单位采取以下噪声防治措施：</w:t>
            </w:r>
          </w:p>
          <w:p w14:paraId="0CC7FEA5">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1）合理布局，高噪声设备应尽量设置于场地中部远离厂界的位置，通过距离衰减减少厂界噪声值。</w:t>
            </w:r>
          </w:p>
          <w:p w14:paraId="6F80C685">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在选用车间设备时应选用低噪声型号，并在安装时采取行之有效的隔声、吸声或减振等措施，将设备均设置在室内，高噪声设备底部设减振垫，联动设备连接采用柔性连接，减少共振等。并加强日常的设备维护，保证设备的正常运行。加强职工环保意识教育，提倡文明生产，防止人为噪声。</w:t>
            </w:r>
          </w:p>
          <w:p w14:paraId="3A4CE091">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3）项目投入使用后，应加强设备的日常检修和维护，以保证各设备正常运转，以免由于设备故障造成的噪声污染。</w:t>
            </w:r>
          </w:p>
          <w:p w14:paraId="324FE515">
            <w:pPr>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4）合理安排生产时间，加强装卸料操作规范，做到轻卸缓放，减少露天传送机械的噪声影响，同时减少夜间交通运输活动。</w:t>
            </w:r>
          </w:p>
          <w:p w14:paraId="3E141844">
            <w:pPr>
              <w:spacing w:line="348" w:lineRule="auto"/>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5）生产过程中保持车间门窗关闭。</w:t>
            </w:r>
          </w:p>
          <w:p w14:paraId="23F3C70A">
            <w:pPr>
              <w:pStyle w:val="43"/>
              <w:ind w:firstLine="482"/>
              <w:rPr>
                <w:b/>
                <w:bCs/>
                <w:color w:val="000000" w:themeColor="text1"/>
                <w:sz w:val="24"/>
                <w:lang w:val="en-US"/>
                <w14:textFill>
                  <w14:solidFill>
                    <w14:schemeClr w14:val="tx1"/>
                  </w14:solidFill>
                </w14:textFill>
              </w:rPr>
            </w:pPr>
            <w:r>
              <w:rPr>
                <w:rFonts w:hint="eastAsia"/>
                <w:b/>
                <w:bCs/>
                <w:color w:val="000000" w:themeColor="text1"/>
                <w:sz w:val="24"/>
                <w:lang w:val="en-US"/>
                <w14:textFill>
                  <w14:solidFill>
                    <w14:schemeClr w14:val="tx1"/>
                  </w14:solidFill>
                </w14:textFill>
              </w:rPr>
              <w:t xml:space="preserve">3.7 </w:t>
            </w:r>
            <w:r>
              <w:rPr>
                <w:b/>
                <w:bCs/>
                <w:color w:val="000000" w:themeColor="text1"/>
                <w:sz w:val="24"/>
                <w:lang w:val="en-US"/>
                <w14:textFill>
                  <w14:solidFill>
                    <w14:schemeClr w14:val="tx1"/>
                  </w14:solidFill>
                </w14:textFill>
              </w:rPr>
              <w:t>影响分析</w:t>
            </w:r>
          </w:p>
          <w:p w14:paraId="5A27986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经计算预测，</w:t>
            </w:r>
            <w:r>
              <w:rPr>
                <w:color w:val="000000" w:themeColor="text1"/>
                <w:kern w:val="0"/>
                <w:sz w:val="24"/>
                <w14:textFill>
                  <w14:solidFill>
                    <w14:schemeClr w14:val="tx1"/>
                  </w14:solidFill>
                </w14:textFill>
              </w:rPr>
              <w:t>项目通过</w:t>
            </w:r>
            <w:r>
              <w:rPr>
                <w:color w:val="000000" w:themeColor="text1"/>
                <w:sz w:val="24"/>
                <w14:textFill>
                  <w14:solidFill>
                    <w14:schemeClr w14:val="tx1"/>
                  </w14:solidFill>
                </w14:textFill>
              </w:rPr>
              <w:t>选用低噪声设备、对设备做减振处理、</w:t>
            </w:r>
            <w:r>
              <w:rPr>
                <w:rFonts w:hint="eastAsia"/>
                <w:color w:val="000000" w:themeColor="text1"/>
                <w:sz w:val="24"/>
                <w14:textFill>
                  <w14:solidFill>
                    <w14:schemeClr w14:val="tx1"/>
                  </w14:solidFill>
                </w14:textFill>
              </w:rPr>
              <w:t>厂房</w:t>
            </w:r>
            <w:r>
              <w:rPr>
                <w:color w:val="000000" w:themeColor="text1"/>
                <w:sz w:val="24"/>
                <w14:textFill>
                  <w14:solidFill>
                    <w14:schemeClr w14:val="tx1"/>
                  </w14:solidFill>
                </w14:textFill>
              </w:rPr>
              <w:t>隔声</w:t>
            </w:r>
            <w:r>
              <w:rPr>
                <w:color w:val="000000" w:themeColor="text1"/>
                <w:kern w:val="0"/>
                <w:sz w:val="24"/>
                <w14:textFill>
                  <w14:solidFill>
                    <w14:schemeClr w14:val="tx1"/>
                  </w14:solidFill>
                </w14:textFill>
              </w:rPr>
              <w:t>等措施后，</w:t>
            </w:r>
            <w:r>
              <w:rPr>
                <w:rFonts w:hint="eastAsia"/>
                <w:color w:val="000000" w:themeColor="text1"/>
                <w:kern w:val="0"/>
                <w:sz w:val="24"/>
                <w14:textFill>
                  <w14:solidFill>
                    <w14:schemeClr w14:val="tx1"/>
                  </w14:solidFill>
                </w14:textFill>
              </w:rPr>
              <w:t>厂界噪声</w:t>
            </w:r>
            <w:r>
              <w:rPr>
                <w:color w:val="000000" w:themeColor="text1"/>
                <w:kern w:val="0"/>
                <w:sz w:val="24"/>
                <w14:textFill>
                  <w14:solidFill>
                    <w14:schemeClr w14:val="tx1"/>
                  </w14:solidFill>
                </w14:textFill>
              </w:rPr>
              <w:t>能达到《工业企业厂界环境噪声排放标准》（GB12348-2008）中的</w:t>
            </w: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类标准</w:t>
            </w:r>
            <w:r>
              <w:rPr>
                <w:rFonts w:hint="eastAsia"/>
                <w:color w:val="000000" w:themeColor="text1"/>
                <w:sz w:val="24"/>
                <w14:textFill>
                  <w14:solidFill>
                    <w14:schemeClr w14:val="tx1"/>
                  </w14:solidFill>
                </w14:textFill>
              </w:rPr>
              <w:t>。</w:t>
            </w:r>
          </w:p>
          <w:p w14:paraId="3C0EBC73">
            <w:pPr>
              <w:pStyle w:val="43"/>
              <w:ind w:firstLine="482"/>
              <w:rPr>
                <w:b/>
                <w:bCs/>
                <w:color w:val="000000" w:themeColor="text1"/>
                <w:sz w:val="24"/>
                <w:lang w:val="en-US"/>
                <w14:textFill>
                  <w14:solidFill>
                    <w14:schemeClr w14:val="tx1"/>
                  </w14:solidFill>
                </w14:textFill>
              </w:rPr>
            </w:pPr>
            <w:r>
              <w:rPr>
                <w:rFonts w:hint="eastAsia"/>
                <w:b/>
                <w:bCs/>
                <w:color w:val="000000" w:themeColor="text1"/>
                <w:sz w:val="24"/>
                <w:lang w:val="en-US"/>
                <w14:textFill>
                  <w14:solidFill>
                    <w14:schemeClr w14:val="tx1"/>
                  </w14:solidFill>
                </w14:textFill>
              </w:rPr>
              <w:t xml:space="preserve">3.8 </w:t>
            </w:r>
            <w:r>
              <w:rPr>
                <w:b/>
                <w:bCs/>
                <w:color w:val="000000" w:themeColor="text1"/>
                <w:sz w:val="24"/>
                <w:lang w:val="en-US"/>
                <w14:textFill>
                  <w14:solidFill>
                    <w14:schemeClr w14:val="tx1"/>
                  </w14:solidFill>
                </w14:textFill>
              </w:rPr>
              <w:t>跟踪监测计划</w:t>
            </w:r>
          </w:p>
          <w:p w14:paraId="1C606C7C">
            <w:pPr>
              <w:pStyle w:val="23"/>
              <w:adjustRightInd w:val="0"/>
              <w:snapToGrid w:val="0"/>
              <w:spacing w:after="0" w:line="360" w:lineRule="auto"/>
              <w:ind w:left="0" w:leftChars="0" w:firstLine="480"/>
              <w:jc w:val="left"/>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项目营运期噪声监测计划见下表。</w:t>
            </w:r>
          </w:p>
          <w:p w14:paraId="3A2E8952">
            <w:pPr>
              <w:snapToGrid w:val="0"/>
              <w:jc w:val="center"/>
              <w:rPr>
                <w:b/>
                <w:bCs/>
                <w:color w:val="000000" w:themeColor="text1"/>
                <w:szCs w:val="21"/>
                <w14:textFill>
                  <w14:solidFill>
                    <w14:schemeClr w14:val="tx1"/>
                  </w14:solidFill>
                </w14:textFill>
              </w:rPr>
            </w:pPr>
            <w:r>
              <w:rPr>
                <w:b/>
                <w:bCs/>
                <w:color w:val="000000" w:themeColor="text1"/>
                <w:szCs w:val="21"/>
                <w:lang w:val="zh-CN"/>
                <w14:textFill>
                  <w14:solidFill>
                    <w14:schemeClr w14:val="tx1"/>
                  </w14:solidFill>
                </w14:textFill>
              </w:rPr>
              <w:t>表</w:t>
            </w:r>
            <w:r>
              <w:rPr>
                <w:b/>
                <w:bCs/>
                <w:color w:val="000000" w:themeColor="text1"/>
                <w:szCs w:val="21"/>
                <w14:textFill>
                  <w14:solidFill>
                    <w14:schemeClr w14:val="tx1"/>
                  </w14:solidFill>
                </w14:textFill>
              </w:rPr>
              <w:t>4-</w:t>
            </w:r>
            <w:r>
              <w:rPr>
                <w:rFonts w:hint="eastAsia"/>
                <w:b/>
                <w:bCs/>
                <w:color w:val="000000" w:themeColor="text1"/>
                <w:szCs w:val="21"/>
                <w14:textFill>
                  <w14:solidFill>
                    <w14:schemeClr w14:val="tx1"/>
                  </w14:solidFill>
                </w14:textFill>
              </w:rPr>
              <w:t>15</w:t>
            </w:r>
            <w:r>
              <w:rPr>
                <w:b/>
                <w:bCs/>
                <w:color w:val="000000" w:themeColor="text1"/>
                <w:szCs w:val="21"/>
                <w14:textFill>
                  <w14:solidFill>
                    <w14:schemeClr w14:val="tx1"/>
                  </w14:solidFill>
                </w14:textFill>
              </w:rPr>
              <w:t xml:space="preserve">   噪声监测计划</w:t>
            </w:r>
          </w:p>
          <w:tbl>
            <w:tblPr>
              <w:tblStyle w:val="24"/>
              <w:tblW w:w="79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935"/>
              <w:gridCol w:w="1042"/>
              <w:gridCol w:w="1192"/>
              <w:gridCol w:w="991"/>
              <w:gridCol w:w="3817"/>
            </w:tblGrid>
            <w:tr w14:paraId="0CD8E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935" w:type="dxa"/>
                  <w:tcBorders>
                    <w:tl2br w:val="nil"/>
                    <w:tr2bl w:val="nil"/>
                  </w:tcBorders>
                  <w:vAlign w:val="center"/>
                </w:tcPr>
                <w:p w14:paraId="2656D214">
                  <w:pPr>
                    <w:pStyle w:val="55"/>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类别</w:t>
                  </w:r>
                </w:p>
              </w:tc>
              <w:tc>
                <w:tcPr>
                  <w:tcW w:w="1042" w:type="dxa"/>
                  <w:tcBorders>
                    <w:tl2br w:val="nil"/>
                    <w:tr2bl w:val="nil"/>
                  </w:tcBorders>
                  <w:vAlign w:val="center"/>
                </w:tcPr>
                <w:p w14:paraId="6BC60116">
                  <w:pPr>
                    <w:pStyle w:val="55"/>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监测点位</w:t>
                  </w:r>
                </w:p>
              </w:tc>
              <w:tc>
                <w:tcPr>
                  <w:tcW w:w="1192" w:type="dxa"/>
                  <w:tcBorders>
                    <w:tl2br w:val="nil"/>
                    <w:tr2bl w:val="nil"/>
                  </w:tcBorders>
                  <w:vAlign w:val="center"/>
                </w:tcPr>
                <w:p w14:paraId="26248F32">
                  <w:pPr>
                    <w:pStyle w:val="55"/>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监测指标</w:t>
                  </w:r>
                </w:p>
              </w:tc>
              <w:tc>
                <w:tcPr>
                  <w:tcW w:w="991" w:type="dxa"/>
                  <w:tcBorders>
                    <w:tl2br w:val="nil"/>
                    <w:tr2bl w:val="nil"/>
                  </w:tcBorders>
                  <w:vAlign w:val="center"/>
                </w:tcPr>
                <w:p w14:paraId="639641B6">
                  <w:pPr>
                    <w:pStyle w:val="55"/>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监测频次</w:t>
                  </w:r>
                </w:p>
              </w:tc>
              <w:tc>
                <w:tcPr>
                  <w:tcW w:w="3817" w:type="dxa"/>
                  <w:tcBorders>
                    <w:tl2br w:val="nil"/>
                    <w:tr2bl w:val="nil"/>
                  </w:tcBorders>
                  <w:vAlign w:val="center"/>
                </w:tcPr>
                <w:p w14:paraId="1663C713">
                  <w:pPr>
                    <w:pStyle w:val="55"/>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执行排放标准</w:t>
                  </w:r>
                </w:p>
              </w:tc>
            </w:tr>
            <w:tr w14:paraId="65FE5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935" w:type="dxa"/>
                  <w:tcBorders>
                    <w:tl2br w:val="nil"/>
                    <w:tr2bl w:val="nil"/>
                  </w:tcBorders>
                  <w:vAlign w:val="center"/>
                </w:tcPr>
                <w:p w14:paraId="7791A179">
                  <w:pPr>
                    <w:pStyle w:val="55"/>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噪声</w:t>
                  </w:r>
                </w:p>
              </w:tc>
              <w:tc>
                <w:tcPr>
                  <w:tcW w:w="1042" w:type="dxa"/>
                  <w:tcBorders>
                    <w:tl2br w:val="nil"/>
                    <w:tr2bl w:val="nil"/>
                  </w:tcBorders>
                  <w:vAlign w:val="center"/>
                </w:tcPr>
                <w:p w14:paraId="28EC9FC3">
                  <w:pPr>
                    <w:pStyle w:val="55"/>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厂界四周1m</w:t>
                  </w:r>
                </w:p>
              </w:tc>
              <w:tc>
                <w:tcPr>
                  <w:tcW w:w="1192" w:type="dxa"/>
                  <w:tcBorders>
                    <w:tl2br w:val="nil"/>
                    <w:tr2bl w:val="nil"/>
                  </w:tcBorders>
                  <w:vAlign w:val="center"/>
                </w:tcPr>
                <w:p w14:paraId="18B9B89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等效A声级</w:t>
                  </w:r>
                </w:p>
              </w:tc>
              <w:tc>
                <w:tcPr>
                  <w:tcW w:w="991" w:type="dxa"/>
                  <w:tcBorders>
                    <w:tl2br w:val="nil"/>
                    <w:tr2bl w:val="nil"/>
                  </w:tcBorders>
                  <w:vAlign w:val="center"/>
                </w:tcPr>
                <w:p w14:paraId="27EBF810">
                  <w:pPr>
                    <w:pStyle w:val="55"/>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一次/季度</w:t>
                  </w:r>
                </w:p>
              </w:tc>
              <w:tc>
                <w:tcPr>
                  <w:tcW w:w="3817" w:type="dxa"/>
                  <w:tcBorders>
                    <w:tl2br w:val="nil"/>
                    <w:tr2bl w:val="nil"/>
                  </w:tcBorders>
                  <w:vAlign w:val="center"/>
                </w:tcPr>
                <w:p w14:paraId="22984AEA">
                  <w:pPr>
                    <w:pStyle w:val="55"/>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《工业企业厂界环境噪声排放标准》</w:t>
                  </w:r>
                </w:p>
                <w:p w14:paraId="477EC953">
                  <w:pPr>
                    <w:pStyle w:val="55"/>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（GB12348-2008）</w:t>
                  </w:r>
                  <w:r>
                    <w:rPr>
                      <w:rFonts w:hint="eastAsia" w:ascii="Times New Roman" w:hAnsi="Times New Roman"/>
                      <w:color w:val="000000" w:themeColor="text1"/>
                      <w:szCs w:val="21"/>
                      <w14:textFill>
                        <w14:solidFill>
                          <w14:schemeClr w14:val="tx1"/>
                        </w14:solidFill>
                      </w14:textFill>
                    </w:rPr>
                    <w:t>3</w:t>
                  </w:r>
                  <w:r>
                    <w:rPr>
                      <w:rFonts w:ascii="Times New Roman" w:hAnsi="Times New Roman"/>
                      <w:color w:val="000000" w:themeColor="text1"/>
                      <w:szCs w:val="21"/>
                      <w14:textFill>
                        <w14:solidFill>
                          <w14:schemeClr w14:val="tx1"/>
                        </w14:solidFill>
                      </w14:textFill>
                    </w:rPr>
                    <w:t>类</w:t>
                  </w:r>
                  <w:r>
                    <w:rPr>
                      <w:rFonts w:hint="eastAsia" w:ascii="Times New Roman" w:hAnsi="Times New Roman"/>
                      <w:color w:val="000000" w:themeColor="text1"/>
                      <w:szCs w:val="21"/>
                      <w14:textFill>
                        <w14:solidFill>
                          <w14:schemeClr w14:val="tx1"/>
                        </w14:solidFill>
                      </w14:textFill>
                    </w:rPr>
                    <w:t>标准</w:t>
                  </w:r>
                </w:p>
              </w:tc>
            </w:tr>
          </w:tbl>
          <w:p w14:paraId="1B73C5D3">
            <w:pPr>
              <w:spacing w:before="156" w:beforeLines="50" w:line="240" w:lineRule="auto"/>
              <w:ind w:firstLine="422" w:firstLineChars="200"/>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注：本项目运营后夜间不生产。</w:t>
            </w:r>
          </w:p>
          <w:p w14:paraId="69992764">
            <w:pPr>
              <w:spacing w:before="156" w:beforeLines="5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4、固体废物</w:t>
            </w:r>
          </w:p>
          <w:p w14:paraId="33890A4F">
            <w:pPr>
              <w:pStyle w:val="23"/>
              <w:adjustRightInd w:val="0"/>
              <w:snapToGrid w:val="0"/>
              <w:spacing w:after="0" w:line="360" w:lineRule="auto"/>
              <w:ind w:left="0" w:leftChars="0" w:firstLine="482"/>
              <w:jc w:val="left"/>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4.1固体废物产生量</w:t>
            </w:r>
          </w:p>
          <w:p w14:paraId="2B5D5084">
            <w:pPr>
              <w:pStyle w:val="23"/>
              <w:adjustRightInd w:val="0"/>
              <w:snapToGrid w:val="0"/>
              <w:spacing w:after="0" w:line="360" w:lineRule="auto"/>
              <w:ind w:left="0" w:leftChars="0" w:firstLine="482"/>
              <w:jc w:val="left"/>
              <w:rPr>
                <w:b/>
                <w:bCs/>
                <w:color w:val="000000" w:themeColor="text1"/>
                <w:szCs w:val="24"/>
                <w14:textFill>
                  <w14:solidFill>
                    <w14:schemeClr w14:val="tx1"/>
                  </w14:solidFill>
                </w14:textFill>
              </w:rPr>
            </w:pPr>
            <w:bookmarkStart w:id="93" w:name="3.5.4.1_一般工业固体废物"/>
            <w:bookmarkEnd w:id="93"/>
            <w:r>
              <w:rPr>
                <w:rFonts w:hint="eastAsia"/>
                <w:b/>
                <w:bCs/>
                <w:color w:val="000000" w:themeColor="text1"/>
                <w:szCs w:val="24"/>
                <w14:textFill>
                  <w14:solidFill>
                    <w14:schemeClr w14:val="tx1"/>
                  </w14:solidFill>
                </w14:textFill>
              </w:rPr>
              <w:t>（1）生活垃圾</w:t>
            </w:r>
          </w:p>
          <w:p w14:paraId="35E6AD4C">
            <w:pPr>
              <w:pStyle w:val="23"/>
              <w:adjustRightInd w:val="0"/>
              <w:snapToGrid w:val="0"/>
              <w:spacing w:after="0" w:line="360" w:lineRule="auto"/>
              <w:ind w:left="0" w:leftChars="0" w:firstLine="48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本项目职工人数100人，均不在厂内食宿，不住厂员工按0.5kg/人·天计算，则生活垃圾产生量约为15t/a。项目生活垃圾经生活垃圾桶分类收集后交由环卫部门统一清运处理。</w:t>
            </w:r>
          </w:p>
          <w:p w14:paraId="6D93122D">
            <w:pPr>
              <w:pStyle w:val="23"/>
              <w:adjustRightInd w:val="0"/>
              <w:snapToGrid w:val="0"/>
              <w:spacing w:after="0" w:line="360" w:lineRule="auto"/>
              <w:ind w:left="0" w:leftChars="0" w:firstLine="482"/>
              <w:jc w:val="left"/>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（2）一般工业固体废物</w:t>
            </w:r>
          </w:p>
          <w:p w14:paraId="3E2D32D2">
            <w:pPr>
              <w:pStyle w:val="23"/>
              <w:adjustRightInd w:val="0"/>
              <w:snapToGrid w:val="0"/>
              <w:spacing w:after="0" w:line="360" w:lineRule="auto"/>
              <w:ind w:left="0" w:leftChars="0" w:firstLine="480"/>
              <w:jc w:val="left"/>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①不合格品</w:t>
            </w:r>
            <w:r>
              <w:rPr>
                <w:rFonts w:hint="eastAsia"/>
                <w:color w:val="000000" w:themeColor="text1"/>
                <w:kern w:val="2"/>
                <w:szCs w:val="24"/>
                <w14:textFill>
                  <w14:solidFill>
                    <w14:schemeClr w14:val="tx1"/>
                  </w14:solidFill>
                </w14:textFill>
              </w:rPr>
              <w:t>（900-008-S1）</w:t>
            </w:r>
            <w:r>
              <w:rPr>
                <w:color w:val="000000" w:themeColor="text1"/>
                <w:kern w:val="2"/>
                <w:szCs w:val="24"/>
                <w14:textFill>
                  <w14:solidFill>
                    <w14:schemeClr w14:val="tx1"/>
                  </w14:solidFill>
                </w14:textFill>
              </w:rPr>
              <w:t>：加工成的成品经检测合格后放入成品库房存放，待售，不合格品暂存在一般固废暂存点内交由废品回收站回收，其产生量约0.2 t/a。</w:t>
            </w:r>
          </w:p>
          <w:p w14:paraId="67038079">
            <w:pPr>
              <w:pStyle w:val="23"/>
              <w:adjustRightInd w:val="0"/>
              <w:snapToGrid w:val="0"/>
              <w:spacing w:after="0" w:line="360" w:lineRule="auto"/>
              <w:ind w:left="0" w:leftChars="0" w:firstLine="480"/>
              <w:jc w:val="left"/>
              <w:rPr>
                <w:color w:val="000000" w:themeColor="text1"/>
                <w:szCs w:val="24"/>
                <w14:textFill>
                  <w14:solidFill>
                    <w14:schemeClr w14:val="tx1"/>
                  </w14:solidFill>
                </w14:textFill>
              </w:rPr>
            </w:pPr>
            <w:bookmarkStart w:id="94" w:name="_Hlk61952012"/>
            <w:r>
              <w:rPr>
                <w:color w:val="000000" w:themeColor="text1"/>
                <w:kern w:val="2"/>
                <w:szCs w:val="24"/>
                <w14:textFill>
                  <w14:solidFill>
                    <w14:schemeClr w14:val="tx1"/>
                  </w14:solidFill>
                </w14:textFill>
              </w:rPr>
              <w:t>②废包装材料</w:t>
            </w:r>
            <w:bookmarkEnd w:id="94"/>
            <w:r>
              <w:rPr>
                <w:rFonts w:hint="eastAsia"/>
                <w:color w:val="000000" w:themeColor="text1"/>
                <w:kern w:val="2"/>
                <w:szCs w:val="24"/>
                <w14:textFill>
                  <w14:solidFill>
                    <w14:schemeClr w14:val="tx1"/>
                  </w14:solidFill>
                </w14:textFill>
              </w:rPr>
              <w:t>（900-005-S17）</w:t>
            </w:r>
            <w:r>
              <w:rPr>
                <w:color w:val="000000" w:themeColor="text1"/>
                <w:kern w:val="2"/>
                <w:szCs w:val="24"/>
                <w14:textFill>
                  <w14:solidFill>
                    <w14:schemeClr w14:val="tx1"/>
                  </w14:solidFill>
                </w14:textFill>
              </w:rPr>
              <w:t>：</w:t>
            </w:r>
            <w:r>
              <w:rPr>
                <w:color w:val="000000" w:themeColor="text1"/>
                <w:szCs w:val="24"/>
                <w14:textFill>
                  <w14:solidFill>
                    <w14:schemeClr w14:val="tx1"/>
                  </w14:solidFill>
                </w14:textFill>
              </w:rPr>
              <w:t>产生量约0.5 t/a，包括盛装原辅材料的纸箱及编织袋。</w:t>
            </w:r>
          </w:p>
          <w:p w14:paraId="0C64882A">
            <w:pPr>
              <w:pStyle w:val="23"/>
              <w:adjustRightInd w:val="0"/>
              <w:snapToGrid w:val="0"/>
              <w:spacing w:after="0" w:line="360" w:lineRule="auto"/>
              <w:ind w:left="0" w:leftChars="0" w:firstLine="480"/>
              <w:jc w:val="left"/>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③污水预处理池污泥（462-001-S90）</w:t>
            </w:r>
          </w:p>
          <w:p w14:paraId="07C85D72">
            <w:pPr>
              <w:pStyle w:val="23"/>
              <w:widowControl/>
              <w:adjustRightInd w:val="0"/>
              <w:snapToGrid w:val="0"/>
              <w:spacing w:after="0" w:line="360" w:lineRule="auto"/>
              <w:ind w:left="0" w:leftChars="0" w:firstLine="48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本项目污水预处理池污泥量约0.5t/a。污水预处理池污泥由</w:t>
            </w:r>
            <w:r>
              <w:rPr>
                <w:rFonts w:hint="eastAsia"/>
                <w:color w:val="000000" w:themeColor="text1"/>
                <w:szCs w:val="24"/>
                <w14:textFill>
                  <w14:solidFill>
                    <w14:schemeClr w14:val="tx1"/>
                  </w14:solidFill>
                </w14:textFill>
              </w:rPr>
              <w:t>大竹县清园机械制造有限责任公司</w:t>
            </w:r>
            <w:r>
              <w:rPr>
                <w:color w:val="000000" w:themeColor="text1"/>
                <w:szCs w:val="24"/>
                <w14:textFill>
                  <w14:solidFill>
                    <w14:schemeClr w14:val="tx1"/>
                  </w14:solidFill>
                </w14:textFill>
              </w:rPr>
              <w:t>委托专门的处理单位对该污水预处理池的污泥进行清运处置。</w:t>
            </w:r>
          </w:p>
          <w:p w14:paraId="2CB59C02">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（3）危险废物</w:t>
            </w:r>
          </w:p>
          <w:p w14:paraId="4E2EB80A">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①废机油</w:t>
            </w:r>
          </w:p>
          <w:p w14:paraId="71574420">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本项目机械</w:t>
            </w:r>
            <w:r>
              <w:rPr>
                <w:color w:val="000000" w:themeColor="text1"/>
                <w:sz w:val="24"/>
                <w14:textFill>
                  <w14:solidFill>
                    <w14:schemeClr w14:val="tx1"/>
                  </w14:solidFill>
                </w14:textFill>
              </w:rPr>
              <w:t>设备在维修、保养过程中会产生废机油，</w:t>
            </w:r>
            <w:r>
              <w:rPr>
                <w:rFonts w:hint="eastAsia"/>
                <w:color w:val="000000" w:themeColor="text1"/>
                <w:sz w:val="24"/>
                <w14:textFill>
                  <w14:solidFill>
                    <w14:schemeClr w14:val="tx1"/>
                  </w14:solidFill>
                </w14:textFill>
              </w:rPr>
              <w:t>本项目废机油</w:t>
            </w:r>
            <w:r>
              <w:rPr>
                <w:color w:val="000000" w:themeColor="text1"/>
                <w:sz w:val="24"/>
                <w14:textFill>
                  <w14:solidFill>
                    <w14:schemeClr w14:val="tx1"/>
                  </w14:solidFill>
                </w14:textFill>
              </w:rPr>
              <w:t>约0.</w:t>
            </w:r>
            <w:r>
              <w:rPr>
                <w:rFonts w:hint="eastAsia"/>
                <w:color w:val="000000" w:themeColor="text1"/>
                <w:sz w:val="24"/>
                <w14:textFill>
                  <w14:solidFill>
                    <w14:schemeClr w14:val="tx1"/>
                  </w14:solidFill>
                </w14:textFill>
              </w:rPr>
              <w:t>05</w:t>
            </w:r>
            <w:r>
              <w:rPr>
                <w:color w:val="000000" w:themeColor="text1"/>
                <w:sz w:val="24"/>
                <w14:textFill>
                  <w14:solidFill>
                    <w14:schemeClr w14:val="tx1"/>
                  </w14:solidFill>
                </w14:textFill>
              </w:rPr>
              <w:t>t/a。属于《国家危险废物名录》（202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年版）中“HW08废矿物油与含矿物油废物/非特定行业，废物代码：</w:t>
            </w:r>
            <w:r>
              <w:rPr>
                <w:rFonts w:hint="eastAsia"/>
                <w:color w:val="000000" w:themeColor="text1"/>
                <w:sz w:val="24"/>
                <w14:textFill>
                  <w14:solidFill>
                    <w14:schemeClr w14:val="tx1"/>
                  </w14:solidFill>
                </w14:textFill>
              </w:rPr>
              <w:t>900-217-08使用工业齿轮油进行机械设备润滑过程中产生的废润滑油</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收集后</w:t>
            </w:r>
            <w:r>
              <w:rPr>
                <w:color w:val="000000" w:themeColor="text1"/>
                <w:sz w:val="24"/>
                <w14:textFill>
                  <w14:solidFill>
                    <w14:schemeClr w14:val="tx1"/>
                  </w14:solidFill>
                </w14:textFill>
              </w:rPr>
              <w:t>暂存于</w:t>
            </w:r>
            <w:r>
              <w:rPr>
                <w:rFonts w:hint="eastAsia"/>
                <w:color w:val="000000" w:themeColor="text1"/>
                <w:sz w:val="24"/>
                <w14:textFill>
                  <w14:solidFill>
                    <w14:schemeClr w14:val="tx1"/>
                  </w14:solidFill>
                </w14:textFill>
              </w:rPr>
              <w:t>危废暂存间</w:t>
            </w:r>
            <w:r>
              <w:rPr>
                <w:color w:val="000000" w:themeColor="text1"/>
                <w:sz w:val="24"/>
                <w14:textFill>
                  <w14:solidFill>
                    <w14:schemeClr w14:val="tx1"/>
                  </w14:solidFill>
                </w14:textFill>
              </w:rPr>
              <w:t>，定期交由有资质单位处置。</w:t>
            </w:r>
          </w:p>
          <w:p w14:paraId="3BDD806D">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废机油桶</w:t>
            </w:r>
          </w:p>
          <w:p w14:paraId="3B94B8BA">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设备维护维修产生的废机油桶</w:t>
            </w:r>
            <w:r>
              <w:rPr>
                <w:rFonts w:hint="eastAsia"/>
                <w:color w:val="000000" w:themeColor="text1"/>
                <w:sz w:val="24"/>
                <w14:textFill>
                  <w14:solidFill>
                    <w14:schemeClr w14:val="tx1"/>
                  </w14:solidFill>
                </w14:textFill>
              </w:rPr>
              <w:t>，根</w:t>
            </w:r>
            <w:r>
              <w:rPr>
                <w:color w:val="000000" w:themeColor="text1"/>
                <w:sz w:val="24"/>
                <w14:textFill>
                  <w14:solidFill>
                    <w14:schemeClr w14:val="tx1"/>
                  </w14:solidFill>
                </w14:textFill>
              </w:rPr>
              <w:t>据企业提供资料</w:t>
            </w: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废机油桶</w:t>
            </w:r>
            <w:r>
              <w:rPr>
                <w:rFonts w:hint="eastAsia"/>
                <w:color w:val="000000" w:themeColor="text1"/>
                <w:sz w:val="24"/>
                <w14:textFill>
                  <w14:solidFill>
                    <w14:schemeClr w14:val="tx1"/>
                  </w14:solidFill>
                </w14:textFill>
              </w:rPr>
              <w:t>产生量</w:t>
            </w:r>
            <w:r>
              <w:rPr>
                <w:color w:val="000000" w:themeColor="text1"/>
                <w:sz w:val="24"/>
                <w14:textFill>
                  <w14:solidFill>
                    <w14:schemeClr w14:val="tx1"/>
                  </w14:solidFill>
                </w14:textFill>
              </w:rPr>
              <w:t>约为0.</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t/a，属于危险废物</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属于《国家危险废物名录》（202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年版）中“HW08废矿物油与含矿物油废物/非特定行业，废物代码：</w:t>
            </w:r>
            <w:r>
              <w:rPr>
                <w:rFonts w:hint="eastAsia"/>
                <w:color w:val="000000" w:themeColor="text1"/>
                <w:sz w:val="24"/>
                <w14:textFill>
                  <w14:solidFill>
                    <w14:schemeClr w14:val="tx1"/>
                  </w14:solidFill>
                </w14:textFill>
              </w:rPr>
              <w:t>900-249-08</w:t>
            </w:r>
            <w:r>
              <w:rPr>
                <w:color w:val="000000" w:themeColor="text1"/>
                <w:sz w:val="24"/>
                <w14:textFill>
                  <w14:solidFill>
                    <w14:schemeClr w14:val="tx1"/>
                  </w14:solidFill>
                </w14:textFill>
              </w:rPr>
              <w:t>其他生产、销售、使用过程中产生的废矿物油及沾染矿物油的废弃包装物”</w:t>
            </w:r>
            <w:r>
              <w:rPr>
                <w:rFonts w:hint="eastAsia"/>
                <w:color w:val="000000" w:themeColor="text1"/>
                <w:sz w:val="24"/>
                <w14:textFill>
                  <w14:solidFill>
                    <w14:schemeClr w14:val="tx1"/>
                  </w14:solidFill>
                </w14:textFill>
              </w:rPr>
              <w:t>，收集后</w:t>
            </w:r>
            <w:r>
              <w:rPr>
                <w:color w:val="000000" w:themeColor="text1"/>
                <w:sz w:val="24"/>
                <w14:textFill>
                  <w14:solidFill>
                    <w14:schemeClr w14:val="tx1"/>
                  </w14:solidFill>
                </w14:textFill>
              </w:rPr>
              <w:t>暂存于</w:t>
            </w:r>
            <w:r>
              <w:rPr>
                <w:rFonts w:hint="eastAsia"/>
                <w:color w:val="000000" w:themeColor="text1"/>
                <w:sz w:val="24"/>
                <w14:textFill>
                  <w14:solidFill>
                    <w14:schemeClr w14:val="tx1"/>
                  </w14:solidFill>
                </w14:textFill>
              </w:rPr>
              <w:t>危废暂存间</w:t>
            </w:r>
            <w:r>
              <w:rPr>
                <w:color w:val="000000" w:themeColor="text1"/>
                <w:sz w:val="24"/>
                <w14:textFill>
                  <w14:solidFill>
                    <w14:schemeClr w14:val="tx1"/>
                  </w14:solidFill>
                </w14:textFill>
              </w:rPr>
              <w:t>，定期交由有资质单位处置。</w:t>
            </w:r>
          </w:p>
          <w:p w14:paraId="537F9D52">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③废清洗液</w:t>
            </w:r>
          </w:p>
          <w:p w14:paraId="61C34640">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本项目设备加工过程中会使用清洗剂对工件进行清洗，由前文可知，清洗液循环使用，每日补充损耗，定期更换</w:t>
            </w:r>
            <w:r>
              <w:rPr>
                <w:rFonts w:hint="eastAsia"/>
                <w:color w:val="000000" w:themeColor="text1"/>
                <w:sz w:val="24"/>
                <w14:textFill>
                  <w14:solidFill>
                    <w14:schemeClr w14:val="tx1"/>
                  </w14:solidFill>
                </w14:textFill>
              </w:rPr>
              <w:t>，每</w:t>
            </w:r>
            <w:r>
              <w:rPr>
                <w:color w:val="000000" w:themeColor="text1"/>
                <w:sz w:val="24"/>
                <w14:textFill>
                  <w14:solidFill>
                    <w14:schemeClr w14:val="tx1"/>
                  </w14:solidFill>
                </w14:textFill>
              </w:rPr>
              <w:t>年更换1次，废清洗液产生量为</w:t>
            </w:r>
            <w:r>
              <w:rPr>
                <w:rFonts w:hint="eastAsia"/>
                <w:color w:val="000000" w:themeColor="text1"/>
                <w:sz w:val="24"/>
                <w14:textFill>
                  <w14:solidFill>
                    <w14:schemeClr w14:val="tx1"/>
                  </w14:solidFill>
                </w14:textFill>
              </w:rPr>
              <w:t>3.24</w:t>
            </w:r>
            <w:r>
              <w:rPr>
                <w:color w:val="000000" w:themeColor="text1"/>
                <w:sz w:val="24"/>
                <w14:textFill>
                  <w14:solidFill>
                    <w14:schemeClr w14:val="tx1"/>
                  </w14:solidFill>
                </w14:textFill>
              </w:rPr>
              <w:t>t/a。废清洗液属于《国家危险废物名录》（2025年版）中“HW06废有机溶剂与含有机溶剂废物，废物代码：900-404-06工业生产中作为清洗剂、萃取剂、溶剂或者反应介质使用后废弃的其他列入《危险化学品目录》的有机溶剂， 以及在使用前混合的含有一种或者多种上述溶剂的混合/调和溶剂”。收集后暂存于</w:t>
            </w:r>
            <w:r>
              <w:rPr>
                <w:rFonts w:hint="eastAsia"/>
                <w:color w:val="000000" w:themeColor="text1"/>
                <w:sz w:val="24"/>
                <w14:textFill>
                  <w14:solidFill>
                    <w14:schemeClr w14:val="tx1"/>
                  </w14:solidFill>
                </w14:textFill>
              </w:rPr>
              <w:t>危废暂存间</w:t>
            </w:r>
            <w:r>
              <w:rPr>
                <w:color w:val="000000" w:themeColor="text1"/>
                <w:sz w:val="24"/>
                <w14:textFill>
                  <w14:solidFill>
                    <w14:schemeClr w14:val="tx1"/>
                  </w14:solidFill>
                </w14:textFill>
              </w:rPr>
              <w:t>，定期交由有资质单位处置。</w:t>
            </w:r>
          </w:p>
          <w:p w14:paraId="1B6B01EF">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④废清洗液</w:t>
            </w:r>
            <w:r>
              <w:rPr>
                <w:color w:val="000000" w:themeColor="text1"/>
                <w:sz w:val="24"/>
                <w14:textFill>
                  <w14:solidFill>
                    <w14:schemeClr w14:val="tx1"/>
                  </w14:solidFill>
                </w14:textFill>
              </w:rPr>
              <w:t>桶</w:t>
            </w:r>
          </w:p>
          <w:p w14:paraId="7335EAE3">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据企业提供资料</w:t>
            </w: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废</w:t>
            </w:r>
            <w:r>
              <w:rPr>
                <w:rFonts w:hint="eastAsia" w:ascii="宋体" w:hAnsi="宋体" w:cs="宋体"/>
                <w:color w:val="000000" w:themeColor="text1"/>
                <w:sz w:val="24"/>
                <w14:textFill>
                  <w14:solidFill>
                    <w14:schemeClr w14:val="tx1"/>
                  </w14:solidFill>
                </w14:textFill>
              </w:rPr>
              <w:t>清洗剂桶</w:t>
            </w:r>
            <w:r>
              <w:rPr>
                <w:rFonts w:hint="eastAsia"/>
                <w:color w:val="000000" w:themeColor="text1"/>
                <w:sz w:val="24"/>
                <w14:textFill>
                  <w14:solidFill>
                    <w14:schemeClr w14:val="tx1"/>
                  </w14:solidFill>
                </w14:textFill>
              </w:rPr>
              <w:t>产生量</w:t>
            </w:r>
            <w:r>
              <w:rPr>
                <w:color w:val="000000" w:themeColor="text1"/>
                <w:sz w:val="24"/>
                <w14:textFill>
                  <w14:solidFill>
                    <w14:schemeClr w14:val="tx1"/>
                  </w14:solidFill>
                </w14:textFill>
              </w:rPr>
              <w:t>约为</w:t>
            </w:r>
            <w:r>
              <w:rPr>
                <w:rFonts w:hint="eastAsia"/>
                <w:color w:val="000000" w:themeColor="text1"/>
                <w:sz w:val="24"/>
                <w14:textFill>
                  <w14:solidFill>
                    <w14:schemeClr w14:val="tx1"/>
                  </w14:solidFill>
                </w14:textFill>
              </w:rPr>
              <w:t>0.5</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。属于《国家危险废物名录（2025年版）》中“HW49其他废物/非特定行业，废物代码：900-041-49含有或沾染毒性、感染性危险废物的废弃包装物、容器、过滤吸附介质”。收集后</w:t>
            </w:r>
            <w:r>
              <w:rPr>
                <w:color w:val="000000" w:themeColor="text1"/>
                <w:sz w:val="24"/>
                <w14:textFill>
                  <w14:solidFill>
                    <w14:schemeClr w14:val="tx1"/>
                  </w14:solidFill>
                </w14:textFill>
              </w:rPr>
              <w:t>暂存于</w:t>
            </w:r>
            <w:r>
              <w:rPr>
                <w:rFonts w:hint="eastAsia"/>
                <w:color w:val="000000" w:themeColor="text1"/>
                <w:sz w:val="24"/>
                <w14:textFill>
                  <w14:solidFill>
                    <w14:schemeClr w14:val="tx1"/>
                  </w14:solidFill>
                </w14:textFill>
              </w:rPr>
              <w:t>危废暂存间</w:t>
            </w:r>
            <w:r>
              <w:rPr>
                <w:color w:val="000000" w:themeColor="text1"/>
                <w:sz w:val="24"/>
                <w14:textFill>
                  <w14:solidFill>
                    <w14:schemeClr w14:val="tx1"/>
                  </w14:solidFill>
                </w14:textFill>
              </w:rPr>
              <w:t>，定期交由有资质单位处置</w:t>
            </w:r>
            <w:r>
              <w:rPr>
                <w:rFonts w:hint="eastAsia"/>
                <w:color w:val="000000" w:themeColor="text1"/>
                <w:sz w:val="24"/>
                <w14:textFill>
                  <w14:solidFill>
                    <w14:schemeClr w14:val="tx1"/>
                  </w14:solidFill>
                </w14:textFill>
              </w:rPr>
              <w:t>。</w:t>
            </w:r>
          </w:p>
          <w:p w14:paraId="76810816">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rFonts w:hint="eastAsia"/>
                <w:color w:val="000000" w:themeColor="text1"/>
                <w:sz w:val="24"/>
                <w14:textFill>
                  <w14:solidFill>
                    <w14:schemeClr w14:val="tx1"/>
                  </w14:solidFill>
                </w14:textFill>
              </w:rPr>
              <w:t>含油棉纱手套</w:t>
            </w:r>
          </w:p>
          <w:p w14:paraId="4F203D7C">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机械设备在维修、保养过程中会产生含油棉纱手套，含油棉纱手套产生量为0.05t/a。属于《国家危险废物名录（2025年版）》中“HW49其他废物/非特定行业，废物代码：900-041-49含有或沾染毒性、感染性危险废物的废弃包装物、容器、过滤吸附介质”。收集后</w:t>
            </w:r>
            <w:r>
              <w:rPr>
                <w:color w:val="000000" w:themeColor="text1"/>
                <w:sz w:val="24"/>
                <w14:textFill>
                  <w14:solidFill>
                    <w14:schemeClr w14:val="tx1"/>
                  </w14:solidFill>
                </w14:textFill>
              </w:rPr>
              <w:t>暂存于</w:t>
            </w:r>
            <w:r>
              <w:rPr>
                <w:rFonts w:hint="eastAsia"/>
                <w:color w:val="000000" w:themeColor="text1"/>
                <w:sz w:val="24"/>
                <w14:textFill>
                  <w14:solidFill>
                    <w14:schemeClr w14:val="tx1"/>
                  </w14:solidFill>
                </w14:textFill>
              </w:rPr>
              <w:t>危废暂存间</w:t>
            </w:r>
            <w:r>
              <w:rPr>
                <w:color w:val="000000" w:themeColor="text1"/>
                <w:sz w:val="24"/>
                <w14:textFill>
                  <w14:solidFill>
                    <w14:schemeClr w14:val="tx1"/>
                  </w14:solidFill>
                </w14:textFill>
              </w:rPr>
              <w:t>，定期交由有资质单位处置</w:t>
            </w:r>
            <w:r>
              <w:rPr>
                <w:rFonts w:hint="eastAsia"/>
                <w:color w:val="000000" w:themeColor="text1"/>
                <w:sz w:val="24"/>
                <w14:textFill>
                  <w14:solidFill>
                    <w14:schemeClr w14:val="tx1"/>
                  </w14:solidFill>
                </w14:textFill>
              </w:rPr>
              <w:t>。</w:t>
            </w:r>
          </w:p>
          <w:p w14:paraId="22E3A3E0">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⑥含油废金属屑</w:t>
            </w:r>
          </w:p>
          <w:p w14:paraId="12129C73">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机加工过程中会产生含废金属屑，产生量为0.5t/a。根据《国家危险废物名录》（2025版），含油废金属屑为危险废物，废物类别为HW08，废物代码900-200-08。收集后暂存于危废暂存间，定期交由有资质单位处置。</w:t>
            </w:r>
          </w:p>
          <w:p w14:paraId="28C6C3CD">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⑦</w:t>
            </w:r>
            <w:r>
              <w:rPr>
                <w:color w:val="000000" w:themeColor="text1"/>
                <w:sz w:val="24"/>
                <w14:textFill>
                  <w14:solidFill>
                    <w14:schemeClr w14:val="tx1"/>
                  </w14:solidFill>
                </w14:textFill>
              </w:rPr>
              <w:t>废活性炭</w:t>
            </w:r>
          </w:p>
          <w:p w14:paraId="6C5251B5">
            <w:pPr>
              <w:adjustRightInd w:val="0"/>
              <w:snapToGrid w:val="0"/>
              <w:spacing w:line="360" w:lineRule="auto"/>
              <w:ind w:firstLine="480" w:firstLineChars="200"/>
              <w:jc w:val="lef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本项目有机废气处理系统采用“二级活性炭吸附装置”除去废气中的有机污染物，从而使得气体得到净化。根据前文计算，每年废活性炭产生量</w:t>
            </w:r>
            <w:r>
              <w:rPr>
                <w:rFonts w:hint="eastAsia"/>
                <w:color w:val="000000" w:themeColor="text1"/>
                <w:sz w:val="24"/>
                <w:lang w:val="en-US" w:eastAsia="zh-CN"/>
                <w14:textFill>
                  <w14:solidFill>
                    <w14:schemeClr w14:val="tx1"/>
                  </w14:solidFill>
                </w14:textFill>
              </w:rPr>
              <w:t>1.2</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。根据《国家危险废物名录》(2025年版），废活性炭为HW49 其他废物－非特定行业-VOCs治理过程（不包括餐饮行业油烟治理过程） 产生的废活性炭，危险代码为900-039-49，危险特性为“T”。项目产生的废活性炭暂存于危废暂存间，定期交由有资质单位回收处理。</w:t>
            </w:r>
          </w:p>
          <w:p w14:paraId="2D157C79">
            <w:pPr>
              <w:adjustRightInd w:val="0"/>
              <w:snapToGrid w:val="0"/>
              <w:ind w:firstLine="422" w:firstLineChars="2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 xml:space="preserve">4-16   </w:t>
            </w:r>
            <w:r>
              <w:rPr>
                <w:b/>
                <w:color w:val="000000" w:themeColor="text1"/>
                <w:szCs w:val="21"/>
                <w14:textFill>
                  <w14:solidFill>
                    <w14:schemeClr w14:val="tx1"/>
                  </w14:solidFill>
                </w14:textFill>
              </w:rPr>
              <w:t>运营期固体废物产生及处理、处置情况</w:t>
            </w:r>
          </w:p>
          <w:tbl>
            <w:tblPr>
              <w:tblStyle w:val="34"/>
              <w:tblW w:w="787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0"/>
              <w:gridCol w:w="1932"/>
              <w:gridCol w:w="987"/>
              <w:gridCol w:w="1619"/>
              <w:gridCol w:w="2209"/>
            </w:tblGrid>
            <w:tr w14:paraId="0F4EF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6" w:hRule="atLeast"/>
                <w:jc w:val="center"/>
              </w:trPr>
              <w:tc>
                <w:tcPr>
                  <w:tcW w:w="1130" w:type="dxa"/>
                  <w:tcBorders>
                    <w:tl2br w:val="nil"/>
                    <w:tr2bl w:val="nil"/>
                  </w:tcBorders>
                  <w:vAlign w:val="center"/>
                </w:tcPr>
                <w:p w14:paraId="2C55013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1932" w:type="dxa"/>
                  <w:tcBorders>
                    <w:tl2br w:val="nil"/>
                    <w:tr2bl w:val="nil"/>
                  </w:tcBorders>
                  <w:vAlign w:val="center"/>
                </w:tcPr>
                <w:p w14:paraId="541BFA29">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固废名称</w:t>
                  </w:r>
                </w:p>
              </w:tc>
              <w:tc>
                <w:tcPr>
                  <w:tcW w:w="987" w:type="dxa"/>
                  <w:tcBorders>
                    <w:tl2br w:val="nil"/>
                    <w:tr2bl w:val="nil"/>
                  </w:tcBorders>
                  <w:vAlign w:val="center"/>
                </w:tcPr>
                <w:p w14:paraId="5058E1AB">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性质</w:t>
                  </w:r>
                </w:p>
              </w:tc>
              <w:tc>
                <w:tcPr>
                  <w:tcW w:w="1619" w:type="dxa"/>
                  <w:tcBorders>
                    <w:left w:val="single" w:color="auto" w:sz="4" w:space="0"/>
                    <w:right w:val="single" w:color="auto" w:sz="4" w:space="0"/>
                    <w:tl2br w:val="nil"/>
                    <w:tr2bl w:val="nil"/>
                  </w:tcBorders>
                  <w:vAlign w:val="center"/>
                </w:tcPr>
                <w:p w14:paraId="7CD630BD">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本项目产生量</w:t>
                  </w:r>
                  <w:r>
                    <w:rPr>
                      <w:b/>
                      <w:bCs/>
                      <w:color w:val="000000" w:themeColor="text1"/>
                      <w:kern w:val="0"/>
                      <w:szCs w:val="21"/>
                      <w14:textFill>
                        <w14:solidFill>
                          <w14:schemeClr w14:val="tx1"/>
                        </w14:solidFill>
                      </w14:textFill>
                    </w:rPr>
                    <w:t xml:space="preserve"> (t/a)</w:t>
                  </w:r>
                </w:p>
              </w:tc>
              <w:tc>
                <w:tcPr>
                  <w:tcW w:w="2209" w:type="dxa"/>
                  <w:tcBorders>
                    <w:tl2br w:val="nil"/>
                    <w:tr2bl w:val="nil"/>
                  </w:tcBorders>
                  <w:vAlign w:val="center"/>
                </w:tcPr>
                <w:p w14:paraId="4018B7C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处理、处置方式</w:t>
                  </w:r>
                </w:p>
              </w:tc>
            </w:tr>
            <w:tr w14:paraId="299F2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 w:hRule="atLeast"/>
                <w:jc w:val="center"/>
              </w:trPr>
              <w:tc>
                <w:tcPr>
                  <w:tcW w:w="1130" w:type="dxa"/>
                  <w:tcBorders>
                    <w:tl2br w:val="nil"/>
                    <w:tr2bl w:val="nil"/>
                  </w:tcBorders>
                  <w:vAlign w:val="center"/>
                </w:tcPr>
                <w:p w14:paraId="64535D7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932" w:type="dxa"/>
                  <w:tcBorders>
                    <w:tl2br w:val="nil"/>
                    <w:tr2bl w:val="nil"/>
                  </w:tcBorders>
                  <w:vAlign w:val="center"/>
                </w:tcPr>
                <w:p w14:paraId="6D34BDC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生活垃圾</w:t>
                  </w:r>
                </w:p>
              </w:tc>
              <w:tc>
                <w:tcPr>
                  <w:tcW w:w="987" w:type="dxa"/>
                  <w:tcBorders>
                    <w:tl2br w:val="nil"/>
                    <w:tr2bl w:val="nil"/>
                  </w:tcBorders>
                  <w:vAlign w:val="center"/>
                </w:tcPr>
                <w:p w14:paraId="1B621DB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生活垃圾</w:t>
                  </w:r>
                </w:p>
              </w:tc>
              <w:tc>
                <w:tcPr>
                  <w:tcW w:w="1619" w:type="dxa"/>
                  <w:tcBorders>
                    <w:left w:val="single" w:color="auto" w:sz="4" w:space="0"/>
                    <w:right w:val="single" w:color="auto" w:sz="4" w:space="0"/>
                    <w:tl2br w:val="nil"/>
                    <w:tr2bl w:val="nil"/>
                  </w:tcBorders>
                  <w:vAlign w:val="center"/>
                </w:tcPr>
                <w:p w14:paraId="1E1AD0D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c>
                <w:tcPr>
                  <w:tcW w:w="2209" w:type="dxa"/>
                  <w:tcBorders>
                    <w:tl2br w:val="nil"/>
                    <w:tr2bl w:val="nil"/>
                  </w:tcBorders>
                  <w:vAlign w:val="center"/>
                </w:tcPr>
                <w:p w14:paraId="05C9CBE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由环卫部门清运处理</w:t>
                  </w:r>
                </w:p>
              </w:tc>
            </w:tr>
            <w:tr w14:paraId="64984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1130" w:type="dxa"/>
                  <w:tcBorders>
                    <w:tl2br w:val="nil"/>
                    <w:tr2bl w:val="nil"/>
                  </w:tcBorders>
                  <w:vAlign w:val="center"/>
                </w:tcPr>
                <w:p w14:paraId="59379C4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1932" w:type="dxa"/>
                  <w:tcBorders>
                    <w:tl2br w:val="nil"/>
                    <w:tr2bl w:val="nil"/>
                  </w:tcBorders>
                  <w:vAlign w:val="center"/>
                </w:tcPr>
                <w:p w14:paraId="4572620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不合格品</w:t>
                  </w:r>
                </w:p>
              </w:tc>
              <w:tc>
                <w:tcPr>
                  <w:tcW w:w="987" w:type="dxa"/>
                  <w:vMerge w:val="restart"/>
                  <w:tcBorders>
                    <w:tl2br w:val="nil"/>
                    <w:tr2bl w:val="nil"/>
                  </w:tcBorders>
                  <w:vAlign w:val="center"/>
                </w:tcPr>
                <w:p w14:paraId="5027560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一般固废</w:t>
                  </w:r>
                </w:p>
              </w:tc>
              <w:tc>
                <w:tcPr>
                  <w:tcW w:w="1619" w:type="dxa"/>
                  <w:tcBorders>
                    <w:left w:val="single" w:color="auto" w:sz="4" w:space="0"/>
                    <w:right w:val="single" w:color="auto" w:sz="4" w:space="0"/>
                    <w:tl2br w:val="nil"/>
                    <w:tr2bl w:val="nil"/>
                  </w:tcBorders>
                  <w:vAlign w:val="center"/>
                </w:tcPr>
                <w:p w14:paraId="101CEA5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0.2</w:t>
                  </w:r>
                </w:p>
              </w:tc>
              <w:tc>
                <w:tcPr>
                  <w:tcW w:w="2209" w:type="dxa"/>
                  <w:tcBorders>
                    <w:tl2br w:val="nil"/>
                    <w:tr2bl w:val="nil"/>
                  </w:tcBorders>
                  <w:vAlign w:val="center"/>
                </w:tcPr>
                <w:p w14:paraId="4056FF9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暂存于一般固废暂存点，外售废旧资源回收企业利用</w:t>
                  </w:r>
                </w:p>
              </w:tc>
            </w:tr>
            <w:tr w14:paraId="413DE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jc w:val="center"/>
              </w:trPr>
              <w:tc>
                <w:tcPr>
                  <w:tcW w:w="1130" w:type="dxa"/>
                  <w:tcBorders>
                    <w:tl2br w:val="nil"/>
                    <w:tr2bl w:val="nil"/>
                  </w:tcBorders>
                  <w:vAlign w:val="center"/>
                </w:tcPr>
                <w:p w14:paraId="4180393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1932" w:type="dxa"/>
                  <w:tcBorders>
                    <w:tl2br w:val="nil"/>
                    <w:tr2bl w:val="nil"/>
                  </w:tcBorders>
                  <w:vAlign w:val="center"/>
                </w:tcPr>
                <w:p w14:paraId="6F201D97">
                  <w:pPr>
                    <w:jc w:val="center"/>
                    <w:rPr>
                      <w:color w:val="000000" w:themeColor="text1"/>
                      <w:kern w:val="0"/>
                      <w:szCs w:val="21"/>
                      <w14:textFill>
                        <w14:solidFill>
                          <w14:schemeClr w14:val="tx1"/>
                        </w14:solidFill>
                      </w14:textFill>
                    </w:rPr>
                  </w:pPr>
                  <w:r>
                    <w:rPr>
                      <w:rFonts w:hint="eastAsia"/>
                      <w:color w:val="000000" w:themeColor="text1"/>
                      <w:spacing w:val="-5"/>
                      <w:szCs w:val="21"/>
                      <w14:textFill>
                        <w14:solidFill>
                          <w14:schemeClr w14:val="tx1"/>
                        </w14:solidFill>
                      </w14:textFill>
                    </w:rPr>
                    <w:t>废包装材料</w:t>
                  </w:r>
                </w:p>
              </w:tc>
              <w:tc>
                <w:tcPr>
                  <w:tcW w:w="987" w:type="dxa"/>
                  <w:vMerge w:val="continue"/>
                  <w:tcBorders>
                    <w:tl2br w:val="nil"/>
                    <w:tr2bl w:val="nil"/>
                  </w:tcBorders>
                  <w:vAlign w:val="center"/>
                </w:tcPr>
                <w:p w14:paraId="3E1C1A8C">
                  <w:pPr>
                    <w:jc w:val="center"/>
                    <w:rPr>
                      <w:color w:val="000000" w:themeColor="text1"/>
                      <w:kern w:val="0"/>
                      <w:szCs w:val="21"/>
                      <w14:textFill>
                        <w14:solidFill>
                          <w14:schemeClr w14:val="tx1"/>
                        </w14:solidFill>
                      </w14:textFill>
                    </w:rPr>
                  </w:pPr>
                </w:p>
              </w:tc>
              <w:tc>
                <w:tcPr>
                  <w:tcW w:w="1619" w:type="dxa"/>
                  <w:tcBorders>
                    <w:left w:val="single" w:color="auto" w:sz="4" w:space="0"/>
                    <w:right w:val="single" w:color="auto" w:sz="4" w:space="0"/>
                    <w:tl2br w:val="nil"/>
                    <w:tr2bl w:val="nil"/>
                  </w:tcBorders>
                  <w:vAlign w:val="center"/>
                </w:tcPr>
                <w:p w14:paraId="57334DE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2209" w:type="dxa"/>
                  <w:tcBorders>
                    <w:tl2br w:val="nil"/>
                    <w:tr2bl w:val="nil"/>
                  </w:tcBorders>
                  <w:vAlign w:val="center"/>
                </w:tcPr>
                <w:p w14:paraId="6640064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经集中收集后暂存于一般固废暂存区，外卖至废品回收站</w:t>
                  </w:r>
                </w:p>
              </w:tc>
            </w:tr>
            <w:tr w14:paraId="704EB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 w:hRule="atLeast"/>
                <w:jc w:val="center"/>
              </w:trPr>
              <w:tc>
                <w:tcPr>
                  <w:tcW w:w="1130" w:type="dxa"/>
                  <w:tcBorders>
                    <w:tl2br w:val="nil"/>
                    <w:tr2bl w:val="nil"/>
                  </w:tcBorders>
                  <w:vAlign w:val="center"/>
                </w:tcPr>
                <w:p w14:paraId="7F90888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1932" w:type="dxa"/>
                  <w:tcBorders>
                    <w:tl2br w:val="nil"/>
                    <w:tr2bl w:val="nil"/>
                  </w:tcBorders>
                  <w:vAlign w:val="center"/>
                </w:tcPr>
                <w:p w14:paraId="66D3CF42">
                  <w:pPr>
                    <w:jc w:val="center"/>
                    <w:rPr>
                      <w:color w:val="000000" w:themeColor="text1"/>
                      <w:spacing w:val="-5"/>
                      <w:szCs w:val="21"/>
                      <w14:textFill>
                        <w14:solidFill>
                          <w14:schemeClr w14:val="tx1"/>
                        </w14:solidFill>
                      </w14:textFill>
                    </w:rPr>
                  </w:pPr>
                  <w:r>
                    <w:rPr>
                      <w:rFonts w:hint="eastAsia"/>
                      <w:color w:val="000000" w:themeColor="text1"/>
                      <w:szCs w:val="21"/>
                      <w14:textFill>
                        <w14:solidFill>
                          <w14:schemeClr w14:val="tx1"/>
                        </w14:solidFill>
                      </w14:textFill>
                    </w:rPr>
                    <w:t>污水预处理池污泥</w:t>
                  </w:r>
                </w:p>
              </w:tc>
              <w:tc>
                <w:tcPr>
                  <w:tcW w:w="987" w:type="dxa"/>
                  <w:vMerge w:val="continue"/>
                  <w:tcBorders>
                    <w:tl2br w:val="nil"/>
                    <w:tr2bl w:val="nil"/>
                  </w:tcBorders>
                  <w:vAlign w:val="center"/>
                </w:tcPr>
                <w:p w14:paraId="66C2F3D0">
                  <w:pPr>
                    <w:jc w:val="center"/>
                    <w:rPr>
                      <w:color w:val="000000" w:themeColor="text1"/>
                      <w:kern w:val="0"/>
                      <w:szCs w:val="21"/>
                      <w14:textFill>
                        <w14:solidFill>
                          <w14:schemeClr w14:val="tx1"/>
                        </w14:solidFill>
                      </w14:textFill>
                    </w:rPr>
                  </w:pPr>
                </w:p>
              </w:tc>
              <w:tc>
                <w:tcPr>
                  <w:tcW w:w="1619" w:type="dxa"/>
                  <w:tcBorders>
                    <w:left w:val="single" w:color="auto" w:sz="4" w:space="0"/>
                    <w:right w:val="single" w:color="auto" w:sz="4" w:space="0"/>
                    <w:tl2br w:val="nil"/>
                    <w:tr2bl w:val="nil"/>
                  </w:tcBorders>
                  <w:vAlign w:val="center"/>
                </w:tcPr>
                <w:p w14:paraId="60104E6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2209" w:type="dxa"/>
                  <w:tcBorders>
                    <w:tl2br w:val="nil"/>
                    <w:tr2bl w:val="nil"/>
                  </w:tcBorders>
                  <w:vAlign w:val="center"/>
                </w:tcPr>
                <w:p w14:paraId="6C9D799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由</w:t>
                  </w:r>
                  <w:r>
                    <w:rPr>
                      <w:rFonts w:hint="eastAsia"/>
                      <w:color w:val="000000" w:themeColor="text1"/>
                      <w:szCs w:val="21"/>
                      <w14:textFill>
                        <w14:solidFill>
                          <w14:schemeClr w14:val="tx1"/>
                        </w14:solidFill>
                      </w14:textFill>
                    </w:rPr>
                    <w:t>大竹县清园机械制造有限责任公司</w:t>
                  </w:r>
                  <w:r>
                    <w:rPr>
                      <w:rFonts w:hint="eastAsia"/>
                      <w:color w:val="000000" w:themeColor="text1"/>
                      <w:kern w:val="0"/>
                      <w:szCs w:val="21"/>
                      <w14:textFill>
                        <w14:solidFill>
                          <w14:schemeClr w14:val="tx1"/>
                        </w14:solidFill>
                      </w14:textFill>
                    </w:rPr>
                    <w:t>委托专门的处理单位对污泥进行清运处置</w:t>
                  </w:r>
                </w:p>
              </w:tc>
            </w:tr>
            <w:tr w14:paraId="3A00A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1130" w:type="dxa"/>
                  <w:tcBorders>
                    <w:tl2br w:val="nil"/>
                    <w:tr2bl w:val="nil"/>
                  </w:tcBorders>
                  <w:vAlign w:val="center"/>
                </w:tcPr>
                <w:p w14:paraId="1820A71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1932" w:type="dxa"/>
                  <w:tcBorders>
                    <w:tl2br w:val="nil"/>
                    <w:tr2bl w:val="nil"/>
                  </w:tcBorders>
                  <w:vAlign w:val="center"/>
                </w:tcPr>
                <w:p w14:paraId="37B6D6D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废机油</w:t>
                  </w:r>
                </w:p>
              </w:tc>
              <w:tc>
                <w:tcPr>
                  <w:tcW w:w="987" w:type="dxa"/>
                  <w:vMerge w:val="restart"/>
                  <w:tcBorders>
                    <w:tl2br w:val="nil"/>
                    <w:tr2bl w:val="nil"/>
                  </w:tcBorders>
                  <w:vAlign w:val="center"/>
                </w:tcPr>
                <w:p w14:paraId="7C5C42B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危险废物</w:t>
                  </w:r>
                </w:p>
              </w:tc>
              <w:tc>
                <w:tcPr>
                  <w:tcW w:w="1619" w:type="dxa"/>
                  <w:tcBorders>
                    <w:left w:val="single" w:color="auto" w:sz="4" w:space="0"/>
                    <w:right w:val="single" w:color="auto" w:sz="4" w:space="0"/>
                    <w:tl2br w:val="nil"/>
                    <w:tr2bl w:val="nil"/>
                  </w:tcBorders>
                  <w:vAlign w:val="center"/>
                </w:tcPr>
                <w:p w14:paraId="7A77DC5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c>
                <w:tcPr>
                  <w:tcW w:w="2209" w:type="dxa"/>
                  <w:vMerge w:val="restart"/>
                  <w:tcBorders>
                    <w:tl2br w:val="nil"/>
                    <w:tr2bl w:val="nil"/>
                  </w:tcBorders>
                  <w:vAlign w:val="center"/>
                </w:tcPr>
                <w:p w14:paraId="634DC80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分类收集后暂存于</w:t>
                  </w:r>
                  <w:r>
                    <w:rPr>
                      <w:rFonts w:hint="eastAsia"/>
                      <w:color w:val="000000" w:themeColor="text1"/>
                      <w:kern w:val="0"/>
                      <w:szCs w:val="21"/>
                      <w14:textFill>
                        <w14:solidFill>
                          <w14:schemeClr w14:val="tx1"/>
                        </w14:solidFill>
                      </w14:textFill>
                    </w:rPr>
                    <w:t>危废暂存间</w:t>
                  </w:r>
                  <w:r>
                    <w:rPr>
                      <w:color w:val="000000" w:themeColor="text1"/>
                      <w:kern w:val="0"/>
                      <w:szCs w:val="21"/>
                      <w14:textFill>
                        <w14:solidFill>
                          <w14:schemeClr w14:val="tx1"/>
                        </w14:solidFill>
                      </w14:textFill>
                    </w:rPr>
                    <w:t>，定期交由</w:t>
                  </w:r>
                  <w:r>
                    <w:rPr>
                      <w:rFonts w:hint="eastAsia"/>
                      <w:color w:val="000000" w:themeColor="text1"/>
                      <w:kern w:val="0"/>
                      <w:szCs w:val="21"/>
                      <w14:textFill>
                        <w14:solidFill>
                          <w14:schemeClr w14:val="tx1"/>
                        </w14:solidFill>
                      </w14:textFill>
                    </w:rPr>
                    <w:t>危废处置单位</w:t>
                  </w:r>
                  <w:r>
                    <w:rPr>
                      <w:color w:val="000000" w:themeColor="text1"/>
                      <w:kern w:val="0"/>
                      <w:szCs w:val="21"/>
                      <w14:textFill>
                        <w14:solidFill>
                          <w14:schemeClr w14:val="tx1"/>
                        </w14:solidFill>
                      </w14:textFill>
                    </w:rPr>
                    <w:t>处置</w:t>
                  </w:r>
                </w:p>
              </w:tc>
            </w:tr>
            <w:tr w14:paraId="06815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1130" w:type="dxa"/>
                  <w:tcBorders>
                    <w:tl2br w:val="nil"/>
                    <w:tr2bl w:val="nil"/>
                  </w:tcBorders>
                  <w:vAlign w:val="center"/>
                </w:tcPr>
                <w:p w14:paraId="46FBE87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1932" w:type="dxa"/>
                  <w:tcBorders>
                    <w:tl2br w:val="nil"/>
                    <w:tr2bl w:val="nil"/>
                  </w:tcBorders>
                  <w:vAlign w:val="center"/>
                </w:tcPr>
                <w:p w14:paraId="4912437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废机油桶</w:t>
                  </w:r>
                </w:p>
              </w:tc>
              <w:tc>
                <w:tcPr>
                  <w:tcW w:w="987" w:type="dxa"/>
                  <w:vMerge w:val="continue"/>
                  <w:tcBorders>
                    <w:tl2br w:val="nil"/>
                    <w:tr2bl w:val="nil"/>
                  </w:tcBorders>
                  <w:vAlign w:val="center"/>
                </w:tcPr>
                <w:p w14:paraId="5CB43B4C">
                  <w:pPr>
                    <w:jc w:val="center"/>
                    <w:rPr>
                      <w:color w:val="000000" w:themeColor="text1"/>
                      <w:kern w:val="0"/>
                      <w:szCs w:val="21"/>
                      <w14:textFill>
                        <w14:solidFill>
                          <w14:schemeClr w14:val="tx1"/>
                        </w14:solidFill>
                      </w14:textFill>
                    </w:rPr>
                  </w:pPr>
                </w:p>
              </w:tc>
              <w:tc>
                <w:tcPr>
                  <w:tcW w:w="1619" w:type="dxa"/>
                  <w:tcBorders>
                    <w:left w:val="single" w:color="auto" w:sz="4" w:space="0"/>
                    <w:right w:val="single" w:color="auto" w:sz="4" w:space="0"/>
                    <w:tl2br w:val="nil"/>
                    <w:tr2bl w:val="nil"/>
                  </w:tcBorders>
                  <w:vAlign w:val="center"/>
                </w:tcPr>
                <w:p w14:paraId="0953BC7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w:t>
                  </w:r>
                </w:p>
              </w:tc>
              <w:tc>
                <w:tcPr>
                  <w:tcW w:w="2209" w:type="dxa"/>
                  <w:vMerge w:val="continue"/>
                  <w:tcBorders>
                    <w:tl2br w:val="nil"/>
                    <w:tr2bl w:val="nil"/>
                  </w:tcBorders>
                  <w:vAlign w:val="center"/>
                </w:tcPr>
                <w:p w14:paraId="6C72ADC5">
                  <w:pPr>
                    <w:rPr>
                      <w:color w:val="000000" w:themeColor="text1"/>
                      <w:kern w:val="0"/>
                      <w:szCs w:val="21"/>
                      <w14:textFill>
                        <w14:solidFill>
                          <w14:schemeClr w14:val="tx1"/>
                        </w14:solidFill>
                      </w14:textFill>
                    </w:rPr>
                  </w:pPr>
                </w:p>
              </w:tc>
            </w:tr>
            <w:tr w14:paraId="6FA71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1130" w:type="dxa"/>
                  <w:tcBorders>
                    <w:tl2br w:val="nil"/>
                    <w:tr2bl w:val="nil"/>
                  </w:tcBorders>
                  <w:vAlign w:val="center"/>
                </w:tcPr>
                <w:p w14:paraId="2C1D7D5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p>
              </w:tc>
              <w:tc>
                <w:tcPr>
                  <w:tcW w:w="1932" w:type="dxa"/>
                  <w:tcBorders>
                    <w:tl2br w:val="nil"/>
                    <w:tr2bl w:val="nil"/>
                  </w:tcBorders>
                  <w:vAlign w:val="center"/>
                </w:tcPr>
                <w:p w14:paraId="025D466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废清洗液</w:t>
                  </w:r>
                </w:p>
              </w:tc>
              <w:tc>
                <w:tcPr>
                  <w:tcW w:w="987" w:type="dxa"/>
                  <w:vMerge w:val="continue"/>
                  <w:tcBorders>
                    <w:tl2br w:val="nil"/>
                    <w:tr2bl w:val="nil"/>
                  </w:tcBorders>
                  <w:vAlign w:val="center"/>
                </w:tcPr>
                <w:p w14:paraId="4F636756">
                  <w:pPr>
                    <w:jc w:val="center"/>
                    <w:rPr>
                      <w:color w:val="000000" w:themeColor="text1"/>
                      <w:kern w:val="0"/>
                      <w:szCs w:val="21"/>
                      <w14:textFill>
                        <w14:solidFill>
                          <w14:schemeClr w14:val="tx1"/>
                        </w14:solidFill>
                      </w14:textFill>
                    </w:rPr>
                  </w:pPr>
                </w:p>
              </w:tc>
              <w:tc>
                <w:tcPr>
                  <w:tcW w:w="1619" w:type="dxa"/>
                  <w:tcBorders>
                    <w:left w:val="single" w:color="auto" w:sz="4" w:space="0"/>
                    <w:right w:val="single" w:color="auto" w:sz="4" w:space="0"/>
                    <w:tl2br w:val="nil"/>
                    <w:tr2bl w:val="nil"/>
                  </w:tcBorders>
                  <w:vAlign w:val="center"/>
                </w:tcPr>
                <w:p w14:paraId="338040B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3.24</w:t>
                  </w:r>
                </w:p>
              </w:tc>
              <w:tc>
                <w:tcPr>
                  <w:tcW w:w="2209" w:type="dxa"/>
                  <w:vMerge w:val="continue"/>
                  <w:tcBorders>
                    <w:tl2br w:val="nil"/>
                    <w:tr2bl w:val="nil"/>
                  </w:tcBorders>
                  <w:vAlign w:val="center"/>
                </w:tcPr>
                <w:p w14:paraId="5A404BC1">
                  <w:pPr>
                    <w:rPr>
                      <w:color w:val="000000" w:themeColor="text1"/>
                      <w:kern w:val="0"/>
                      <w:szCs w:val="21"/>
                      <w14:textFill>
                        <w14:solidFill>
                          <w14:schemeClr w14:val="tx1"/>
                        </w14:solidFill>
                      </w14:textFill>
                    </w:rPr>
                  </w:pPr>
                </w:p>
              </w:tc>
            </w:tr>
            <w:tr w14:paraId="443EB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1130" w:type="dxa"/>
                  <w:tcBorders>
                    <w:tl2br w:val="nil"/>
                    <w:tr2bl w:val="nil"/>
                  </w:tcBorders>
                  <w:vAlign w:val="center"/>
                </w:tcPr>
                <w:p w14:paraId="77D17B2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c>
                <w:tcPr>
                  <w:tcW w:w="1932" w:type="dxa"/>
                  <w:tcBorders>
                    <w:tl2br w:val="nil"/>
                    <w:tr2bl w:val="nil"/>
                  </w:tcBorders>
                  <w:vAlign w:val="center"/>
                </w:tcPr>
                <w:p w14:paraId="3A6E717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废清洗液桶</w:t>
                  </w:r>
                </w:p>
              </w:tc>
              <w:tc>
                <w:tcPr>
                  <w:tcW w:w="987" w:type="dxa"/>
                  <w:vMerge w:val="continue"/>
                  <w:tcBorders>
                    <w:tl2br w:val="nil"/>
                    <w:tr2bl w:val="nil"/>
                  </w:tcBorders>
                  <w:vAlign w:val="center"/>
                </w:tcPr>
                <w:p w14:paraId="3A04BF06">
                  <w:pPr>
                    <w:jc w:val="center"/>
                    <w:rPr>
                      <w:color w:val="000000" w:themeColor="text1"/>
                      <w:kern w:val="0"/>
                      <w:szCs w:val="21"/>
                      <w14:textFill>
                        <w14:solidFill>
                          <w14:schemeClr w14:val="tx1"/>
                        </w14:solidFill>
                      </w14:textFill>
                    </w:rPr>
                  </w:pPr>
                </w:p>
              </w:tc>
              <w:tc>
                <w:tcPr>
                  <w:tcW w:w="1619" w:type="dxa"/>
                  <w:tcBorders>
                    <w:left w:val="single" w:color="auto" w:sz="4" w:space="0"/>
                    <w:right w:val="single" w:color="auto" w:sz="4" w:space="0"/>
                    <w:tl2br w:val="nil"/>
                    <w:tr2bl w:val="nil"/>
                  </w:tcBorders>
                  <w:vAlign w:val="center"/>
                </w:tcPr>
                <w:p w14:paraId="6321114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2209" w:type="dxa"/>
                  <w:vMerge w:val="continue"/>
                  <w:tcBorders>
                    <w:tl2br w:val="nil"/>
                    <w:tr2bl w:val="nil"/>
                  </w:tcBorders>
                  <w:vAlign w:val="center"/>
                </w:tcPr>
                <w:p w14:paraId="06A00724">
                  <w:pPr>
                    <w:rPr>
                      <w:color w:val="000000" w:themeColor="text1"/>
                      <w:kern w:val="0"/>
                      <w:szCs w:val="21"/>
                      <w14:textFill>
                        <w14:solidFill>
                          <w14:schemeClr w14:val="tx1"/>
                        </w14:solidFill>
                      </w14:textFill>
                    </w:rPr>
                  </w:pPr>
                </w:p>
              </w:tc>
            </w:tr>
            <w:tr w14:paraId="752A4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1130" w:type="dxa"/>
                  <w:tcBorders>
                    <w:tl2br w:val="nil"/>
                    <w:tr2bl w:val="nil"/>
                  </w:tcBorders>
                  <w:vAlign w:val="center"/>
                </w:tcPr>
                <w:p w14:paraId="34A792A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p>
              </w:tc>
              <w:tc>
                <w:tcPr>
                  <w:tcW w:w="1932" w:type="dxa"/>
                  <w:tcBorders>
                    <w:tl2br w:val="nil"/>
                    <w:tr2bl w:val="nil"/>
                  </w:tcBorders>
                  <w:vAlign w:val="center"/>
                </w:tcPr>
                <w:p w14:paraId="1BB1865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含油棉纱手套</w:t>
                  </w:r>
                </w:p>
              </w:tc>
              <w:tc>
                <w:tcPr>
                  <w:tcW w:w="987" w:type="dxa"/>
                  <w:vMerge w:val="continue"/>
                  <w:tcBorders>
                    <w:tl2br w:val="nil"/>
                    <w:tr2bl w:val="nil"/>
                  </w:tcBorders>
                  <w:vAlign w:val="center"/>
                </w:tcPr>
                <w:p w14:paraId="047B1BD0">
                  <w:pPr>
                    <w:jc w:val="center"/>
                    <w:rPr>
                      <w:color w:val="000000" w:themeColor="text1"/>
                      <w:kern w:val="0"/>
                      <w:szCs w:val="21"/>
                      <w14:textFill>
                        <w14:solidFill>
                          <w14:schemeClr w14:val="tx1"/>
                        </w14:solidFill>
                      </w14:textFill>
                    </w:rPr>
                  </w:pPr>
                </w:p>
              </w:tc>
              <w:tc>
                <w:tcPr>
                  <w:tcW w:w="1619" w:type="dxa"/>
                  <w:tcBorders>
                    <w:left w:val="single" w:color="auto" w:sz="4" w:space="0"/>
                    <w:right w:val="single" w:color="auto" w:sz="4" w:space="0"/>
                    <w:tl2br w:val="nil"/>
                    <w:tr2bl w:val="nil"/>
                  </w:tcBorders>
                  <w:vAlign w:val="center"/>
                </w:tcPr>
                <w:p w14:paraId="01E69F2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c>
                <w:tcPr>
                  <w:tcW w:w="2209" w:type="dxa"/>
                  <w:vMerge w:val="continue"/>
                  <w:tcBorders>
                    <w:tl2br w:val="nil"/>
                    <w:tr2bl w:val="nil"/>
                  </w:tcBorders>
                  <w:vAlign w:val="center"/>
                </w:tcPr>
                <w:p w14:paraId="0773810B">
                  <w:pPr>
                    <w:rPr>
                      <w:color w:val="000000" w:themeColor="text1"/>
                      <w:kern w:val="0"/>
                      <w:szCs w:val="21"/>
                      <w14:textFill>
                        <w14:solidFill>
                          <w14:schemeClr w14:val="tx1"/>
                        </w14:solidFill>
                      </w14:textFill>
                    </w:rPr>
                  </w:pPr>
                </w:p>
              </w:tc>
            </w:tr>
            <w:tr w14:paraId="21E12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 w:hRule="atLeast"/>
                <w:jc w:val="center"/>
              </w:trPr>
              <w:tc>
                <w:tcPr>
                  <w:tcW w:w="1130" w:type="dxa"/>
                  <w:tcBorders>
                    <w:tl2br w:val="nil"/>
                    <w:tr2bl w:val="nil"/>
                  </w:tcBorders>
                  <w:vAlign w:val="center"/>
                </w:tcPr>
                <w:p w14:paraId="7192307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w:t>
                  </w:r>
                </w:p>
              </w:tc>
              <w:tc>
                <w:tcPr>
                  <w:tcW w:w="1932" w:type="dxa"/>
                  <w:tcBorders>
                    <w:tl2br w:val="nil"/>
                    <w:tr2bl w:val="nil"/>
                  </w:tcBorders>
                  <w:vAlign w:val="center"/>
                </w:tcPr>
                <w:p w14:paraId="10591CDF">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含油废金属屑</w:t>
                  </w:r>
                </w:p>
              </w:tc>
              <w:tc>
                <w:tcPr>
                  <w:tcW w:w="987" w:type="dxa"/>
                  <w:vMerge w:val="continue"/>
                  <w:tcBorders>
                    <w:tl2br w:val="nil"/>
                    <w:tr2bl w:val="nil"/>
                  </w:tcBorders>
                  <w:vAlign w:val="center"/>
                </w:tcPr>
                <w:p w14:paraId="45B544F1">
                  <w:pPr>
                    <w:jc w:val="center"/>
                    <w:rPr>
                      <w:color w:val="000000" w:themeColor="text1"/>
                      <w:kern w:val="0"/>
                      <w:szCs w:val="21"/>
                      <w14:textFill>
                        <w14:solidFill>
                          <w14:schemeClr w14:val="tx1"/>
                        </w14:solidFill>
                      </w14:textFill>
                    </w:rPr>
                  </w:pPr>
                </w:p>
              </w:tc>
              <w:tc>
                <w:tcPr>
                  <w:tcW w:w="1619" w:type="dxa"/>
                  <w:tcBorders>
                    <w:left w:val="single" w:color="auto" w:sz="4" w:space="0"/>
                    <w:right w:val="single" w:color="auto" w:sz="4" w:space="0"/>
                    <w:tl2br w:val="nil"/>
                    <w:tr2bl w:val="nil"/>
                  </w:tcBorders>
                  <w:vAlign w:val="center"/>
                </w:tcPr>
                <w:p w14:paraId="5622B8A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2209" w:type="dxa"/>
                  <w:vMerge w:val="continue"/>
                  <w:tcBorders>
                    <w:tl2br w:val="nil"/>
                    <w:tr2bl w:val="nil"/>
                  </w:tcBorders>
                  <w:vAlign w:val="center"/>
                </w:tcPr>
                <w:p w14:paraId="0D12B61D">
                  <w:pPr>
                    <w:rPr>
                      <w:color w:val="000000" w:themeColor="text1"/>
                      <w:kern w:val="0"/>
                      <w:szCs w:val="21"/>
                      <w14:textFill>
                        <w14:solidFill>
                          <w14:schemeClr w14:val="tx1"/>
                        </w14:solidFill>
                      </w14:textFill>
                    </w:rPr>
                  </w:pPr>
                </w:p>
              </w:tc>
            </w:tr>
            <w:tr w14:paraId="6DDBB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 w:hRule="atLeast"/>
                <w:jc w:val="center"/>
              </w:trPr>
              <w:tc>
                <w:tcPr>
                  <w:tcW w:w="1130" w:type="dxa"/>
                  <w:tcBorders>
                    <w:tl2br w:val="nil"/>
                    <w:tr2bl w:val="nil"/>
                  </w:tcBorders>
                  <w:vAlign w:val="center"/>
                </w:tcPr>
                <w:p w14:paraId="50D28D27">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w:t>
                  </w:r>
                </w:p>
              </w:tc>
              <w:tc>
                <w:tcPr>
                  <w:tcW w:w="1932" w:type="dxa"/>
                  <w:tcBorders>
                    <w:tl2br w:val="nil"/>
                    <w:tr2bl w:val="nil"/>
                  </w:tcBorders>
                  <w:vAlign w:val="center"/>
                </w:tcPr>
                <w:p w14:paraId="387DE0B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987" w:type="dxa"/>
                  <w:vMerge w:val="continue"/>
                  <w:tcBorders>
                    <w:tl2br w:val="nil"/>
                    <w:tr2bl w:val="nil"/>
                  </w:tcBorders>
                  <w:vAlign w:val="center"/>
                </w:tcPr>
                <w:p w14:paraId="5023AF1E">
                  <w:pPr>
                    <w:jc w:val="center"/>
                    <w:rPr>
                      <w:color w:val="000000" w:themeColor="text1"/>
                      <w:kern w:val="0"/>
                      <w:szCs w:val="21"/>
                      <w14:textFill>
                        <w14:solidFill>
                          <w14:schemeClr w14:val="tx1"/>
                        </w14:solidFill>
                      </w14:textFill>
                    </w:rPr>
                  </w:pPr>
                </w:p>
              </w:tc>
              <w:tc>
                <w:tcPr>
                  <w:tcW w:w="1619" w:type="dxa"/>
                  <w:tcBorders>
                    <w:left w:val="single" w:color="auto" w:sz="4" w:space="0"/>
                    <w:right w:val="single" w:color="auto" w:sz="4" w:space="0"/>
                    <w:tl2br w:val="nil"/>
                    <w:tr2bl w:val="nil"/>
                  </w:tcBorders>
                  <w:vAlign w:val="center"/>
                </w:tcPr>
                <w:p w14:paraId="0401E06D">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w:t>
                  </w:r>
                </w:p>
              </w:tc>
              <w:tc>
                <w:tcPr>
                  <w:tcW w:w="2209" w:type="dxa"/>
                  <w:vMerge w:val="continue"/>
                  <w:tcBorders>
                    <w:tl2br w:val="nil"/>
                    <w:tr2bl w:val="nil"/>
                  </w:tcBorders>
                  <w:vAlign w:val="center"/>
                </w:tcPr>
                <w:p w14:paraId="570B76DC">
                  <w:pPr>
                    <w:rPr>
                      <w:color w:val="000000" w:themeColor="text1"/>
                      <w:kern w:val="0"/>
                      <w:szCs w:val="21"/>
                      <w14:textFill>
                        <w14:solidFill>
                          <w14:schemeClr w14:val="tx1"/>
                        </w14:solidFill>
                      </w14:textFill>
                    </w:rPr>
                  </w:pPr>
                </w:p>
              </w:tc>
            </w:tr>
          </w:tbl>
          <w:p w14:paraId="5AECB8F8">
            <w:pPr>
              <w:spacing w:line="360" w:lineRule="auto"/>
              <w:ind w:firstLine="480" w:firstLineChars="200"/>
              <w:rPr>
                <w:rStyle w:val="56"/>
                <w:rFonts w:ascii="Times New Roman" w:hAnsi="Times New Roman"/>
                <w:color w:val="000000" w:themeColor="text1"/>
                <w:sz w:val="24"/>
                <w:szCs w:val="24"/>
                <w14:textFill>
                  <w14:solidFill>
                    <w14:schemeClr w14:val="tx1"/>
                  </w14:solidFill>
                </w14:textFill>
              </w:rPr>
            </w:pPr>
            <w:r>
              <w:rPr>
                <w:rStyle w:val="56"/>
                <w:rFonts w:ascii="Times New Roman" w:hAnsi="Times New Roman"/>
                <w:color w:val="000000" w:themeColor="text1"/>
                <w:sz w:val="24"/>
                <w:szCs w:val="24"/>
                <w14:textFill>
                  <w14:solidFill>
                    <w14:schemeClr w14:val="tx1"/>
                  </w14:solidFill>
                </w14:textFill>
              </w:rPr>
              <w:t>其中危险废物按照《建设项目危险废物环境影响评价指南》（环保部公告2017年第43号）要求，其产生、处理汇总情况如表</w:t>
            </w:r>
            <w:r>
              <w:rPr>
                <w:rStyle w:val="56"/>
                <w:rFonts w:hint="eastAsia" w:ascii="Times New Roman" w:hAnsi="Times New Roman"/>
                <w:color w:val="000000" w:themeColor="text1"/>
                <w:sz w:val="24"/>
                <w:szCs w:val="24"/>
                <w14:textFill>
                  <w14:solidFill>
                    <w14:schemeClr w14:val="tx1"/>
                  </w14:solidFill>
                </w14:textFill>
              </w:rPr>
              <w:t>4-1</w:t>
            </w:r>
            <w:r>
              <w:rPr>
                <w:rStyle w:val="56"/>
                <w:rFonts w:hint="eastAsia"/>
                <w:color w:val="000000" w:themeColor="text1"/>
                <w:sz w:val="24"/>
                <w:szCs w:val="24"/>
                <w14:textFill>
                  <w14:solidFill>
                    <w14:schemeClr w14:val="tx1"/>
                  </w14:solidFill>
                </w14:textFill>
              </w:rPr>
              <w:t>7</w:t>
            </w:r>
            <w:r>
              <w:rPr>
                <w:rStyle w:val="56"/>
                <w:rFonts w:ascii="Times New Roman" w:hAnsi="Times New Roman"/>
                <w:color w:val="000000" w:themeColor="text1"/>
                <w:sz w:val="24"/>
                <w:szCs w:val="24"/>
                <w14:textFill>
                  <w14:solidFill>
                    <w14:schemeClr w14:val="tx1"/>
                  </w14:solidFill>
                </w14:textFill>
              </w:rPr>
              <w:t>、暂存情况如表</w:t>
            </w:r>
            <w:r>
              <w:rPr>
                <w:rStyle w:val="56"/>
                <w:rFonts w:hint="eastAsia" w:ascii="Times New Roman" w:hAnsi="Times New Roman"/>
                <w:color w:val="000000" w:themeColor="text1"/>
                <w:sz w:val="24"/>
                <w:szCs w:val="24"/>
                <w14:textFill>
                  <w14:solidFill>
                    <w14:schemeClr w14:val="tx1"/>
                  </w14:solidFill>
                </w14:textFill>
              </w:rPr>
              <w:t>4-1</w:t>
            </w:r>
            <w:r>
              <w:rPr>
                <w:rStyle w:val="56"/>
                <w:rFonts w:hint="eastAsia"/>
                <w:color w:val="000000" w:themeColor="text1"/>
                <w:sz w:val="24"/>
                <w:szCs w:val="24"/>
                <w14:textFill>
                  <w14:solidFill>
                    <w14:schemeClr w14:val="tx1"/>
                  </w14:solidFill>
                </w14:textFill>
              </w:rPr>
              <w:t>8</w:t>
            </w:r>
            <w:r>
              <w:rPr>
                <w:rStyle w:val="56"/>
                <w:rFonts w:ascii="Times New Roman" w:hAnsi="Times New Roman"/>
                <w:color w:val="000000" w:themeColor="text1"/>
                <w:sz w:val="24"/>
                <w:szCs w:val="24"/>
                <w14:textFill>
                  <w14:solidFill>
                    <w14:schemeClr w14:val="tx1"/>
                  </w14:solidFill>
                </w14:textFill>
              </w:rPr>
              <w:t>所示。</w:t>
            </w:r>
          </w:p>
          <w:p w14:paraId="4680F2C9">
            <w:pPr>
              <w:adjustRightInd w:val="0"/>
              <w:snapToGrid w:val="0"/>
              <w:ind w:firstLine="211" w:firstLineChars="1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4</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17</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本项目</w:t>
            </w:r>
            <w:r>
              <w:rPr>
                <w:b/>
                <w:color w:val="000000" w:themeColor="text1"/>
                <w:szCs w:val="21"/>
                <w14:textFill>
                  <w14:solidFill>
                    <w14:schemeClr w14:val="tx1"/>
                  </w14:solidFill>
                </w14:textFill>
              </w:rPr>
              <w:t>危险废物汇总表</w:t>
            </w:r>
          </w:p>
          <w:tbl>
            <w:tblPr>
              <w:tblStyle w:val="24"/>
              <w:tblW w:w="7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55"/>
              <w:gridCol w:w="815"/>
              <w:gridCol w:w="756"/>
              <w:gridCol w:w="855"/>
              <w:gridCol w:w="799"/>
              <w:gridCol w:w="810"/>
              <w:gridCol w:w="671"/>
              <w:gridCol w:w="786"/>
              <w:gridCol w:w="717"/>
              <w:gridCol w:w="1332"/>
            </w:tblGrid>
            <w:tr w14:paraId="6954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6" w:hRule="atLeast"/>
                <w:jc w:val="center"/>
              </w:trPr>
              <w:tc>
                <w:tcPr>
                  <w:tcW w:w="355" w:type="dxa"/>
                  <w:vAlign w:val="center"/>
                </w:tcPr>
                <w:p w14:paraId="5BEEEA0D">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815" w:type="dxa"/>
                  <w:vAlign w:val="center"/>
                </w:tcPr>
                <w:p w14:paraId="7795D72D">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危险废物名称</w:t>
                  </w:r>
                </w:p>
              </w:tc>
              <w:tc>
                <w:tcPr>
                  <w:tcW w:w="756" w:type="dxa"/>
                  <w:vAlign w:val="center"/>
                </w:tcPr>
                <w:p w14:paraId="4A6CCD1D">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危险废</w:t>
                  </w:r>
                </w:p>
                <w:p w14:paraId="4B059D70">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物类别</w:t>
                  </w:r>
                </w:p>
              </w:tc>
              <w:tc>
                <w:tcPr>
                  <w:tcW w:w="855" w:type="dxa"/>
                  <w:vAlign w:val="center"/>
                </w:tcPr>
                <w:p w14:paraId="3175AB9A">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危废代码</w:t>
                  </w:r>
                </w:p>
              </w:tc>
              <w:tc>
                <w:tcPr>
                  <w:tcW w:w="799" w:type="dxa"/>
                  <w:vAlign w:val="center"/>
                </w:tcPr>
                <w:p w14:paraId="0A450B9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w:t>
                  </w:r>
                  <w:r>
                    <w:rPr>
                      <w:rFonts w:hint="eastAsia"/>
                      <w:b/>
                      <w:bCs/>
                      <w:color w:val="000000" w:themeColor="text1"/>
                      <w:kern w:val="0"/>
                      <w:szCs w:val="21"/>
                      <w14:textFill>
                        <w14:solidFill>
                          <w14:schemeClr w14:val="tx1"/>
                        </w14:solidFill>
                      </w14:textFill>
                    </w:rPr>
                    <w:t>（t/a）</w:t>
                  </w:r>
                </w:p>
              </w:tc>
              <w:tc>
                <w:tcPr>
                  <w:tcW w:w="810" w:type="dxa"/>
                  <w:vAlign w:val="center"/>
                </w:tcPr>
                <w:p w14:paraId="15DA4EC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产生工序及装置</w:t>
                  </w:r>
                </w:p>
              </w:tc>
              <w:tc>
                <w:tcPr>
                  <w:tcW w:w="671" w:type="dxa"/>
                  <w:vAlign w:val="center"/>
                </w:tcPr>
                <w:p w14:paraId="730C5D70">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形态</w:t>
                  </w:r>
                </w:p>
              </w:tc>
              <w:tc>
                <w:tcPr>
                  <w:tcW w:w="786" w:type="dxa"/>
                  <w:vAlign w:val="center"/>
                </w:tcPr>
                <w:p w14:paraId="3C698048">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产废周期</w:t>
                  </w:r>
                </w:p>
              </w:tc>
              <w:tc>
                <w:tcPr>
                  <w:tcW w:w="717" w:type="dxa"/>
                  <w:vAlign w:val="center"/>
                </w:tcPr>
                <w:p w14:paraId="366B27E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危险</w:t>
                  </w:r>
                </w:p>
                <w:p w14:paraId="47E63895">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特性</w:t>
                  </w:r>
                </w:p>
              </w:tc>
              <w:tc>
                <w:tcPr>
                  <w:tcW w:w="1332" w:type="dxa"/>
                  <w:vAlign w:val="center"/>
                </w:tcPr>
                <w:p w14:paraId="6615956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污染防</w:t>
                  </w:r>
                </w:p>
                <w:p w14:paraId="6511721F">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治措施</w:t>
                  </w:r>
                </w:p>
              </w:tc>
            </w:tr>
            <w:tr w14:paraId="68CB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7" w:hRule="atLeast"/>
                <w:jc w:val="center"/>
              </w:trPr>
              <w:tc>
                <w:tcPr>
                  <w:tcW w:w="355" w:type="dxa"/>
                  <w:vAlign w:val="center"/>
                </w:tcPr>
                <w:p w14:paraId="5813233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815" w:type="dxa"/>
                  <w:vAlign w:val="center"/>
                </w:tcPr>
                <w:p w14:paraId="713AC42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废机油</w:t>
                  </w:r>
                </w:p>
              </w:tc>
              <w:tc>
                <w:tcPr>
                  <w:tcW w:w="756" w:type="dxa"/>
                  <w:vAlign w:val="center"/>
                </w:tcPr>
                <w:p w14:paraId="7684F25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HW08</w:t>
                  </w:r>
                </w:p>
              </w:tc>
              <w:tc>
                <w:tcPr>
                  <w:tcW w:w="855" w:type="dxa"/>
                  <w:vAlign w:val="center"/>
                </w:tcPr>
                <w:p w14:paraId="65513D4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900-217-08</w:t>
                  </w:r>
                </w:p>
              </w:tc>
              <w:tc>
                <w:tcPr>
                  <w:tcW w:w="799" w:type="dxa"/>
                  <w:vAlign w:val="center"/>
                </w:tcPr>
                <w:p w14:paraId="78A8D8F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r>
                    <w:rPr>
                      <w:rFonts w:hint="eastAsia"/>
                      <w:color w:val="000000" w:themeColor="text1"/>
                      <w:kern w:val="0"/>
                      <w:szCs w:val="21"/>
                      <w14:textFill>
                        <w14:solidFill>
                          <w14:schemeClr w14:val="tx1"/>
                        </w14:solidFill>
                      </w14:textFill>
                    </w:rPr>
                    <w:t>05</w:t>
                  </w:r>
                </w:p>
              </w:tc>
              <w:tc>
                <w:tcPr>
                  <w:tcW w:w="810" w:type="dxa"/>
                  <w:vAlign w:val="center"/>
                </w:tcPr>
                <w:p w14:paraId="00990F9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机修</w:t>
                  </w:r>
                </w:p>
              </w:tc>
              <w:tc>
                <w:tcPr>
                  <w:tcW w:w="671" w:type="dxa"/>
                  <w:vAlign w:val="center"/>
                </w:tcPr>
                <w:p w14:paraId="0AF8F2C0">
                  <w:pPr>
                    <w:jc w:val="center"/>
                    <w:rPr>
                      <w:b/>
                      <w:bCs/>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液态</w:t>
                  </w:r>
                </w:p>
              </w:tc>
              <w:tc>
                <w:tcPr>
                  <w:tcW w:w="786" w:type="dxa"/>
                  <w:vAlign w:val="center"/>
                </w:tcPr>
                <w:p w14:paraId="0B8554C5">
                  <w:pPr>
                    <w:jc w:val="center"/>
                    <w:rPr>
                      <w:b/>
                      <w:bCs/>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年</w:t>
                  </w:r>
                </w:p>
              </w:tc>
              <w:tc>
                <w:tcPr>
                  <w:tcW w:w="717" w:type="dxa"/>
                  <w:vAlign w:val="center"/>
                </w:tcPr>
                <w:p w14:paraId="1511BE35">
                  <w:pPr>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T，I</w:t>
                  </w:r>
                </w:p>
              </w:tc>
              <w:tc>
                <w:tcPr>
                  <w:tcW w:w="1332" w:type="dxa"/>
                  <w:vMerge w:val="restart"/>
                  <w:vAlign w:val="center"/>
                </w:tcPr>
                <w:p w14:paraId="64BAAEA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分类收集暂存于危废暂存间内，</w:t>
                  </w:r>
                  <w:r>
                    <w:rPr>
                      <w:color w:val="000000" w:themeColor="text1"/>
                      <w:kern w:val="0"/>
                      <w:szCs w:val="21"/>
                      <w14:textFill>
                        <w14:solidFill>
                          <w14:schemeClr w14:val="tx1"/>
                        </w14:solidFill>
                      </w14:textFill>
                    </w:rPr>
                    <w:t>定期交由</w:t>
                  </w:r>
                  <w:r>
                    <w:rPr>
                      <w:rFonts w:hint="eastAsia"/>
                      <w:color w:val="000000" w:themeColor="text1"/>
                      <w:kern w:val="0"/>
                      <w:szCs w:val="21"/>
                      <w14:textFill>
                        <w14:solidFill>
                          <w14:schemeClr w14:val="tx1"/>
                        </w14:solidFill>
                      </w14:textFill>
                    </w:rPr>
                    <w:t>危废处置单位</w:t>
                  </w:r>
                  <w:r>
                    <w:rPr>
                      <w:color w:val="000000" w:themeColor="text1"/>
                      <w:kern w:val="0"/>
                      <w:szCs w:val="21"/>
                      <w14:textFill>
                        <w14:solidFill>
                          <w14:schemeClr w14:val="tx1"/>
                        </w14:solidFill>
                      </w14:textFill>
                    </w:rPr>
                    <w:t>处置</w:t>
                  </w:r>
                  <w:r>
                    <w:rPr>
                      <w:rFonts w:hint="eastAsia"/>
                      <w:color w:val="000000" w:themeColor="text1"/>
                      <w:kern w:val="0"/>
                      <w:szCs w:val="21"/>
                      <w14:textFill>
                        <w14:solidFill>
                          <w14:schemeClr w14:val="tx1"/>
                        </w14:solidFill>
                      </w14:textFill>
                    </w:rPr>
                    <w:t>。</w:t>
                  </w:r>
                </w:p>
              </w:tc>
            </w:tr>
            <w:tr w14:paraId="292A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7" w:hRule="atLeast"/>
                <w:jc w:val="center"/>
              </w:trPr>
              <w:tc>
                <w:tcPr>
                  <w:tcW w:w="355" w:type="dxa"/>
                  <w:vAlign w:val="center"/>
                </w:tcPr>
                <w:p w14:paraId="62665FF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815" w:type="dxa"/>
                  <w:vAlign w:val="center"/>
                </w:tcPr>
                <w:p w14:paraId="0C7D8BD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废机油桶</w:t>
                  </w:r>
                </w:p>
              </w:tc>
              <w:tc>
                <w:tcPr>
                  <w:tcW w:w="756" w:type="dxa"/>
                  <w:vAlign w:val="center"/>
                </w:tcPr>
                <w:p w14:paraId="476A4E2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HW08</w:t>
                  </w:r>
                </w:p>
              </w:tc>
              <w:tc>
                <w:tcPr>
                  <w:tcW w:w="855" w:type="dxa"/>
                  <w:vAlign w:val="center"/>
                </w:tcPr>
                <w:p w14:paraId="544638D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900-249-08</w:t>
                  </w:r>
                </w:p>
              </w:tc>
              <w:tc>
                <w:tcPr>
                  <w:tcW w:w="799" w:type="dxa"/>
                  <w:vAlign w:val="center"/>
                </w:tcPr>
                <w:p w14:paraId="24FE784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w:t>
                  </w:r>
                </w:p>
              </w:tc>
              <w:tc>
                <w:tcPr>
                  <w:tcW w:w="810" w:type="dxa"/>
                  <w:vAlign w:val="center"/>
                </w:tcPr>
                <w:p w14:paraId="5159FBA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机修</w:t>
                  </w:r>
                </w:p>
              </w:tc>
              <w:tc>
                <w:tcPr>
                  <w:tcW w:w="671" w:type="dxa"/>
                  <w:vAlign w:val="center"/>
                </w:tcPr>
                <w:p w14:paraId="04186C7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固态</w:t>
                  </w:r>
                </w:p>
              </w:tc>
              <w:tc>
                <w:tcPr>
                  <w:tcW w:w="786" w:type="dxa"/>
                  <w:vAlign w:val="center"/>
                </w:tcPr>
                <w:p w14:paraId="3806FF6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年</w:t>
                  </w:r>
                </w:p>
              </w:tc>
              <w:tc>
                <w:tcPr>
                  <w:tcW w:w="717" w:type="dxa"/>
                  <w:vAlign w:val="center"/>
                </w:tcPr>
                <w:p w14:paraId="7F810641">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T，I</w:t>
                  </w:r>
                </w:p>
              </w:tc>
              <w:tc>
                <w:tcPr>
                  <w:tcW w:w="1332" w:type="dxa"/>
                  <w:vMerge w:val="continue"/>
                  <w:vAlign w:val="center"/>
                </w:tcPr>
                <w:p w14:paraId="13D9E4C6">
                  <w:pPr>
                    <w:jc w:val="center"/>
                    <w:rPr>
                      <w:color w:val="000000" w:themeColor="text1"/>
                      <w:kern w:val="0"/>
                      <w:szCs w:val="21"/>
                      <w14:textFill>
                        <w14:solidFill>
                          <w14:schemeClr w14:val="tx1"/>
                        </w14:solidFill>
                      </w14:textFill>
                    </w:rPr>
                  </w:pPr>
                </w:p>
              </w:tc>
            </w:tr>
            <w:tr w14:paraId="528A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5" w:hRule="atLeast"/>
                <w:jc w:val="center"/>
              </w:trPr>
              <w:tc>
                <w:tcPr>
                  <w:tcW w:w="355" w:type="dxa"/>
                  <w:vAlign w:val="center"/>
                </w:tcPr>
                <w:p w14:paraId="571EFF1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815" w:type="dxa"/>
                  <w:vAlign w:val="center"/>
                </w:tcPr>
                <w:p w14:paraId="5B2E158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废清洗液</w:t>
                  </w:r>
                </w:p>
              </w:tc>
              <w:tc>
                <w:tcPr>
                  <w:tcW w:w="756" w:type="dxa"/>
                  <w:vAlign w:val="center"/>
                </w:tcPr>
                <w:p w14:paraId="11FC26D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HW06</w:t>
                  </w:r>
                </w:p>
              </w:tc>
              <w:tc>
                <w:tcPr>
                  <w:tcW w:w="855" w:type="dxa"/>
                  <w:vAlign w:val="center"/>
                </w:tcPr>
                <w:p w14:paraId="116B07A9">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900-404-06</w:t>
                  </w:r>
                </w:p>
              </w:tc>
              <w:tc>
                <w:tcPr>
                  <w:tcW w:w="799" w:type="dxa"/>
                  <w:vAlign w:val="center"/>
                </w:tcPr>
                <w:p w14:paraId="5211940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3.24</w:t>
                  </w:r>
                </w:p>
              </w:tc>
              <w:tc>
                <w:tcPr>
                  <w:tcW w:w="810" w:type="dxa"/>
                  <w:vAlign w:val="center"/>
                </w:tcPr>
                <w:p w14:paraId="076945F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机加工</w:t>
                  </w:r>
                </w:p>
              </w:tc>
              <w:tc>
                <w:tcPr>
                  <w:tcW w:w="671" w:type="dxa"/>
                  <w:vAlign w:val="center"/>
                </w:tcPr>
                <w:p w14:paraId="6CACB6C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液态</w:t>
                  </w:r>
                </w:p>
              </w:tc>
              <w:tc>
                <w:tcPr>
                  <w:tcW w:w="786" w:type="dxa"/>
                  <w:vAlign w:val="center"/>
                </w:tcPr>
                <w:p w14:paraId="38ED62D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1年</w:t>
                  </w:r>
                </w:p>
              </w:tc>
              <w:tc>
                <w:tcPr>
                  <w:tcW w:w="717" w:type="dxa"/>
                  <w:vAlign w:val="center"/>
                </w:tcPr>
                <w:p w14:paraId="05F584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T，I，R</w:t>
                  </w:r>
                </w:p>
              </w:tc>
              <w:tc>
                <w:tcPr>
                  <w:tcW w:w="1332" w:type="dxa"/>
                  <w:vMerge w:val="continue"/>
                  <w:vAlign w:val="center"/>
                </w:tcPr>
                <w:p w14:paraId="36EA389D">
                  <w:pPr>
                    <w:jc w:val="center"/>
                    <w:rPr>
                      <w:color w:val="000000" w:themeColor="text1"/>
                      <w:kern w:val="0"/>
                      <w:szCs w:val="21"/>
                      <w14:textFill>
                        <w14:solidFill>
                          <w14:schemeClr w14:val="tx1"/>
                        </w14:solidFill>
                      </w14:textFill>
                    </w:rPr>
                  </w:pPr>
                </w:p>
              </w:tc>
            </w:tr>
            <w:tr w14:paraId="0BDC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5" w:hRule="atLeast"/>
                <w:jc w:val="center"/>
              </w:trPr>
              <w:tc>
                <w:tcPr>
                  <w:tcW w:w="355" w:type="dxa"/>
                  <w:vAlign w:val="center"/>
                </w:tcPr>
                <w:p w14:paraId="2BF7DCA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815" w:type="dxa"/>
                  <w:vAlign w:val="center"/>
                </w:tcPr>
                <w:p w14:paraId="5ED9892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废清洗液桶</w:t>
                  </w:r>
                </w:p>
              </w:tc>
              <w:tc>
                <w:tcPr>
                  <w:tcW w:w="756" w:type="dxa"/>
                  <w:vAlign w:val="center"/>
                </w:tcPr>
                <w:p w14:paraId="5A70634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HW49</w:t>
                  </w:r>
                </w:p>
              </w:tc>
              <w:tc>
                <w:tcPr>
                  <w:tcW w:w="855" w:type="dxa"/>
                  <w:vAlign w:val="center"/>
                </w:tcPr>
                <w:p w14:paraId="249CA1A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900-041-49</w:t>
                  </w:r>
                </w:p>
              </w:tc>
              <w:tc>
                <w:tcPr>
                  <w:tcW w:w="799" w:type="dxa"/>
                  <w:vAlign w:val="center"/>
                </w:tcPr>
                <w:p w14:paraId="27F1A8B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0.5</w:t>
                  </w:r>
                </w:p>
              </w:tc>
              <w:tc>
                <w:tcPr>
                  <w:tcW w:w="810" w:type="dxa"/>
                  <w:vAlign w:val="center"/>
                </w:tcPr>
                <w:p w14:paraId="7CE1EDF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机加工</w:t>
                  </w:r>
                </w:p>
              </w:tc>
              <w:tc>
                <w:tcPr>
                  <w:tcW w:w="671" w:type="dxa"/>
                  <w:vAlign w:val="center"/>
                </w:tcPr>
                <w:p w14:paraId="0272D7C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固态</w:t>
                  </w:r>
                </w:p>
              </w:tc>
              <w:tc>
                <w:tcPr>
                  <w:tcW w:w="786" w:type="dxa"/>
                  <w:vAlign w:val="center"/>
                </w:tcPr>
                <w:p w14:paraId="0ACCA5D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1年</w:t>
                  </w:r>
                </w:p>
              </w:tc>
              <w:tc>
                <w:tcPr>
                  <w:tcW w:w="717" w:type="dxa"/>
                  <w:vAlign w:val="center"/>
                </w:tcPr>
                <w:p w14:paraId="6803EE7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w:t>
                  </w:r>
                </w:p>
              </w:tc>
              <w:tc>
                <w:tcPr>
                  <w:tcW w:w="1332" w:type="dxa"/>
                  <w:vMerge w:val="continue"/>
                  <w:vAlign w:val="center"/>
                </w:tcPr>
                <w:p w14:paraId="79DF701B">
                  <w:pPr>
                    <w:jc w:val="center"/>
                    <w:rPr>
                      <w:color w:val="000000" w:themeColor="text1"/>
                      <w:kern w:val="0"/>
                      <w:szCs w:val="21"/>
                      <w14:textFill>
                        <w14:solidFill>
                          <w14:schemeClr w14:val="tx1"/>
                        </w14:solidFill>
                      </w14:textFill>
                    </w:rPr>
                  </w:pPr>
                </w:p>
              </w:tc>
            </w:tr>
            <w:tr w14:paraId="23F5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7" w:hRule="atLeast"/>
                <w:jc w:val="center"/>
              </w:trPr>
              <w:tc>
                <w:tcPr>
                  <w:tcW w:w="355" w:type="dxa"/>
                  <w:vAlign w:val="center"/>
                </w:tcPr>
                <w:p w14:paraId="2C9322F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815" w:type="dxa"/>
                  <w:vAlign w:val="center"/>
                </w:tcPr>
                <w:p w14:paraId="23B0596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含油棉纱手套</w:t>
                  </w:r>
                </w:p>
              </w:tc>
              <w:tc>
                <w:tcPr>
                  <w:tcW w:w="756" w:type="dxa"/>
                  <w:vAlign w:val="center"/>
                </w:tcPr>
                <w:p w14:paraId="3F62CD2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HW49</w:t>
                  </w:r>
                </w:p>
              </w:tc>
              <w:tc>
                <w:tcPr>
                  <w:tcW w:w="855" w:type="dxa"/>
                  <w:vAlign w:val="center"/>
                </w:tcPr>
                <w:p w14:paraId="4C658AB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900-041-49</w:t>
                  </w:r>
                </w:p>
              </w:tc>
              <w:tc>
                <w:tcPr>
                  <w:tcW w:w="799" w:type="dxa"/>
                  <w:vAlign w:val="center"/>
                </w:tcPr>
                <w:p w14:paraId="6E86783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0.05</w:t>
                  </w:r>
                </w:p>
              </w:tc>
              <w:tc>
                <w:tcPr>
                  <w:tcW w:w="810" w:type="dxa"/>
                  <w:vAlign w:val="center"/>
                </w:tcPr>
                <w:p w14:paraId="37C001D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机修</w:t>
                  </w:r>
                </w:p>
              </w:tc>
              <w:tc>
                <w:tcPr>
                  <w:tcW w:w="671" w:type="dxa"/>
                  <w:vAlign w:val="center"/>
                </w:tcPr>
                <w:p w14:paraId="5C12B5B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固态</w:t>
                  </w:r>
                </w:p>
              </w:tc>
              <w:tc>
                <w:tcPr>
                  <w:tcW w:w="786" w:type="dxa"/>
                  <w:vAlign w:val="center"/>
                </w:tcPr>
                <w:p w14:paraId="54D24B4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1年</w:t>
                  </w:r>
                </w:p>
              </w:tc>
              <w:tc>
                <w:tcPr>
                  <w:tcW w:w="717" w:type="dxa"/>
                  <w:vAlign w:val="center"/>
                </w:tcPr>
                <w:p w14:paraId="229ED12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w:t>
                  </w:r>
                </w:p>
              </w:tc>
              <w:tc>
                <w:tcPr>
                  <w:tcW w:w="1332" w:type="dxa"/>
                  <w:vMerge w:val="continue"/>
                  <w:vAlign w:val="center"/>
                </w:tcPr>
                <w:p w14:paraId="41CB0117">
                  <w:pPr>
                    <w:jc w:val="center"/>
                    <w:rPr>
                      <w:color w:val="000000" w:themeColor="text1"/>
                      <w:kern w:val="0"/>
                      <w:szCs w:val="21"/>
                      <w14:textFill>
                        <w14:solidFill>
                          <w14:schemeClr w14:val="tx1"/>
                        </w14:solidFill>
                      </w14:textFill>
                    </w:rPr>
                  </w:pPr>
                </w:p>
              </w:tc>
            </w:tr>
            <w:tr w14:paraId="6E6C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1" w:hRule="atLeast"/>
                <w:jc w:val="center"/>
              </w:trPr>
              <w:tc>
                <w:tcPr>
                  <w:tcW w:w="355" w:type="dxa"/>
                  <w:vAlign w:val="center"/>
                </w:tcPr>
                <w:p w14:paraId="1FD9525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815" w:type="dxa"/>
                  <w:vAlign w:val="center"/>
                </w:tcPr>
                <w:p w14:paraId="6F3800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含油废金属屑</w:t>
                  </w:r>
                </w:p>
              </w:tc>
              <w:tc>
                <w:tcPr>
                  <w:tcW w:w="756" w:type="dxa"/>
                  <w:vAlign w:val="center"/>
                </w:tcPr>
                <w:p w14:paraId="52672B5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HW08</w:t>
                  </w:r>
                </w:p>
              </w:tc>
              <w:tc>
                <w:tcPr>
                  <w:tcW w:w="855" w:type="dxa"/>
                  <w:vAlign w:val="center"/>
                </w:tcPr>
                <w:p w14:paraId="5AF6BE6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900-200-08</w:t>
                  </w:r>
                </w:p>
              </w:tc>
              <w:tc>
                <w:tcPr>
                  <w:tcW w:w="799" w:type="dxa"/>
                  <w:vAlign w:val="center"/>
                </w:tcPr>
                <w:p w14:paraId="46F2B9A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0.5</w:t>
                  </w:r>
                </w:p>
              </w:tc>
              <w:tc>
                <w:tcPr>
                  <w:tcW w:w="810" w:type="dxa"/>
                  <w:vAlign w:val="center"/>
                </w:tcPr>
                <w:p w14:paraId="68C80AE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机加工</w:t>
                  </w:r>
                </w:p>
              </w:tc>
              <w:tc>
                <w:tcPr>
                  <w:tcW w:w="671" w:type="dxa"/>
                  <w:vAlign w:val="center"/>
                </w:tcPr>
                <w:p w14:paraId="5D577A0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固态</w:t>
                  </w:r>
                </w:p>
              </w:tc>
              <w:tc>
                <w:tcPr>
                  <w:tcW w:w="786" w:type="dxa"/>
                  <w:vAlign w:val="center"/>
                </w:tcPr>
                <w:p w14:paraId="7FF1B2F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1年</w:t>
                  </w:r>
                </w:p>
              </w:tc>
              <w:tc>
                <w:tcPr>
                  <w:tcW w:w="717" w:type="dxa"/>
                  <w:vAlign w:val="center"/>
                </w:tcPr>
                <w:p w14:paraId="766B85B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w:t>
                  </w:r>
                </w:p>
              </w:tc>
              <w:tc>
                <w:tcPr>
                  <w:tcW w:w="1332" w:type="dxa"/>
                  <w:vMerge w:val="continue"/>
                  <w:vAlign w:val="center"/>
                </w:tcPr>
                <w:p w14:paraId="15F4E119">
                  <w:pPr>
                    <w:jc w:val="center"/>
                    <w:rPr>
                      <w:color w:val="000000" w:themeColor="text1"/>
                      <w:kern w:val="0"/>
                      <w:szCs w:val="21"/>
                      <w14:textFill>
                        <w14:solidFill>
                          <w14:schemeClr w14:val="tx1"/>
                        </w14:solidFill>
                      </w14:textFill>
                    </w:rPr>
                  </w:pPr>
                </w:p>
              </w:tc>
            </w:tr>
            <w:tr w14:paraId="0823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1" w:hRule="atLeast"/>
                <w:jc w:val="center"/>
              </w:trPr>
              <w:tc>
                <w:tcPr>
                  <w:tcW w:w="355" w:type="dxa"/>
                  <w:vAlign w:val="center"/>
                </w:tcPr>
                <w:p w14:paraId="6F8614D4">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w:t>
                  </w:r>
                </w:p>
              </w:tc>
              <w:tc>
                <w:tcPr>
                  <w:tcW w:w="815" w:type="dxa"/>
                  <w:vAlign w:val="center"/>
                </w:tcPr>
                <w:p w14:paraId="05D9F10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756" w:type="dxa"/>
                  <w:vAlign w:val="center"/>
                </w:tcPr>
                <w:p w14:paraId="150004C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HW</w:t>
                  </w:r>
                  <w:r>
                    <w:rPr>
                      <w:rFonts w:hint="eastAsia"/>
                      <w:color w:val="000000" w:themeColor="text1"/>
                      <w:kern w:val="0"/>
                      <w:szCs w:val="21"/>
                      <w14:textFill>
                        <w14:solidFill>
                          <w14:schemeClr w14:val="tx1"/>
                        </w14:solidFill>
                      </w14:textFill>
                    </w:rPr>
                    <w:t>49</w:t>
                  </w:r>
                </w:p>
              </w:tc>
              <w:tc>
                <w:tcPr>
                  <w:tcW w:w="855" w:type="dxa"/>
                  <w:vAlign w:val="center"/>
                </w:tcPr>
                <w:p w14:paraId="3CC48729">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900-039-49</w:t>
                  </w:r>
                </w:p>
              </w:tc>
              <w:tc>
                <w:tcPr>
                  <w:tcW w:w="799" w:type="dxa"/>
                  <w:vAlign w:val="center"/>
                </w:tcPr>
                <w:p w14:paraId="5A81F833">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w:t>
                  </w:r>
                </w:p>
              </w:tc>
              <w:tc>
                <w:tcPr>
                  <w:tcW w:w="810" w:type="dxa"/>
                  <w:vAlign w:val="center"/>
                </w:tcPr>
                <w:p w14:paraId="471BA13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废气处理</w:t>
                  </w:r>
                </w:p>
              </w:tc>
              <w:tc>
                <w:tcPr>
                  <w:tcW w:w="671" w:type="dxa"/>
                  <w:vAlign w:val="center"/>
                </w:tcPr>
                <w:p w14:paraId="0A05331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固态</w:t>
                  </w:r>
                </w:p>
              </w:tc>
              <w:tc>
                <w:tcPr>
                  <w:tcW w:w="786" w:type="dxa"/>
                  <w:vAlign w:val="center"/>
                </w:tcPr>
                <w:p w14:paraId="0484FCD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1年</w:t>
                  </w:r>
                </w:p>
              </w:tc>
              <w:tc>
                <w:tcPr>
                  <w:tcW w:w="717" w:type="dxa"/>
                  <w:vAlign w:val="center"/>
                </w:tcPr>
                <w:p w14:paraId="7CE408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w:t>
                  </w:r>
                </w:p>
              </w:tc>
              <w:tc>
                <w:tcPr>
                  <w:tcW w:w="1332" w:type="dxa"/>
                  <w:vMerge w:val="continue"/>
                  <w:vAlign w:val="center"/>
                </w:tcPr>
                <w:p w14:paraId="5333DFF2">
                  <w:pPr>
                    <w:jc w:val="center"/>
                    <w:rPr>
                      <w:color w:val="000000" w:themeColor="text1"/>
                      <w:kern w:val="0"/>
                      <w:szCs w:val="21"/>
                      <w14:textFill>
                        <w14:solidFill>
                          <w14:schemeClr w14:val="tx1"/>
                        </w14:solidFill>
                      </w14:textFill>
                    </w:rPr>
                  </w:pPr>
                </w:p>
              </w:tc>
            </w:tr>
          </w:tbl>
          <w:p w14:paraId="453B7D58">
            <w:pPr>
              <w:adjustRightInd w:val="0"/>
              <w:snapToGrid w:val="0"/>
              <w:ind w:firstLine="211" w:firstLineChars="1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 xml:space="preserve">4-18  </w:t>
            </w:r>
            <w:r>
              <w:rPr>
                <w:b/>
                <w:color w:val="000000" w:themeColor="text1"/>
                <w:szCs w:val="21"/>
                <w14:textFill>
                  <w14:solidFill>
                    <w14:schemeClr w14:val="tx1"/>
                  </w14:solidFill>
                </w14:textFill>
              </w:rPr>
              <w:t>危险废物贮存场所（设施）基本情况表</w:t>
            </w:r>
          </w:p>
          <w:tbl>
            <w:tblPr>
              <w:tblStyle w:val="24"/>
              <w:tblW w:w="7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92"/>
              <w:gridCol w:w="1121"/>
              <w:gridCol w:w="1206"/>
              <w:gridCol w:w="1084"/>
              <w:gridCol w:w="1215"/>
              <w:gridCol w:w="969"/>
              <w:gridCol w:w="896"/>
              <w:gridCol w:w="873"/>
            </w:tblGrid>
            <w:tr w14:paraId="22BA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9" w:hRule="atLeast"/>
                <w:jc w:val="center"/>
              </w:trPr>
              <w:tc>
                <w:tcPr>
                  <w:tcW w:w="492" w:type="dxa"/>
                  <w:vAlign w:val="center"/>
                </w:tcPr>
                <w:p w14:paraId="16446240">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1121" w:type="dxa"/>
                  <w:vAlign w:val="center"/>
                </w:tcPr>
                <w:p w14:paraId="5879FD7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贮存场所（设施）名称</w:t>
                  </w:r>
                </w:p>
              </w:tc>
              <w:tc>
                <w:tcPr>
                  <w:tcW w:w="1206" w:type="dxa"/>
                  <w:vAlign w:val="center"/>
                </w:tcPr>
                <w:p w14:paraId="5AFD1A90">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危险废物名称</w:t>
                  </w:r>
                </w:p>
              </w:tc>
              <w:tc>
                <w:tcPr>
                  <w:tcW w:w="1084" w:type="dxa"/>
                  <w:vAlign w:val="center"/>
                </w:tcPr>
                <w:p w14:paraId="3AF0F4D5">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危险废物类别</w:t>
                  </w:r>
                </w:p>
              </w:tc>
              <w:tc>
                <w:tcPr>
                  <w:tcW w:w="1215" w:type="dxa"/>
                  <w:vAlign w:val="center"/>
                </w:tcPr>
                <w:p w14:paraId="48ED6625">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危废代码</w:t>
                  </w:r>
                </w:p>
              </w:tc>
              <w:tc>
                <w:tcPr>
                  <w:tcW w:w="969" w:type="dxa"/>
                  <w:vAlign w:val="center"/>
                </w:tcPr>
                <w:p w14:paraId="5674805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位置</w:t>
                  </w:r>
                </w:p>
              </w:tc>
              <w:tc>
                <w:tcPr>
                  <w:tcW w:w="896" w:type="dxa"/>
                  <w:vAlign w:val="center"/>
                </w:tcPr>
                <w:p w14:paraId="4E6B8C5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占地面积（</w:t>
                  </w:r>
                  <w:r>
                    <w:rPr>
                      <w:b/>
                      <w:bCs/>
                      <w:color w:val="000000" w:themeColor="text1"/>
                      <w:szCs w:val="21"/>
                      <w14:textFill>
                        <w14:solidFill>
                          <w14:schemeClr w14:val="tx1"/>
                        </w14:solidFill>
                      </w14:textFill>
                    </w:rPr>
                    <w:t>m</w:t>
                  </w:r>
                  <w:r>
                    <w:rPr>
                      <w:b/>
                      <w:bCs/>
                      <w:color w:val="000000" w:themeColor="text1"/>
                      <w:szCs w:val="21"/>
                      <w:vertAlign w:val="superscript"/>
                      <w14:textFill>
                        <w14:solidFill>
                          <w14:schemeClr w14:val="tx1"/>
                        </w14:solidFill>
                      </w14:textFill>
                    </w:rPr>
                    <w:t>2</w:t>
                  </w:r>
                  <w:r>
                    <w:rPr>
                      <w:b/>
                      <w:bCs/>
                      <w:color w:val="000000" w:themeColor="text1"/>
                      <w:kern w:val="0"/>
                      <w:szCs w:val="21"/>
                      <w14:textFill>
                        <w14:solidFill>
                          <w14:schemeClr w14:val="tx1"/>
                        </w14:solidFill>
                      </w14:textFill>
                    </w:rPr>
                    <w:t>）</w:t>
                  </w:r>
                </w:p>
              </w:tc>
              <w:tc>
                <w:tcPr>
                  <w:tcW w:w="873" w:type="dxa"/>
                  <w:vAlign w:val="center"/>
                </w:tcPr>
                <w:p w14:paraId="0EF33162">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贮存方式</w:t>
                  </w:r>
                </w:p>
              </w:tc>
            </w:tr>
            <w:tr w14:paraId="32BA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0" w:hRule="atLeast"/>
                <w:jc w:val="center"/>
              </w:trPr>
              <w:tc>
                <w:tcPr>
                  <w:tcW w:w="492" w:type="dxa"/>
                  <w:vMerge w:val="restart"/>
                  <w:vAlign w:val="center"/>
                </w:tcPr>
                <w:p w14:paraId="5E1AC6A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121" w:type="dxa"/>
                  <w:vMerge w:val="restart"/>
                  <w:vAlign w:val="center"/>
                </w:tcPr>
                <w:p w14:paraId="4445086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危废暂存间</w:t>
                  </w:r>
                </w:p>
              </w:tc>
              <w:tc>
                <w:tcPr>
                  <w:tcW w:w="1206" w:type="dxa"/>
                  <w:vAlign w:val="center"/>
                </w:tcPr>
                <w:p w14:paraId="275F6527">
                  <w:pPr>
                    <w:jc w:val="center"/>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废机油</w:t>
                  </w:r>
                </w:p>
              </w:tc>
              <w:tc>
                <w:tcPr>
                  <w:tcW w:w="1084" w:type="dxa"/>
                  <w:vAlign w:val="center"/>
                </w:tcPr>
                <w:p w14:paraId="11B862EF">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HW08</w:t>
                  </w:r>
                </w:p>
              </w:tc>
              <w:tc>
                <w:tcPr>
                  <w:tcW w:w="1215" w:type="dxa"/>
                  <w:vAlign w:val="center"/>
                </w:tcPr>
                <w:p w14:paraId="69B83587">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900-217-08</w:t>
                  </w:r>
                </w:p>
              </w:tc>
              <w:tc>
                <w:tcPr>
                  <w:tcW w:w="969" w:type="dxa"/>
                  <w:vAlign w:val="center"/>
                </w:tcPr>
                <w:p w14:paraId="5AEA598D">
                  <w:pPr>
                    <w:jc w:val="center"/>
                    <w:rPr>
                      <w:b/>
                      <w:bCs/>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机修</w:t>
                  </w:r>
                </w:p>
              </w:tc>
              <w:tc>
                <w:tcPr>
                  <w:tcW w:w="896" w:type="dxa"/>
                  <w:vMerge w:val="restart"/>
                  <w:vAlign w:val="center"/>
                </w:tcPr>
                <w:p w14:paraId="6B7A6A6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w:t>
                  </w:r>
                </w:p>
              </w:tc>
              <w:tc>
                <w:tcPr>
                  <w:tcW w:w="873" w:type="dxa"/>
                  <w:vAlign w:val="center"/>
                </w:tcPr>
                <w:p w14:paraId="525219F6">
                  <w:pPr>
                    <w:jc w:val="center"/>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密封桶装</w:t>
                  </w:r>
                </w:p>
              </w:tc>
            </w:tr>
            <w:tr w14:paraId="7A97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492" w:type="dxa"/>
                  <w:vMerge w:val="continue"/>
                  <w:vAlign w:val="center"/>
                </w:tcPr>
                <w:p w14:paraId="44415307">
                  <w:pPr>
                    <w:jc w:val="center"/>
                    <w:rPr>
                      <w:color w:val="000000" w:themeColor="text1"/>
                      <w:kern w:val="0"/>
                      <w:szCs w:val="21"/>
                      <w:rPrChange w:id="715" w:author="eleven" w:date="2026-02-11T11:29:07Z">
                        <w:rPr>
                          <w:color w:val="FF0000"/>
                          <w:kern w:val="0"/>
                          <w:szCs w:val="21"/>
                        </w:rPr>
                      </w:rPrChange>
                      <w14:textFill>
                        <w14:solidFill>
                          <w14:schemeClr w14:val="tx1"/>
                        </w14:solidFill>
                      </w14:textFill>
                    </w:rPr>
                  </w:pPr>
                </w:p>
              </w:tc>
              <w:tc>
                <w:tcPr>
                  <w:tcW w:w="1121" w:type="dxa"/>
                  <w:vMerge w:val="continue"/>
                  <w:vAlign w:val="center"/>
                </w:tcPr>
                <w:p w14:paraId="191B116E">
                  <w:pPr>
                    <w:jc w:val="center"/>
                    <w:rPr>
                      <w:color w:val="000000" w:themeColor="text1"/>
                      <w:kern w:val="0"/>
                      <w:szCs w:val="21"/>
                      <w:rPrChange w:id="716" w:author="eleven" w:date="2026-02-11T11:29:07Z">
                        <w:rPr>
                          <w:color w:val="FF0000"/>
                          <w:kern w:val="0"/>
                          <w:szCs w:val="21"/>
                        </w:rPr>
                      </w:rPrChange>
                      <w14:textFill>
                        <w14:solidFill>
                          <w14:schemeClr w14:val="tx1"/>
                        </w14:solidFill>
                      </w14:textFill>
                    </w:rPr>
                  </w:pPr>
                </w:p>
              </w:tc>
              <w:tc>
                <w:tcPr>
                  <w:tcW w:w="1206" w:type="dxa"/>
                  <w:vAlign w:val="center"/>
                </w:tcPr>
                <w:p w14:paraId="3E78734A">
                  <w:pPr>
                    <w:jc w:val="center"/>
                    <w:rPr>
                      <w:b/>
                      <w:bCs/>
                      <w:color w:val="000000" w:themeColor="text1"/>
                      <w:kern w:val="0"/>
                      <w:szCs w:val="21"/>
                      <w:rPrChange w:id="717" w:author="eleven" w:date="2026-02-11T11:29:07Z">
                        <w:rPr>
                          <w:b/>
                          <w:bCs/>
                          <w:color w:val="FF0000"/>
                          <w:kern w:val="0"/>
                          <w:szCs w:val="21"/>
                        </w:rPr>
                      </w:rPrChange>
                      <w14:textFill>
                        <w14:solidFill>
                          <w14:schemeClr w14:val="tx1"/>
                        </w14:solidFill>
                      </w14:textFill>
                    </w:rPr>
                  </w:pPr>
                  <w:r>
                    <w:rPr>
                      <w:color w:val="000000" w:themeColor="text1"/>
                      <w:kern w:val="0"/>
                      <w:szCs w:val="21"/>
                      <w:rPrChange w:id="718" w:author="eleven" w:date="2026-02-11T11:29:07Z">
                        <w:rPr>
                          <w:color w:val="FF0000"/>
                          <w:kern w:val="0"/>
                          <w:szCs w:val="21"/>
                        </w:rPr>
                      </w:rPrChange>
                      <w14:textFill>
                        <w14:solidFill>
                          <w14:schemeClr w14:val="tx1"/>
                        </w14:solidFill>
                      </w14:textFill>
                    </w:rPr>
                    <w:t>废机油桶</w:t>
                  </w:r>
                </w:p>
              </w:tc>
              <w:tc>
                <w:tcPr>
                  <w:tcW w:w="1084" w:type="dxa"/>
                  <w:vAlign w:val="center"/>
                </w:tcPr>
                <w:p w14:paraId="2DEBBEEB">
                  <w:pPr>
                    <w:jc w:val="center"/>
                    <w:rPr>
                      <w:color w:val="000000" w:themeColor="text1"/>
                      <w:szCs w:val="21"/>
                      <w:rPrChange w:id="719" w:author="eleven" w:date="2026-02-11T11:29:07Z">
                        <w:rPr>
                          <w:color w:val="FF0000"/>
                          <w:szCs w:val="21"/>
                        </w:rPr>
                      </w:rPrChange>
                      <w14:textFill>
                        <w14:solidFill>
                          <w14:schemeClr w14:val="tx1"/>
                        </w14:solidFill>
                      </w14:textFill>
                    </w:rPr>
                  </w:pPr>
                  <w:r>
                    <w:rPr>
                      <w:rFonts w:hint="eastAsia"/>
                      <w:color w:val="000000" w:themeColor="text1"/>
                      <w:kern w:val="0"/>
                      <w:szCs w:val="21"/>
                      <w:rPrChange w:id="720" w:author="eleven" w:date="2026-02-11T11:29:07Z">
                        <w:rPr>
                          <w:rFonts w:hint="eastAsia"/>
                          <w:color w:val="FF0000"/>
                          <w:kern w:val="0"/>
                          <w:szCs w:val="21"/>
                        </w:rPr>
                      </w:rPrChange>
                      <w14:textFill>
                        <w14:solidFill>
                          <w14:schemeClr w14:val="tx1"/>
                        </w14:solidFill>
                      </w14:textFill>
                    </w:rPr>
                    <w:t>HW08</w:t>
                  </w:r>
                </w:p>
              </w:tc>
              <w:tc>
                <w:tcPr>
                  <w:tcW w:w="1215" w:type="dxa"/>
                  <w:vAlign w:val="center"/>
                </w:tcPr>
                <w:p w14:paraId="4807F977">
                  <w:pPr>
                    <w:jc w:val="center"/>
                    <w:rPr>
                      <w:color w:val="000000" w:themeColor="text1"/>
                      <w:szCs w:val="21"/>
                      <w:rPrChange w:id="721" w:author="eleven" w:date="2026-02-11T11:29:07Z">
                        <w:rPr>
                          <w:color w:val="FF0000"/>
                          <w:szCs w:val="21"/>
                        </w:rPr>
                      </w:rPrChange>
                      <w14:textFill>
                        <w14:solidFill>
                          <w14:schemeClr w14:val="tx1"/>
                        </w14:solidFill>
                      </w14:textFill>
                    </w:rPr>
                  </w:pPr>
                  <w:r>
                    <w:rPr>
                      <w:rFonts w:hint="eastAsia"/>
                      <w:color w:val="000000" w:themeColor="text1"/>
                      <w:kern w:val="0"/>
                      <w:szCs w:val="21"/>
                      <w:rPrChange w:id="722" w:author="eleven" w:date="2026-02-11T11:29:07Z">
                        <w:rPr>
                          <w:rFonts w:hint="eastAsia"/>
                          <w:color w:val="FF0000"/>
                          <w:kern w:val="0"/>
                          <w:szCs w:val="21"/>
                        </w:rPr>
                      </w:rPrChange>
                      <w14:textFill>
                        <w14:solidFill>
                          <w14:schemeClr w14:val="tx1"/>
                        </w14:solidFill>
                      </w14:textFill>
                    </w:rPr>
                    <w:t>900-249-08</w:t>
                  </w:r>
                </w:p>
              </w:tc>
              <w:tc>
                <w:tcPr>
                  <w:tcW w:w="969" w:type="dxa"/>
                  <w:vAlign w:val="center"/>
                </w:tcPr>
                <w:p w14:paraId="74FA17A1">
                  <w:pPr>
                    <w:jc w:val="center"/>
                    <w:rPr>
                      <w:b/>
                      <w:bCs/>
                      <w:color w:val="000000" w:themeColor="text1"/>
                      <w:kern w:val="0"/>
                      <w:szCs w:val="21"/>
                      <w:rPrChange w:id="723" w:author="eleven" w:date="2026-02-11T11:29:07Z">
                        <w:rPr>
                          <w:b/>
                          <w:bCs/>
                          <w:color w:val="FF0000"/>
                          <w:kern w:val="0"/>
                          <w:szCs w:val="21"/>
                        </w:rPr>
                      </w:rPrChange>
                      <w14:textFill>
                        <w14:solidFill>
                          <w14:schemeClr w14:val="tx1"/>
                        </w14:solidFill>
                      </w14:textFill>
                    </w:rPr>
                  </w:pPr>
                  <w:r>
                    <w:rPr>
                      <w:rFonts w:hint="eastAsia"/>
                      <w:color w:val="000000" w:themeColor="text1"/>
                      <w:kern w:val="0"/>
                      <w:szCs w:val="21"/>
                      <w:rPrChange w:id="724" w:author="eleven" w:date="2026-02-11T11:29:07Z">
                        <w:rPr>
                          <w:rFonts w:hint="eastAsia"/>
                          <w:color w:val="FF0000"/>
                          <w:kern w:val="0"/>
                          <w:szCs w:val="21"/>
                        </w:rPr>
                      </w:rPrChange>
                      <w14:textFill>
                        <w14:solidFill>
                          <w14:schemeClr w14:val="tx1"/>
                        </w14:solidFill>
                      </w14:textFill>
                    </w:rPr>
                    <w:t>机修</w:t>
                  </w:r>
                </w:p>
              </w:tc>
              <w:tc>
                <w:tcPr>
                  <w:tcW w:w="896" w:type="dxa"/>
                  <w:vMerge w:val="continue"/>
                  <w:vAlign w:val="center"/>
                </w:tcPr>
                <w:p w14:paraId="39696DAE">
                  <w:pPr>
                    <w:jc w:val="center"/>
                    <w:rPr>
                      <w:color w:val="000000" w:themeColor="text1"/>
                      <w:kern w:val="0"/>
                      <w:szCs w:val="21"/>
                      <w:rPrChange w:id="725" w:author="eleven" w:date="2026-02-11T11:29:07Z">
                        <w:rPr>
                          <w:color w:val="FF0000"/>
                          <w:kern w:val="0"/>
                          <w:szCs w:val="21"/>
                        </w:rPr>
                      </w:rPrChange>
                      <w14:textFill>
                        <w14:solidFill>
                          <w14:schemeClr w14:val="tx1"/>
                        </w14:solidFill>
                      </w14:textFill>
                    </w:rPr>
                  </w:pPr>
                </w:p>
              </w:tc>
              <w:tc>
                <w:tcPr>
                  <w:tcW w:w="873" w:type="dxa"/>
                  <w:vAlign w:val="center"/>
                </w:tcPr>
                <w:p w14:paraId="1CA17F29">
                  <w:pPr>
                    <w:jc w:val="center"/>
                    <w:rPr>
                      <w:b/>
                      <w:bCs/>
                      <w:color w:val="000000" w:themeColor="text1"/>
                      <w:kern w:val="0"/>
                      <w:szCs w:val="21"/>
                      <w:rPrChange w:id="726" w:author="eleven" w:date="2026-02-11T11:29:07Z">
                        <w:rPr>
                          <w:b/>
                          <w:bCs/>
                          <w:color w:val="FF0000"/>
                          <w:kern w:val="0"/>
                          <w:szCs w:val="21"/>
                        </w:rPr>
                      </w:rPrChange>
                      <w14:textFill>
                        <w14:solidFill>
                          <w14:schemeClr w14:val="tx1"/>
                        </w14:solidFill>
                      </w14:textFill>
                    </w:rPr>
                  </w:pPr>
                  <w:r>
                    <w:rPr>
                      <w:color w:val="000000" w:themeColor="text1"/>
                      <w:kern w:val="0"/>
                      <w:szCs w:val="21"/>
                      <w:rPrChange w:id="727" w:author="eleven" w:date="2026-02-11T11:29:07Z">
                        <w:rPr>
                          <w:color w:val="FF0000"/>
                          <w:kern w:val="0"/>
                          <w:szCs w:val="21"/>
                        </w:rPr>
                      </w:rPrChange>
                      <w14:textFill>
                        <w14:solidFill>
                          <w14:schemeClr w14:val="tx1"/>
                        </w14:solidFill>
                      </w14:textFill>
                    </w:rPr>
                    <w:t>密封桶装</w:t>
                  </w:r>
                </w:p>
              </w:tc>
            </w:tr>
            <w:tr w14:paraId="72BB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7" w:hRule="atLeast"/>
                <w:jc w:val="center"/>
              </w:trPr>
              <w:tc>
                <w:tcPr>
                  <w:tcW w:w="492" w:type="dxa"/>
                  <w:vMerge w:val="continue"/>
                  <w:vAlign w:val="center"/>
                </w:tcPr>
                <w:p w14:paraId="34035824">
                  <w:pPr>
                    <w:jc w:val="center"/>
                    <w:rPr>
                      <w:color w:val="000000" w:themeColor="text1"/>
                      <w:kern w:val="0"/>
                      <w:szCs w:val="21"/>
                      <w:rPrChange w:id="728" w:author="eleven" w:date="2026-02-11T11:29:07Z">
                        <w:rPr>
                          <w:color w:val="FF0000"/>
                          <w:kern w:val="0"/>
                          <w:szCs w:val="21"/>
                        </w:rPr>
                      </w:rPrChange>
                      <w14:textFill>
                        <w14:solidFill>
                          <w14:schemeClr w14:val="tx1"/>
                        </w14:solidFill>
                      </w14:textFill>
                    </w:rPr>
                  </w:pPr>
                </w:p>
              </w:tc>
              <w:tc>
                <w:tcPr>
                  <w:tcW w:w="1121" w:type="dxa"/>
                  <w:vMerge w:val="continue"/>
                  <w:vAlign w:val="center"/>
                </w:tcPr>
                <w:p w14:paraId="7F592F45">
                  <w:pPr>
                    <w:jc w:val="center"/>
                    <w:rPr>
                      <w:color w:val="000000" w:themeColor="text1"/>
                      <w:kern w:val="0"/>
                      <w:szCs w:val="21"/>
                      <w:rPrChange w:id="729" w:author="eleven" w:date="2026-02-11T11:29:07Z">
                        <w:rPr>
                          <w:color w:val="FF0000"/>
                          <w:kern w:val="0"/>
                          <w:szCs w:val="21"/>
                        </w:rPr>
                      </w:rPrChange>
                      <w14:textFill>
                        <w14:solidFill>
                          <w14:schemeClr w14:val="tx1"/>
                        </w14:solidFill>
                      </w14:textFill>
                    </w:rPr>
                  </w:pPr>
                </w:p>
              </w:tc>
              <w:tc>
                <w:tcPr>
                  <w:tcW w:w="1206" w:type="dxa"/>
                  <w:vAlign w:val="center"/>
                </w:tcPr>
                <w:p w14:paraId="1B77743D">
                  <w:pPr>
                    <w:jc w:val="center"/>
                    <w:rPr>
                      <w:color w:val="000000" w:themeColor="text1"/>
                      <w:kern w:val="0"/>
                      <w:szCs w:val="21"/>
                      <w:rPrChange w:id="730" w:author="eleven" w:date="2026-02-11T11:29:07Z">
                        <w:rPr>
                          <w:color w:val="FF0000"/>
                          <w:kern w:val="0"/>
                          <w:szCs w:val="21"/>
                        </w:rPr>
                      </w:rPrChange>
                      <w14:textFill>
                        <w14:solidFill>
                          <w14:schemeClr w14:val="tx1"/>
                        </w14:solidFill>
                      </w14:textFill>
                    </w:rPr>
                  </w:pPr>
                  <w:r>
                    <w:rPr>
                      <w:color w:val="000000" w:themeColor="text1"/>
                      <w:kern w:val="0"/>
                      <w:szCs w:val="21"/>
                      <w:rPrChange w:id="731" w:author="eleven" w:date="2026-02-11T11:29:07Z">
                        <w:rPr>
                          <w:color w:val="FF0000"/>
                          <w:kern w:val="0"/>
                          <w:szCs w:val="21"/>
                        </w:rPr>
                      </w:rPrChange>
                      <w14:textFill>
                        <w14:solidFill>
                          <w14:schemeClr w14:val="tx1"/>
                        </w14:solidFill>
                      </w14:textFill>
                    </w:rPr>
                    <w:t>废清洗液</w:t>
                  </w:r>
                </w:p>
              </w:tc>
              <w:tc>
                <w:tcPr>
                  <w:tcW w:w="1084" w:type="dxa"/>
                  <w:vAlign w:val="center"/>
                </w:tcPr>
                <w:p w14:paraId="50B2F98A">
                  <w:pPr>
                    <w:jc w:val="center"/>
                    <w:rPr>
                      <w:color w:val="000000" w:themeColor="text1"/>
                      <w:kern w:val="0"/>
                      <w:szCs w:val="21"/>
                      <w:rPrChange w:id="732" w:author="eleven" w:date="2026-02-11T11:29:07Z">
                        <w:rPr>
                          <w:color w:val="FF0000"/>
                          <w:kern w:val="0"/>
                          <w:szCs w:val="21"/>
                        </w:rPr>
                      </w:rPrChange>
                      <w14:textFill>
                        <w14:solidFill>
                          <w14:schemeClr w14:val="tx1"/>
                        </w14:solidFill>
                      </w14:textFill>
                    </w:rPr>
                  </w:pPr>
                  <w:r>
                    <w:rPr>
                      <w:color w:val="000000" w:themeColor="text1"/>
                      <w:kern w:val="0"/>
                      <w:szCs w:val="21"/>
                      <w:rPrChange w:id="733" w:author="eleven" w:date="2026-02-11T11:29:07Z">
                        <w:rPr>
                          <w:color w:val="FF0000"/>
                          <w:kern w:val="0"/>
                          <w:szCs w:val="21"/>
                        </w:rPr>
                      </w:rPrChange>
                      <w14:textFill>
                        <w14:solidFill>
                          <w14:schemeClr w14:val="tx1"/>
                        </w14:solidFill>
                      </w14:textFill>
                    </w:rPr>
                    <w:t>HW06</w:t>
                  </w:r>
                </w:p>
              </w:tc>
              <w:tc>
                <w:tcPr>
                  <w:tcW w:w="1215" w:type="dxa"/>
                  <w:vAlign w:val="center"/>
                </w:tcPr>
                <w:p w14:paraId="7D1BF181">
                  <w:pPr>
                    <w:jc w:val="center"/>
                    <w:rPr>
                      <w:color w:val="000000" w:themeColor="text1"/>
                      <w:kern w:val="0"/>
                      <w:szCs w:val="21"/>
                      <w:rPrChange w:id="734" w:author="eleven" w:date="2026-02-11T11:29:07Z">
                        <w:rPr>
                          <w:color w:val="FF0000"/>
                          <w:kern w:val="0"/>
                          <w:szCs w:val="21"/>
                        </w:rPr>
                      </w:rPrChange>
                      <w14:textFill>
                        <w14:solidFill>
                          <w14:schemeClr w14:val="tx1"/>
                        </w14:solidFill>
                      </w14:textFill>
                    </w:rPr>
                  </w:pPr>
                  <w:r>
                    <w:rPr>
                      <w:color w:val="000000" w:themeColor="text1"/>
                      <w:szCs w:val="21"/>
                      <w:rPrChange w:id="735" w:author="eleven" w:date="2026-02-11T11:29:07Z">
                        <w:rPr>
                          <w:color w:val="FF0000"/>
                          <w:szCs w:val="21"/>
                        </w:rPr>
                      </w:rPrChange>
                      <w14:textFill>
                        <w14:solidFill>
                          <w14:schemeClr w14:val="tx1"/>
                        </w14:solidFill>
                      </w14:textFill>
                    </w:rPr>
                    <w:t>900-404-06</w:t>
                  </w:r>
                </w:p>
              </w:tc>
              <w:tc>
                <w:tcPr>
                  <w:tcW w:w="969" w:type="dxa"/>
                  <w:vAlign w:val="center"/>
                </w:tcPr>
                <w:p w14:paraId="340CE1EB">
                  <w:pPr>
                    <w:jc w:val="center"/>
                    <w:rPr>
                      <w:color w:val="000000" w:themeColor="text1"/>
                      <w:kern w:val="0"/>
                      <w:szCs w:val="21"/>
                      <w:rPrChange w:id="736" w:author="eleven" w:date="2026-02-11T11:29:07Z">
                        <w:rPr>
                          <w:color w:val="FF0000"/>
                          <w:kern w:val="0"/>
                          <w:szCs w:val="21"/>
                        </w:rPr>
                      </w:rPrChange>
                      <w14:textFill>
                        <w14:solidFill>
                          <w14:schemeClr w14:val="tx1"/>
                        </w14:solidFill>
                      </w14:textFill>
                    </w:rPr>
                  </w:pPr>
                  <w:r>
                    <w:rPr>
                      <w:rFonts w:hint="eastAsia"/>
                      <w:color w:val="000000" w:themeColor="text1"/>
                      <w:kern w:val="0"/>
                      <w:szCs w:val="21"/>
                      <w:rPrChange w:id="737" w:author="eleven" w:date="2026-02-11T11:29:07Z">
                        <w:rPr>
                          <w:rFonts w:hint="eastAsia"/>
                          <w:color w:val="FF0000"/>
                          <w:kern w:val="0"/>
                          <w:szCs w:val="21"/>
                        </w:rPr>
                      </w:rPrChange>
                      <w14:textFill>
                        <w14:solidFill>
                          <w14:schemeClr w14:val="tx1"/>
                        </w14:solidFill>
                      </w14:textFill>
                    </w:rPr>
                    <w:t>机加工</w:t>
                  </w:r>
                </w:p>
              </w:tc>
              <w:tc>
                <w:tcPr>
                  <w:tcW w:w="896" w:type="dxa"/>
                  <w:vMerge w:val="continue"/>
                  <w:vAlign w:val="center"/>
                </w:tcPr>
                <w:p w14:paraId="6D43B82E">
                  <w:pPr>
                    <w:jc w:val="center"/>
                    <w:rPr>
                      <w:color w:val="000000" w:themeColor="text1"/>
                      <w:kern w:val="0"/>
                      <w:szCs w:val="21"/>
                      <w:rPrChange w:id="738" w:author="eleven" w:date="2026-02-11T11:29:07Z">
                        <w:rPr>
                          <w:color w:val="FF0000"/>
                          <w:kern w:val="0"/>
                          <w:szCs w:val="21"/>
                        </w:rPr>
                      </w:rPrChange>
                      <w14:textFill>
                        <w14:solidFill>
                          <w14:schemeClr w14:val="tx1"/>
                        </w14:solidFill>
                      </w14:textFill>
                    </w:rPr>
                  </w:pPr>
                </w:p>
              </w:tc>
              <w:tc>
                <w:tcPr>
                  <w:tcW w:w="873" w:type="dxa"/>
                  <w:vAlign w:val="center"/>
                </w:tcPr>
                <w:p w14:paraId="59FDA54F">
                  <w:pPr>
                    <w:jc w:val="center"/>
                    <w:rPr>
                      <w:color w:val="000000" w:themeColor="text1"/>
                      <w:kern w:val="0"/>
                      <w:szCs w:val="21"/>
                      <w:rPrChange w:id="739" w:author="eleven" w:date="2026-02-11T11:29:07Z">
                        <w:rPr>
                          <w:color w:val="FF0000"/>
                          <w:kern w:val="0"/>
                          <w:szCs w:val="21"/>
                        </w:rPr>
                      </w:rPrChange>
                      <w14:textFill>
                        <w14:solidFill>
                          <w14:schemeClr w14:val="tx1"/>
                        </w14:solidFill>
                      </w14:textFill>
                    </w:rPr>
                  </w:pPr>
                  <w:r>
                    <w:rPr>
                      <w:color w:val="000000" w:themeColor="text1"/>
                      <w:kern w:val="0"/>
                      <w:szCs w:val="21"/>
                      <w:rPrChange w:id="740" w:author="eleven" w:date="2026-02-11T11:29:07Z">
                        <w:rPr>
                          <w:color w:val="FF0000"/>
                          <w:kern w:val="0"/>
                          <w:szCs w:val="21"/>
                        </w:rPr>
                      </w:rPrChange>
                      <w14:textFill>
                        <w14:solidFill>
                          <w14:schemeClr w14:val="tx1"/>
                        </w14:solidFill>
                      </w14:textFill>
                    </w:rPr>
                    <w:t>密封桶装</w:t>
                  </w:r>
                </w:p>
              </w:tc>
            </w:tr>
            <w:tr w14:paraId="7BB5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7" w:hRule="atLeast"/>
                <w:jc w:val="center"/>
              </w:trPr>
              <w:tc>
                <w:tcPr>
                  <w:tcW w:w="492" w:type="dxa"/>
                  <w:vMerge w:val="continue"/>
                  <w:vAlign w:val="center"/>
                </w:tcPr>
                <w:p w14:paraId="2678570B">
                  <w:pPr>
                    <w:jc w:val="center"/>
                    <w:rPr>
                      <w:color w:val="000000" w:themeColor="text1"/>
                      <w:kern w:val="0"/>
                      <w:szCs w:val="21"/>
                      <w:rPrChange w:id="741" w:author="eleven" w:date="2026-02-11T11:29:07Z">
                        <w:rPr>
                          <w:color w:val="FF0000"/>
                          <w:kern w:val="0"/>
                          <w:szCs w:val="21"/>
                        </w:rPr>
                      </w:rPrChange>
                      <w14:textFill>
                        <w14:solidFill>
                          <w14:schemeClr w14:val="tx1"/>
                        </w14:solidFill>
                      </w14:textFill>
                    </w:rPr>
                  </w:pPr>
                </w:p>
              </w:tc>
              <w:tc>
                <w:tcPr>
                  <w:tcW w:w="1121" w:type="dxa"/>
                  <w:vMerge w:val="continue"/>
                  <w:vAlign w:val="center"/>
                </w:tcPr>
                <w:p w14:paraId="71B00C72">
                  <w:pPr>
                    <w:jc w:val="center"/>
                    <w:rPr>
                      <w:color w:val="000000" w:themeColor="text1"/>
                      <w:kern w:val="0"/>
                      <w:szCs w:val="21"/>
                      <w:rPrChange w:id="742" w:author="eleven" w:date="2026-02-11T11:29:07Z">
                        <w:rPr>
                          <w:color w:val="FF0000"/>
                          <w:kern w:val="0"/>
                          <w:szCs w:val="21"/>
                        </w:rPr>
                      </w:rPrChange>
                      <w14:textFill>
                        <w14:solidFill>
                          <w14:schemeClr w14:val="tx1"/>
                        </w14:solidFill>
                      </w14:textFill>
                    </w:rPr>
                  </w:pPr>
                </w:p>
              </w:tc>
              <w:tc>
                <w:tcPr>
                  <w:tcW w:w="1206" w:type="dxa"/>
                  <w:vAlign w:val="center"/>
                </w:tcPr>
                <w:p w14:paraId="09DA6E40">
                  <w:pPr>
                    <w:jc w:val="center"/>
                    <w:rPr>
                      <w:color w:val="000000" w:themeColor="text1"/>
                      <w:kern w:val="0"/>
                      <w:szCs w:val="21"/>
                      <w:rPrChange w:id="743" w:author="eleven" w:date="2026-02-11T11:29:07Z">
                        <w:rPr>
                          <w:color w:val="FF0000"/>
                          <w:kern w:val="0"/>
                          <w:szCs w:val="21"/>
                        </w:rPr>
                      </w:rPrChange>
                      <w14:textFill>
                        <w14:solidFill>
                          <w14:schemeClr w14:val="tx1"/>
                        </w14:solidFill>
                      </w14:textFill>
                    </w:rPr>
                  </w:pPr>
                  <w:r>
                    <w:rPr>
                      <w:color w:val="000000" w:themeColor="text1"/>
                      <w:kern w:val="0"/>
                      <w:szCs w:val="21"/>
                      <w:rPrChange w:id="744" w:author="eleven" w:date="2026-02-11T11:29:07Z">
                        <w:rPr>
                          <w:color w:val="FF0000"/>
                          <w:kern w:val="0"/>
                          <w:szCs w:val="21"/>
                        </w:rPr>
                      </w:rPrChange>
                      <w14:textFill>
                        <w14:solidFill>
                          <w14:schemeClr w14:val="tx1"/>
                        </w14:solidFill>
                      </w14:textFill>
                    </w:rPr>
                    <w:t>废清洗液桶</w:t>
                  </w:r>
                </w:p>
              </w:tc>
              <w:tc>
                <w:tcPr>
                  <w:tcW w:w="1084" w:type="dxa"/>
                  <w:vAlign w:val="center"/>
                </w:tcPr>
                <w:p w14:paraId="1BC4320B">
                  <w:pPr>
                    <w:jc w:val="center"/>
                    <w:rPr>
                      <w:color w:val="000000" w:themeColor="text1"/>
                      <w:kern w:val="0"/>
                      <w:szCs w:val="21"/>
                      <w:rPrChange w:id="745" w:author="eleven" w:date="2026-02-11T11:29:07Z">
                        <w:rPr>
                          <w:color w:val="FF0000"/>
                          <w:kern w:val="0"/>
                          <w:szCs w:val="21"/>
                        </w:rPr>
                      </w:rPrChange>
                      <w14:textFill>
                        <w14:solidFill>
                          <w14:schemeClr w14:val="tx1"/>
                        </w14:solidFill>
                      </w14:textFill>
                    </w:rPr>
                  </w:pPr>
                  <w:r>
                    <w:rPr>
                      <w:color w:val="000000" w:themeColor="text1"/>
                      <w:kern w:val="0"/>
                      <w:szCs w:val="21"/>
                      <w:rPrChange w:id="746" w:author="eleven" w:date="2026-02-11T11:29:07Z">
                        <w:rPr>
                          <w:color w:val="FF0000"/>
                          <w:kern w:val="0"/>
                          <w:szCs w:val="21"/>
                        </w:rPr>
                      </w:rPrChange>
                      <w14:textFill>
                        <w14:solidFill>
                          <w14:schemeClr w14:val="tx1"/>
                        </w14:solidFill>
                      </w14:textFill>
                    </w:rPr>
                    <w:t>HW49</w:t>
                  </w:r>
                </w:p>
              </w:tc>
              <w:tc>
                <w:tcPr>
                  <w:tcW w:w="1215" w:type="dxa"/>
                  <w:vAlign w:val="center"/>
                </w:tcPr>
                <w:p w14:paraId="50C08A97">
                  <w:pPr>
                    <w:jc w:val="center"/>
                    <w:rPr>
                      <w:color w:val="000000" w:themeColor="text1"/>
                      <w:kern w:val="0"/>
                      <w:szCs w:val="21"/>
                      <w:rPrChange w:id="747" w:author="eleven" w:date="2026-02-11T11:29:07Z">
                        <w:rPr>
                          <w:color w:val="FF0000"/>
                          <w:kern w:val="0"/>
                          <w:szCs w:val="21"/>
                        </w:rPr>
                      </w:rPrChange>
                      <w14:textFill>
                        <w14:solidFill>
                          <w14:schemeClr w14:val="tx1"/>
                        </w14:solidFill>
                      </w14:textFill>
                    </w:rPr>
                  </w:pPr>
                  <w:r>
                    <w:rPr>
                      <w:color w:val="000000" w:themeColor="text1"/>
                      <w:kern w:val="0"/>
                      <w:szCs w:val="21"/>
                      <w:rPrChange w:id="748" w:author="eleven" w:date="2026-02-11T11:29:07Z">
                        <w:rPr>
                          <w:color w:val="FF0000"/>
                          <w:kern w:val="0"/>
                          <w:szCs w:val="21"/>
                        </w:rPr>
                      </w:rPrChange>
                      <w14:textFill>
                        <w14:solidFill>
                          <w14:schemeClr w14:val="tx1"/>
                        </w14:solidFill>
                      </w14:textFill>
                    </w:rPr>
                    <w:t>900-041-49</w:t>
                  </w:r>
                </w:p>
              </w:tc>
              <w:tc>
                <w:tcPr>
                  <w:tcW w:w="969" w:type="dxa"/>
                  <w:vAlign w:val="center"/>
                </w:tcPr>
                <w:p w14:paraId="05919E59">
                  <w:pPr>
                    <w:jc w:val="center"/>
                    <w:rPr>
                      <w:color w:val="000000" w:themeColor="text1"/>
                      <w:kern w:val="0"/>
                      <w:szCs w:val="21"/>
                      <w:rPrChange w:id="749" w:author="eleven" w:date="2026-02-11T11:29:07Z">
                        <w:rPr>
                          <w:color w:val="FF0000"/>
                          <w:kern w:val="0"/>
                          <w:szCs w:val="21"/>
                        </w:rPr>
                      </w:rPrChange>
                      <w14:textFill>
                        <w14:solidFill>
                          <w14:schemeClr w14:val="tx1"/>
                        </w14:solidFill>
                      </w14:textFill>
                    </w:rPr>
                  </w:pPr>
                  <w:r>
                    <w:rPr>
                      <w:rFonts w:hint="eastAsia"/>
                      <w:color w:val="000000" w:themeColor="text1"/>
                      <w:kern w:val="0"/>
                      <w:szCs w:val="21"/>
                      <w:rPrChange w:id="750" w:author="eleven" w:date="2026-02-11T11:29:07Z">
                        <w:rPr>
                          <w:rFonts w:hint="eastAsia"/>
                          <w:color w:val="FF0000"/>
                          <w:kern w:val="0"/>
                          <w:szCs w:val="21"/>
                        </w:rPr>
                      </w:rPrChange>
                      <w14:textFill>
                        <w14:solidFill>
                          <w14:schemeClr w14:val="tx1"/>
                        </w14:solidFill>
                      </w14:textFill>
                    </w:rPr>
                    <w:t>机加工</w:t>
                  </w:r>
                </w:p>
              </w:tc>
              <w:tc>
                <w:tcPr>
                  <w:tcW w:w="896" w:type="dxa"/>
                  <w:vMerge w:val="continue"/>
                  <w:vAlign w:val="center"/>
                </w:tcPr>
                <w:p w14:paraId="3E74677E">
                  <w:pPr>
                    <w:jc w:val="center"/>
                    <w:rPr>
                      <w:color w:val="000000" w:themeColor="text1"/>
                      <w:kern w:val="0"/>
                      <w:szCs w:val="21"/>
                      <w:rPrChange w:id="751" w:author="eleven" w:date="2026-02-11T11:29:07Z">
                        <w:rPr>
                          <w:color w:val="FF0000"/>
                          <w:kern w:val="0"/>
                          <w:szCs w:val="21"/>
                        </w:rPr>
                      </w:rPrChange>
                      <w14:textFill>
                        <w14:solidFill>
                          <w14:schemeClr w14:val="tx1"/>
                        </w14:solidFill>
                      </w14:textFill>
                    </w:rPr>
                  </w:pPr>
                </w:p>
              </w:tc>
              <w:tc>
                <w:tcPr>
                  <w:tcW w:w="873" w:type="dxa"/>
                  <w:vAlign w:val="center"/>
                </w:tcPr>
                <w:p w14:paraId="12B3183B">
                  <w:pPr>
                    <w:jc w:val="center"/>
                    <w:rPr>
                      <w:color w:val="000000" w:themeColor="text1"/>
                      <w:kern w:val="0"/>
                      <w:szCs w:val="21"/>
                      <w:rPrChange w:id="752" w:author="eleven" w:date="2026-02-11T11:29:07Z">
                        <w:rPr>
                          <w:color w:val="FF0000"/>
                          <w:kern w:val="0"/>
                          <w:szCs w:val="21"/>
                        </w:rPr>
                      </w:rPrChange>
                      <w14:textFill>
                        <w14:solidFill>
                          <w14:schemeClr w14:val="tx1"/>
                        </w14:solidFill>
                      </w14:textFill>
                    </w:rPr>
                  </w:pPr>
                  <w:r>
                    <w:rPr>
                      <w:color w:val="000000" w:themeColor="text1"/>
                      <w:kern w:val="0"/>
                      <w:szCs w:val="21"/>
                      <w:rPrChange w:id="753" w:author="eleven" w:date="2026-02-11T11:29:07Z">
                        <w:rPr>
                          <w:color w:val="FF0000"/>
                          <w:kern w:val="0"/>
                          <w:szCs w:val="21"/>
                        </w:rPr>
                      </w:rPrChange>
                      <w14:textFill>
                        <w14:solidFill>
                          <w14:schemeClr w14:val="tx1"/>
                        </w14:solidFill>
                      </w14:textFill>
                    </w:rPr>
                    <w:t>密封桶装</w:t>
                  </w:r>
                </w:p>
              </w:tc>
            </w:tr>
            <w:tr w14:paraId="20EB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7" w:hRule="atLeast"/>
                <w:jc w:val="center"/>
              </w:trPr>
              <w:tc>
                <w:tcPr>
                  <w:tcW w:w="492" w:type="dxa"/>
                  <w:vMerge w:val="continue"/>
                  <w:vAlign w:val="center"/>
                </w:tcPr>
                <w:p w14:paraId="73535C22">
                  <w:pPr>
                    <w:jc w:val="center"/>
                    <w:rPr>
                      <w:color w:val="000000" w:themeColor="text1"/>
                      <w:kern w:val="0"/>
                      <w:szCs w:val="21"/>
                      <w:rPrChange w:id="754" w:author="eleven" w:date="2026-02-11T11:29:07Z">
                        <w:rPr>
                          <w:color w:val="FF0000"/>
                          <w:kern w:val="0"/>
                          <w:szCs w:val="21"/>
                        </w:rPr>
                      </w:rPrChange>
                      <w14:textFill>
                        <w14:solidFill>
                          <w14:schemeClr w14:val="tx1"/>
                        </w14:solidFill>
                      </w14:textFill>
                    </w:rPr>
                  </w:pPr>
                </w:p>
              </w:tc>
              <w:tc>
                <w:tcPr>
                  <w:tcW w:w="1121" w:type="dxa"/>
                  <w:vMerge w:val="continue"/>
                  <w:vAlign w:val="center"/>
                </w:tcPr>
                <w:p w14:paraId="60027DCF">
                  <w:pPr>
                    <w:jc w:val="center"/>
                    <w:rPr>
                      <w:color w:val="000000" w:themeColor="text1"/>
                      <w:kern w:val="0"/>
                      <w:szCs w:val="21"/>
                      <w:rPrChange w:id="755" w:author="eleven" w:date="2026-02-11T11:29:07Z">
                        <w:rPr>
                          <w:color w:val="FF0000"/>
                          <w:kern w:val="0"/>
                          <w:szCs w:val="21"/>
                        </w:rPr>
                      </w:rPrChange>
                      <w14:textFill>
                        <w14:solidFill>
                          <w14:schemeClr w14:val="tx1"/>
                        </w14:solidFill>
                      </w14:textFill>
                    </w:rPr>
                  </w:pPr>
                </w:p>
              </w:tc>
              <w:tc>
                <w:tcPr>
                  <w:tcW w:w="1206" w:type="dxa"/>
                  <w:vAlign w:val="center"/>
                </w:tcPr>
                <w:p w14:paraId="5AA158F9">
                  <w:pPr>
                    <w:jc w:val="center"/>
                    <w:rPr>
                      <w:color w:val="000000" w:themeColor="text1"/>
                      <w:szCs w:val="21"/>
                      <w:rPrChange w:id="756" w:author="eleven" w:date="2026-02-11T11:29:07Z">
                        <w:rPr>
                          <w:color w:val="FF0000"/>
                          <w:szCs w:val="21"/>
                        </w:rPr>
                      </w:rPrChange>
                      <w14:textFill>
                        <w14:solidFill>
                          <w14:schemeClr w14:val="tx1"/>
                        </w14:solidFill>
                      </w14:textFill>
                    </w:rPr>
                  </w:pPr>
                  <w:r>
                    <w:rPr>
                      <w:rFonts w:hint="eastAsia"/>
                      <w:color w:val="000000" w:themeColor="text1"/>
                      <w:szCs w:val="21"/>
                      <w:rPrChange w:id="757" w:author="eleven" w:date="2026-02-11T11:29:07Z">
                        <w:rPr>
                          <w:rFonts w:hint="eastAsia"/>
                          <w:color w:val="FF0000"/>
                          <w:szCs w:val="21"/>
                        </w:rPr>
                      </w:rPrChange>
                      <w14:textFill>
                        <w14:solidFill>
                          <w14:schemeClr w14:val="tx1"/>
                        </w14:solidFill>
                      </w14:textFill>
                    </w:rPr>
                    <w:t>含油棉纱手套</w:t>
                  </w:r>
                </w:p>
              </w:tc>
              <w:tc>
                <w:tcPr>
                  <w:tcW w:w="1084" w:type="dxa"/>
                  <w:vAlign w:val="center"/>
                </w:tcPr>
                <w:p w14:paraId="7ADF1C13">
                  <w:pPr>
                    <w:jc w:val="center"/>
                    <w:rPr>
                      <w:color w:val="000000" w:themeColor="text1"/>
                      <w:szCs w:val="21"/>
                      <w:rPrChange w:id="758" w:author="eleven" w:date="2026-02-11T11:29:07Z">
                        <w:rPr>
                          <w:color w:val="FF0000"/>
                          <w:szCs w:val="21"/>
                        </w:rPr>
                      </w:rPrChange>
                      <w14:textFill>
                        <w14:solidFill>
                          <w14:schemeClr w14:val="tx1"/>
                        </w14:solidFill>
                      </w14:textFill>
                    </w:rPr>
                  </w:pPr>
                  <w:r>
                    <w:rPr>
                      <w:rFonts w:hint="eastAsia"/>
                      <w:color w:val="000000" w:themeColor="text1"/>
                      <w:kern w:val="0"/>
                      <w:szCs w:val="21"/>
                      <w:rPrChange w:id="759" w:author="eleven" w:date="2026-02-11T11:29:07Z">
                        <w:rPr>
                          <w:rFonts w:hint="eastAsia"/>
                          <w:color w:val="FF0000"/>
                          <w:kern w:val="0"/>
                          <w:szCs w:val="21"/>
                        </w:rPr>
                      </w:rPrChange>
                      <w14:textFill>
                        <w14:solidFill>
                          <w14:schemeClr w14:val="tx1"/>
                        </w14:solidFill>
                      </w14:textFill>
                    </w:rPr>
                    <w:t>HW49</w:t>
                  </w:r>
                </w:p>
              </w:tc>
              <w:tc>
                <w:tcPr>
                  <w:tcW w:w="1215" w:type="dxa"/>
                  <w:vAlign w:val="center"/>
                </w:tcPr>
                <w:p w14:paraId="5C44FA04">
                  <w:pPr>
                    <w:jc w:val="center"/>
                    <w:rPr>
                      <w:color w:val="000000" w:themeColor="text1"/>
                      <w:szCs w:val="21"/>
                      <w:rPrChange w:id="760" w:author="eleven" w:date="2026-02-11T11:29:07Z">
                        <w:rPr>
                          <w:color w:val="FF0000"/>
                          <w:szCs w:val="21"/>
                        </w:rPr>
                      </w:rPrChange>
                      <w14:textFill>
                        <w14:solidFill>
                          <w14:schemeClr w14:val="tx1"/>
                        </w14:solidFill>
                      </w14:textFill>
                    </w:rPr>
                  </w:pPr>
                  <w:r>
                    <w:rPr>
                      <w:rFonts w:hint="eastAsia"/>
                      <w:color w:val="000000" w:themeColor="text1"/>
                      <w:kern w:val="0"/>
                      <w:szCs w:val="21"/>
                      <w:rPrChange w:id="761" w:author="eleven" w:date="2026-02-11T11:29:07Z">
                        <w:rPr>
                          <w:rFonts w:hint="eastAsia"/>
                          <w:color w:val="FF0000"/>
                          <w:kern w:val="0"/>
                          <w:szCs w:val="21"/>
                        </w:rPr>
                      </w:rPrChange>
                      <w14:textFill>
                        <w14:solidFill>
                          <w14:schemeClr w14:val="tx1"/>
                        </w14:solidFill>
                      </w14:textFill>
                    </w:rPr>
                    <w:t>900-041-49</w:t>
                  </w:r>
                </w:p>
              </w:tc>
              <w:tc>
                <w:tcPr>
                  <w:tcW w:w="969" w:type="dxa"/>
                  <w:vAlign w:val="center"/>
                </w:tcPr>
                <w:p w14:paraId="5D3841B2">
                  <w:pPr>
                    <w:jc w:val="center"/>
                    <w:rPr>
                      <w:color w:val="000000" w:themeColor="text1"/>
                      <w:kern w:val="0"/>
                      <w:szCs w:val="21"/>
                      <w:rPrChange w:id="762" w:author="eleven" w:date="2026-02-11T11:29:07Z">
                        <w:rPr>
                          <w:color w:val="FF0000"/>
                          <w:kern w:val="0"/>
                          <w:szCs w:val="21"/>
                        </w:rPr>
                      </w:rPrChange>
                      <w14:textFill>
                        <w14:solidFill>
                          <w14:schemeClr w14:val="tx1"/>
                        </w14:solidFill>
                      </w14:textFill>
                    </w:rPr>
                  </w:pPr>
                  <w:r>
                    <w:rPr>
                      <w:rFonts w:hint="eastAsia"/>
                      <w:color w:val="000000" w:themeColor="text1"/>
                      <w:kern w:val="0"/>
                      <w:szCs w:val="21"/>
                      <w:rPrChange w:id="763" w:author="eleven" w:date="2026-02-11T11:29:07Z">
                        <w:rPr>
                          <w:rFonts w:hint="eastAsia"/>
                          <w:color w:val="FF0000"/>
                          <w:kern w:val="0"/>
                          <w:szCs w:val="21"/>
                        </w:rPr>
                      </w:rPrChange>
                      <w14:textFill>
                        <w14:solidFill>
                          <w14:schemeClr w14:val="tx1"/>
                        </w14:solidFill>
                      </w14:textFill>
                    </w:rPr>
                    <w:t>机修</w:t>
                  </w:r>
                </w:p>
              </w:tc>
              <w:tc>
                <w:tcPr>
                  <w:tcW w:w="896" w:type="dxa"/>
                  <w:vMerge w:val="continue"/>
                  <w:vAlign w:val="center"/>
                </w:tcPr>
                <w:p w14:paraId="523D2620">
                  <w:pPr>
                    <w:jc w:val="center"/>
                    <w:rPr>
                      <w:color w:val="000000" w:themeColor="text1"/>
                      <w:kern w:val="0"/>
                      <w:szCs w:val="21"/>
                      <w:rPrChange w:id="764" w:author="eleven" w:date="2026-02-11T11:29:07Z">
                        <w:rPr>
                          <w:color w:val="FF0000"/>
                          <w:kern w:val="0"/>
                          <w:szCs w:val="21"/>
                        </w:rPr>
                      </w:rPrChange>
                      <w14:textFill>
                        <w14:solidFill>
                          <w14:schemeClr w14:val="tx1"/>
                        </w14:solidFill>
                      </w14:textFill>
                    </w:rPr>
                  </w:pPr>
                </w:p>
              </w:tc>
              <w:tc>
                <w:tcPr>
                  <w:tcW w:w="873" w:type="dxa"/>
                  <w:vAlign w:val="center"/>
                </w:tcPr>
                <w:p w14:paraId="0EEC7903">
                  <w:pPr>
                    <w:jc w:val="center"/>
                    <w:rPr>
                      <w:color w:val="000000" w:themeColor="text1"/>
                      <w:kern w:val="0"/>
                      <w:szCs w:val="21"/>
                      <w:rPrChange w:id="765" w:author="eleven" w:date="2026-02-11T11:29:07Z">
                        <w:rPr>
                          <w:color w:val="FF0000"/>
                          <w:kern w:val="0"/>
                          <w:szCs w:val="21"/>
                        </w:rPr>
                      </w:rPrChange>
                      <w14:textFill>
                        <w14:solidFill>
                          <w14:schemeClr w14:val="tx1"/>
                        </w14:solidFill>
                      </w14:textFill>
                    </w:rPr>
                  </w:pPr>
                  <w:r>
                    <w:rPr>
                      <w:color w:val="000000" w:themeColor="text1"/>
                      <w:kern w:val="0"/>
                      <w:szCs w:val="21"/>
                      <w:rPrChange w:id="766" w:author="eleven" w:date="2026-02-11T11:29:07Z">
                        <w:rPr>
                          <w:color w:val="FF0000"/>
                          <w:kern w:val="0"/>
                          <w:szCs w:val="21"/>
                        </w:rPr>
                      </w:rPrChange>
                      <w14:textFill>
                        <w14:solidFill>
                          <w14:schemeClr w14:val="tx1"/>
                        </w14:solidFill>
                      </w14:textFill>
                    </w:rPr>
                    <w:t>密封桶装</w:t>
                  </w:r>
                </w:p>
              </w:tc>
            </w:tr>
            <w:tr w14:paraId="5D55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7" w:hRule="atLeast"/>
                <w:jc w:val="center"/>
              </w:trPr>
              <w:tc>
                <w:tcPr>
                  <w:tcW w:w="492" w:type="dxa"/>
                  <w:vMerge w:val="continue"/>
                  <w:vAlign w:val="center"/>
                </w:tcPr>
                <w:p w14:paraId="77DDAC37">
                  <w:pPr>
                    <w:jc w:val="center"/>
                    <w:rPr>
                      <w:color w:val="000000" w:themeColor="text1"/>
                      <w:kern w:val="0"/>
                      <w:szCs w:val="21"/>
                      <w:rPrChange w:id="767" w:author="eleven" w:date="2026-02-11T11:29:07Z">
                        <w:rPr>
                          <w:color w:val="FF0000"/>
                          <w:kern w:val="0"/>
                          <w:szCs w:val="21"/>
                        </w:rPr>
                      </w:rPrChange>
                      <w14:textFill>
                        <w14:solidFill>
                          <w14:schemeClr w14:val="tx1"/>
                        </w14:solidFill>
                      </w14:textFill>
                    </w:rPr>
                  </w:pPr>
                </w:p>
              </w:tc>
              <w:tc>
                <w:tcPr>
                  <w:tcW w:w="1121" w:type="dxa"/>
                  <w:vMerge w:val="continue"/>
                  <w:vAlign w:val="center"/>
                </w:tcPr>
                <w:p w14:paraId="0E24A3EF">
                  <w:pPr>
                    <w:jc w:val="center"/>
                    <w:rPr>
                      <w:color w:val="000000" w:themeColor="text1"/>
                      <w:kern w:val="0"/>
                      <w:szCs w:val="21"/>
                      <w:rPrChange w:id="768" w:author="eleven" w:date="2026-02-11T11:29:07Z">
                        <w:rPr>
                          <w:color w:val="FF0000"/>
                          <w:kern w:val="0"/>
                          <w:szCs w:val="21"/>
                        </w:rPr>
                      </w:rPrChange>
                      <w14:textFill>
                        <w14:solidFill>
                          <w14:schemeClr w14:val="tx1"/>
                        </w14:solidFill>
                      </w14:textFill>
                    </w:rPr>
                  </w:pPr>
                </w:p>
              </w:tc>
              <w:tc>
                <w:tcPr>
                  <w:tcW w:w="1206" w:type="dxa"/>
                  <w:vAlign w:val="center"/>
                </w:tcPr>
                <w:p w14:paraId="2EB1B54F">
                  <w:pPr>
                    <w:jc w:val="center"/>
                    <w:rPr>
                      <w:color w:val="000000" w:themeColor="text1"/>
                      <w:szCs w:val="21"/>
                      <w:rPrChange w:id="769" w:author="eleven" w:date="2026-02-11T11:29:07Z">
                        <w:rPr>
                          <w:color w:val="FF0000"/>
                          <w:szCs w:val="21"/>
                        </w:rPr>
                      </w:rPrChange>
                      <w14:textFill>
                        <w14:solidFill>
                          <w14:schemeClr w14:val="tx1"/>
                        </w14:solidFill>
                      </w14:textFill>
                    </w:rPr>
                  </w:pPr>
                  <w:r>
                    <w:rPr>
                      <w:color w:val="000000" w:themeColor="text1"/>
                      <w:szCs w:val="21"/>
                      <w:rPrChange w:id="770" w:author="eleven" w:date="2026-02-11T11:29:07Z">
                        <w:rPr>
                          <w:color w:val="FF0000"/>
                          <w:szCs w:val="21"/>
                        </w:rPr>
                      </w:rPrChange>
                      <w14:textFill>
                        <w14:solidFill>
                          <w14:schemeClr w14:val="tx1"/>
                        </w14:solidFill>
                      </w14:textFill>
                    </w:rPr>
                    <w:t>含油废金属屑</w:t>
                  </w:r>
                </w:p>
              </w:tc>
              <w:tc>
                <w:tcPr>
                  <w:tcW w:w="1084" w:type="dxa"/>
                  <w:vAlign w:val="center"/>
                </w:tcPr>
                <w:p w14:paraId="728554FD">
                  <w:pPr>
                    <w:jc w:val="center"/>
                    <w:rPr>
                      <w:color w:val="000000" w:themeColor="text1"/>
                      <w:szCs w:val="21"/>
                      <w:rPrChange w:id="771" w:author="eleven" w:date="2026-02-11T11:29:07Z">
                        <w:rPr>
                          <w:color w:val="FF0000"/>
                          <w:szCs w:val="21"/>
                        </w:rPr>
                      </w:rPrChange>
                      <w14:textFill>
                        <w14:solidFill>
                          <w14:schemeClr w14:val="tx1"/>
                        </w14:solidFill>
                      </w14:textFill>
                    </w:rPr>
                  </w:pPr>
                  <w:r>
                    <w:rPr>
                      <w:rFonts w:hint="eastAsia"/>
                      <w:color w:val="000000" w:themeColor="text1"/>
                      <w:kern w:val="0"/>
                      <w:szCs w:val="21"/>
                      <w:rPrChange w:id="772" w:author="eleven" w:date="2026-02-11T11:29:07Z">
                        <w:rPr>
                          <w:rFonts w:hint="eastAsia"/>
                          <w:color w:val="FF0000"/>
                          <w:kern w:val="0"/>
                          <w:szCs w:val="21"/>
                        </w:rPr>
                      </w:rPrChange>
                      <w14:textFill>
                        <w14:solidFill>
                          <w14:schemeClr w14:val="tx1"/>
                        </w14:solidFill>
                      </w14:textFill>
                    </w:rPr>
                    <w:t>HW08</w:t>
                  </w:r>
                </w:p>
              </w:tc>
              <w:tc>
                <w:tcPr>
                  <w:tcW w:w="1215" w:type="dxa"/>
                  <w:vAlign w:val="center"/>
                </w:tcPr>
                <w:p w14:paraId="001A5E15">
                  <w:pPr>
                    <w:jc w:val="center"/>
                    <w:rPr>
                      <w:color w:val="000000" w:themeColor="text1"/>
                      <w:szCs w:val="21"/>
                      <w:rPrChange w:id="773" w:author="eleven" w:date="2026-02-11T11:29:07Z">
                        <w:rPr>
                          <w:color w:val="FF0000"/>
                          <w:szCs w:val="21"/>
                        </w:rPr>
                      </w:rPrChange>
                      <w14:textFill>
                        <w14:solidFill>
                          <w14:schemeClr w14:val="tx1"/>
                        </w14:solidFill>
                      </w14:textFill>
                    </w:rPr>
                  </w:pPr>
                  <w:r>
                    <w:rPr>
                      <w:rFonts w:hint="eastAsia"/>
                      <w:color w:val="000000" w:themeColor="text1"/>
                      <w:kern w:val="0"/>
                      <w:szCs w:val="21"/>
                      <w:rPrChange w:id="774" w:author="eleven" w:date="2026-02-11T11:29:07Z">
                        <w:rPr>
                          <w:rFonts w:hint="eastAsia"/>
                          <w:color w:val="FF0000"/>
                          <w:kern w:val="0"/>
                          <w:szCs w:val="21"/>
                        </w:rPr>
                      </w:rPrChange>
                      <w14:textFill>
                        <w14:solidFill>
                          <w14:schemeClr w14:val="tx1"/>
                        </w14:solidFill>
                      </w14:textFill>
                    </w:rPr>
                    <w:t>900-200-08</w:t>
                  </w:r>
                </w:p>
              </w:tc>
              <w:tc>
                <w:tcPr>
                  <w:tcW w:w="969" w:type="dxa"/>
                  <w:vAlign w:val="center"/>
                </w:tcPr>
                <w:p w14:paraId="0E97FBF6">
                  <w:pPr>
                    <w:jc w:val="center"/>
                    <w:rPr>
                      <w:color w:val="000000" w:themeColor="text1"/>
                      <w:kern w:val="0"/>
                      <w:szCs w:val="21"/>
                      <w:rPrChange w:id="775" w:author="eleven" w:date="2026-02-11T11:29:07Z">
                        <w:rPr>
                          <w:color w:val="FF0000"/>
                          <w:kern w:val="0"/>
                          <w:szCs w:val="21"/>
                        </w:rPr>
                      </w:rPrChange>
                      <w14:textFill>
                        <w14:solidFill>
                          <w14:schemeClr w14:val="tx1"/>
                        </w14:solidFill>
                      </w14:textFill>
                    </w:rPr>
                  </w:pPr>
                  <w:r>
                    <w:rPr>
                      <w:rFonts w:hint="eastAsia"/>
                      <w:color w:val="000000" w:themeColor="text1"/>
                      <w:kern w:val="0"/>
                      <w:szCs w:val="21"/>
                      <w:rPrChange w:id="776" w:author="eleven" w:date="2026-02-11T11:29:07Z">
                        <w:rPr>
                          <w:rFonts w:hint="eastAsia"/>
                          <w:color w:val="FF0000"/>
                          <w:kern w:val="0"/>
                          <w:szCs w:val="21"/>
                        </w:rPr>
                      </w:rPrChange>
                      <w14:textFill>
                        <w14:solidFill>
                          <w14:schemeClr w14:val="tx1"/>
                        </w14:solidFill>
                      </w14:textFill>
                    </w:rPr>
                    <w:t>机加工</w:t>
                  </w:r>
                </w:p>
              </w:tc>
              <w:tc>
                <w:tcPr>
                  <w:tcW w:w="896" w:type="dxa"/>
                  <w:vMerge w:val="continue"/>
                  <w:vAlign w:val="center"/>
                </w:tcPr>
                <w:p w14:paraId="77A9C5E9">
                  <w:pPr>
                    <w:jc w:val="center"/>
                    <w:rPr>
                      <w:color w:val="000000" w:themeColor="text1"/>
                      <w:kern w:val="0"/>
                      <w:szCs w:val="21"/>
                      <w:rPrChange w:id="777" w:author="eleven" w:date="2026-02-11T11:29:07Z">
                        <w:rPr>
                          <w:color w:val="FF0000"/>
                          <w:kern w:val="0"/>
                          <w:szCs w:val="21"/>
                        </w:rPr>
                      </w:rPrChange>
                      <w14:textFill>
                        <w14:solidFill>
                          <w14:schemeClr w14:val="tx1"/>
                        </w14:solidFill>
                      </w14:textFill>
                    </w:rPr>
                  </w:pPr>
                </w:p>
              </w:tc>
              <w:tc>
                <w:tcPr>
                  <w:tcW w:w="873" w:type="dxa"/>
                  <w:vAlign w:val="center"/>
                </w:tcPr>
                <w:p w14:paraId="471A7708">
                  <w:pPr>
                    <w:jc w:val="center"/>
                    <w:rPr>
                      <w:color w:val="000000" w:themeColor="text1"/>
                      <w:kern w:val="0"/>
                      <w:szCs w:val="21"/>
                      <w:rPrChange w:id="778" w:author="eleven" w:date="2026-02-11T11:29:07Z">
                        <w:rPr>
                          <w:color w:val="FF0000"/>
                          <w:kern w:val="0"/>
                          <w:szCs w:val="21"/>
                        </w:rPr>
                      </w:rPrChange>
                      <w14:textFill>
                        <w14:solidFill>
                          <w14:schemeClr w14:val="tx1"/>
                        </w14:solidFill>
                      </w14:textFill>
                    </w:rPr>
                  </w:pPr>
                  <w:r>
                    <w:rPr>
                      <w:color w:val="000000" w:themeColor="text1"/>
                      <w:kern w:val="0"/>
                      <w:szCs w:val="21"/>
                      <w:rPrChange w:id="779" w:author="eleven" w:date="2026-02-11T11:29:07Z">
                        <w:rPr>
                          <w:color w:val="FF0000"/>
                          <w:kern w:val="0"/>
                          <w:szCs w:val="21"/>
                        </w:rPr>
                      </w:rPrChange>
                      <w14:textFill>
                        <w14:solidFill>
                          <w14:schemeClr w14:val="tx1"/>
                        </w14:solidFill>
                      </w14:textFill>
                    </w:rPr>
                    <w:t>密封桶装</w:t>
                  </w:r>
                </w:p>
              </w:tc>
            </w:tr>
            <w:tr w14:paraId="243A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7" w:hRule="atLeast"/>
                <w:jc w:val="center"/>
              </w:trPr>
              <w:tc>
                <w:tcPr>
                  <w:tcW w:w="492" w:type="dxa"/>
                  <w:vMerge w:val="continue"/>
                  <w:vAlign w:val="center"/>
                </w:tcPr>
                <w:p w14:paraId="2DCAA3BF">
                  <w:pPr>
                    <w:jc w:val="center"/>
                    <w:rPr>
                      <w:color w:val="000000" w:themeColor="text1"/>
                      <w:kern w:val="0"/>
                      <w:szCs w:val="21"/>
                      <w:rPrChange w:id="780" w:author="eleven" w:date="2026-02-11T11:29:07Z">
                        <w:rPr>
                          <w:color w:val="FF0000"/>
                          <w:kern w:val="0"/>
                          <w:szCs w:val="21"/>
                        </w:rPr>
                      </w:rPrChange>
                      <w14:textFill>
                        <w14:solidFill>
                          <w14:schemeClr w14:val="tx1"/>
                        </w14:solidFill>
                      </w14:textFill>
                    </w:rPr>
                  </w:pPr>
                </w:p>
              </w:tc>
              <w:tc>
                <w:tcPr>
                  <w:tcW w:w="1121" w:type="dxa"/>
                  <w:vMerge w:val="continue"/>
                  <w:vAlign w:val="center"/>
                </w:tcPr>
                <w:p w14:paraId="51F8A848">
                  <w:pPr>
                    <w:jc w:val="center"/>
                    <w:rPr>
                      <w:color w:val="000000" w:themeColor="text1"/>
                      <w:kern w:val="0"/>
                      <w:szCs w:val="21"/>
                      <w:rPrChange w:id="781" w:author="eleven" w:date="2026-02-11T11:29:07Z">
                        <w:rPr>
                          <w:color w:val="FF0000"/>
                          <w:kern w:val="0"/>
                          <w:szCs w:val="21"/>
                        </w:rPr>
                      </w:rPrChange>
                      <w14:textFill>
                        <w14:solidFill>
                          <w14:schemeClr w14:val="tx1"/>
                        </w14:solidFill>
                      </w14:textFill>
                    </w:rPr>
                  </w:pPr>
                </w:p>
              </w:tc>
              <w:tc>
                <w:tcPr>
                  <w:tcW w:w="1206" w:type="dxa"/>
                  <w:vAlign w:val="center"/>
                </w:tcPr>
                <w:p w14:paraId="4B5CC073">
                  <w:pPr>
                    <w:jc w:val="center"/>
                    <w:rPr>
                      <w:color w:val="000000" w:themeColor="text1"/>
                      <w:szCs w:val="21"/>
                      <w:rPrChange w:id="782" w:author="eleven" w:date="2026-02-11T11:29:07Z">
                        <w:rPr>
                          <w:color w:val="FF0000"/>
                          <w:szCs w:val="21"/>
                        </w:rPr>
                      </w:rPrChange>
                      <w14:textFill>
                        <w14:solidFill>
                          <w14:schemeClr w14:val="tx1"/>
                        </w14:solidFill>
                      </w14:textFill>
                    </w:rPr>
                  </w:pPr>
                  <w:r>
                    <w:rPr>
                      <w:rFonts w:hint="eastAsia"/>
                      <w:color w:val="000000" w:themeColor="text1"/>
                      <w:szCs w:val="21"/>
                      <w:rPrChange w:id="783" w:author="eleven" w:date="2026-02-11T11:29:07Z">
                        <w:rPr>
                          <w:rFonts w:hint="eastAsia"/>
                          <w:color w:val="FF0000"/>
                          <w:szCs w:val="21"/>
                        </w:rPr>
                      </w:rPrChange>
                      <w14:textFill>
                        <w14:solidFill>
                          <w14:schemeClr w14:val="tx1"/>
                        </w14:solidFill>
                      </w14:textFill>
                    </w:rPr>
                    <w:t>废活性炭</w:t>
                  </w:r>
                </w:p>
              </w:tc>
              <w:tc>
                <w:tcPr>
                  <w:tcW w:w="1084" w:type="dxa"/>
                  <w:vAlign w:val="center"/>
                </w:tcPr>
                <w:p w14:paraId="404FE401">
                  <w:pPr>
                    <w:jc w:val="center"/>
                    <w:rPr>
                      <w:color w:val="000000" w:themeColor="text1"/>
                      <w:kern w:val="0"/>
                      <w:szCs w:val="21"/>
                      <w:rPrChange w:id="784" w:author="eleven" w:date="2026-02-11T11:29:07Z">
                        <w:rPr>
                          <w:color w:val="FF0000"/>
                          <w:kern w:val="0"/>
                          <w:szCs w:val="21"/>
                        </w:rPr>
                      </w:rPrChange>
                      <w14:textFill>
                        <w14:solidFill>
                          <w14:schemeClr w14:val="tx1"/>
                        </w14:solidFill>
                      </w14:textFill>
                    </w:rPr>
                  </w:pPr>
                  <w:r>
                    <w:rPr>
                      <w:color w:val="000000" w:themeColor="text1"/>
                      <w:kern w:val="0"/>
                      <w:szCs w:val="21"/>
                      <w:rPrChange w:id="785" w:author="eleven" w:date="2026-02-11T11:29:07Z">
                        <w:rPr>
                          <w:color w:val="FF0000"/>
                          <w:kern w:val="0"/>
                          <w:szCs w:val="21"/>
                        </w:rPr>
                      </w:rPrChange>
                      <w14:textFill>
                        <w14:solidFill>
                          <w14:schemeClr w14:val="tx1"/>
                        </w14:solidFill>
                      </w14:textFill>
                    </w:rPr>
                    <w:t>HW</w:t>
                  </w:r>
                  <w:r>
                    <w:rPr>
                      <w:rFonts w:hint="eastAsia"/>
                      <w:color w:val="000000" w:themeColor="text1"/>
                      <w:kern w:val="0"/>
                      <w:szCs w:val="21"/>
                      <w:rPrChange w:id="786" w:author="eleven" w:date="2026-02-11T11:29:07Z">
                        <w:rPr>
                          <w:rFonts w:hint="eastAsia"/>
                          <w:color w:val="FF0000"/>
                          <w:kern w:val="0"/>
                          <w:szCs w:val="21"/>
                        </w:rPr>
                      </w:rPrChange>
                      <w14:textFill>
                        <w14:solidFill>
                          <w14:schemeClr w14:val="tx1"/>
                        </w14:solidFill>
                      </w14:textFill>
                    </w:rPr>
                    <w:t>49</w:t>
                  </w:r>
                </w:p>
              </w:tc>
              <w:tc>
                <w:tcPr>
                  <w:tcW w:w="1215" w:type="dxa"/>
                  <w:vAlign w:val="center"/>
                </w:tcPr>
                <w:p w14:paraId="53EAC73D">
                  <w:pPr>
                    <w:jc w:val="center"/>
                    <w:rPr>
                      <w:color w:val="000000" w:themeColor="text1"/>
                      <w:kern w:val="0"/>
                      <w:szCs w:val="21"/>
                      <w:rPrChange w:id="787" w:author="eleven" w:date="2026-02-11T11:29:07Z">
                        <w:rPr>
                          <w:color w:val="FF0000"/>
                          <w:kern w:val="0"/>
                          <w:szCs w:val="21"/>
                        </w:rPr>
                      </w:rPrChange>
                      <w14:textFill>
                        <w14:solidFill>
                          <w14:schemeClr w14:val="tx1"/>
                        </w14:solidFill>
                      </w14:textFill>
                    </w:rPr>
                  </w:pPr>
                  <w:r>
                    <w:rPr>
                      <w:color w:val="000000" w:themeColor="text1"/>
                      <w:kern w:val="0"/>
                      <w:szCs w:val="21"/>
                      <w:rPrChange w:id="788" w:author="eleven" w:date="2026-02-11T11:29:07Z">
                        <w:rPr>
                          <w:color w:val="FF0000"/>
                          <w:kern w:val="0"/>
                          <w:szCs w:val="21"/>
                        </w:rPr>
                      </w:rPrChange>
                      <w14:textFill>
                        <w14:solidFill>
                          <w14:schemeClr w14:val="tx1"/>
                        </w14:solidFill>
                      </w14:textFill>
                    </w:rPr>
                    <w:t>900-039-49</w:t>
                  </w:r>
                </w:p>
              </w:tc>
              <w:tc>
                <w:tcPr>
                  <w:tcW w:w="969" w:type="dxa"/>
                  <w:vAlign w:val="center"/>
                </w:tcPr>
                <w:p w14:paraId="70EA56EF">
                  <w:pPr>
                    <w:jc w:val="center"/>
                    <w:rPr>
                      <w:color w:val="000000" w:themeColor="text1"/>
                      <w:kern w:val="0"/>
                      <w:szCs w:val="21"/>
                      <w:rPrChange w:id="789" w:author="eleven" w:date="2026-02-11T11:29:07Z">
                        <w:rPr>
                          <w:color w:val="FF0000"/>
                          <w:kern w:val="0"/>
                          <w:szCs w:val="21"/>
                        </w:rPr>
                      </w:rPrChange>
                      <w14:textFill>
                        <w14:solidFill>
                          <w14:schemeClr w14:val="tx1"/>
                        </w14:solidFill>
                      </w14:textFill>
                    </w:rPr>
                  </w:pPr>
                  <w:r>
                    <w:rPr>
                      <w:rFonts w:hint="eastAsia"/>
                      <w:color w:val="000000" w:themeColor="text1"/>
                      <w:kern w:val="0"/>
                      <w:szCs w:val="21"/>
                      <w:rPrChange w:id="790" w:author="eleven" w:date="2026-02-11T11:29:07Z">
                        <w:rPr>
                          <w:rFonts w:hint="eastAsia"/>
                          <w:color w:val="FF0000"/>
                          <w:kern w:val="0"/>
                          <w:szCs w:val="21"/>
                        </w:rPr>
                      </w:rPrChange>
                      <w14:textFill>
                        <w14:solidFill>
                          <w14:schemeClr w14:val="tx1"/>
                        </w14:solidFill>
                      </w14:textFill>
                    </w:rPr>
                    <w:t>废气处理</w:t>
                  </w:r>
                </w:p>
              </w:tc>
              <w:tc>
                <w:tcPr>
                  <w:tcW w:w="896" w:type="dxa"/>
                  <w:vMerge w:val="continue"/>
                  <w:vAlign w:val="center"/>
                </w:tcPr>
                <w:p w14:paraId="6915FE9D">
                  <w:pPr>
                    <w:jc w:val="center"/>
                    <w:rPr>
                      <w:color w:val="000000" w:themeColor="text1"/>
                      <w:kern w:val="0"/>
                      <w:szCs w:val="21"/>
                      <w:rPrChange w:id="791" w:author="eleven" w:date="2026-02-11T11:29:07Z">
                        <w:rPr>
                          <w:color w:val="FF0000"/>
                          <w:kern w:val="0"/>
                          <w:szCs w:val="21"/>
                        </w:rPr>
                      </w:rPrChange>
                      <w14:textFill>
                        <w14:solidFill>
                          <w14:schemeClr w14:val="tx1"/>
                        </w14:solidFill>
                      </w14:textFill>
                    </w:rPr>
                  </w:pPr>
                </w:p>
              </w:tc>
              <w:tc>
                <w:tcPr>
                  <w:tcW w:w="873" w:type="dxa"/>
                  <w:vAlign w:val="center"/>
                </w:tcPr>
                <w:p w14:paraId="0BD5CD8A">
                  <w:pPr>
                    <w:jc w:val="center"/>
                    <w:rPr>
                      <w:color w:val="000000" w:themeColor="text1"/>
                      <w:kern w:val="0"/>
                      <w:szCs w:val="21"/>
                      <w:rPrChange w:id="792" w:author="eleven" w:date="2026-02-11T11:29:07Z">
                        <w:rPr>
                          <w:color w:val="FF0000"/>
                          <w:kern w:val="0"/>
                          <w:szCs w:val="21"/>
                        </w:rPr>
                      </w:rPrChange>
                      <w14:textFill>
                        <w14:solidFill>
                          <w14:schemeClr w14:val="tx1"/>
                        </w14:solidFill>
                      </w14:textFill>
                    </w:rPr>
                  </w:pPr>
                  <w:r>
                    <w:rPr>
                      <w:color w:val="000000" w:themeColor="text1"/>
                      <w:kern w:val="0"/>
                      <w:szCs w:val="21"/>
                      <w:rPrChange w:id="793" w:author="eleven" w:date="2026-02-11T11:29:07Z">
                        <w:rPr>
                          <w:color w:val="FF0000"/>
                          <w:kern w:val="0"/>
                          <w:szCs w:val="21"/>
                        </w:rPr>
                      </w:rPrChange>
                      <w14:textFill>
                        <w14:solidFill>
                          <w14:schemeClr w14:val="tx1"/>
                        </w14:solidFill>
                      </w14:textFill>
                    </w:rPr>
                    <w:t>密封桶装</w:t>
                  </w:r>
                </w:p>
              </w:tc>
            </w:tr>
          </w:tbl>
          <w:p w14:paraId="334A50CE">
            <w:pPr>
              <w:pStyle w:val="23"/>
              <w:adjustRightInd w:val="0"/>
              <w:snapToGrid w:val="0"/>
              <w:spacing w:after="0" w:line="360" w:lineRule="auto"/>
              <w:ind w:left="0" w:leftChars="0" w:firstLine="482"/>
              <w:jc w:val="left"/>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4.2</w:t>
            </w:r>
            <w:r>
              <w:rPr>
                <w:b/>
                <w:bCs/>
                <w:color w:val="000000" w:themeColor="text1"/>
                <w:szCs w:val="24"/>
                <w14:textFill>
                  <w14:solidFill>
                    <w14:schemeClr w14:val="tx1"/>
                  </w14:solidFill>
                </w14:textFill>
              </w:rPr>
              <w:t>环境管理要求</w:t>
            </w:r>
            <w:r>
              <w:rPr>
                <w:rFonts w:hint="eastAsia"/>
                <w:b/>
                <w:bCs/>
                <w:color w:val="000000" w:themeColor="text1"/>
                <w:szCs w:val="24"/>
                <w14:textFill>
                  <w14:solidFill>
                    <w14:schemeClr w14:val="tx1"/>
                  </w14:solidFill>
                </w14:textFill>
              </w:rPr>
              <w:t>：</w:t>
            </w:r>
          </w:p>
          <w:p w14:paraId="450ACD3F">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（1）一般工业固体废物</w:t>
            </w:r>
          </w:p>
          <w:p w14:paraId="4A70BEA1">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拟在厂房生产车间设置一个10m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一般固废暂存点，</w:t>
            </w:r>
            <w:r>
              <w:rPr>
                <w:color w:val="000000" w:themeColor="text1"/>
                <w:sz w:val="24"/>
                <w14:textFill>
                  <w14:solidFill>
                    <w14:schemeClr w14:val="tx1"/>
                  </w14:solidFill>
                </w14:textFill>
              </w:rPr>
              <w:t>一般固体废物采用包装袋</w:t>
            </w:r>
            <w:r>
              <w:rPr>
                <w:rFonts w:hint="eastAsia"/>
                <w:color w:val="000000" w:themeColor="text1"/>
                <w:sz w:val="24"/>
                <w14:textFill>
                  <w14:solidFill>
                    <w14:schemeClr w14:val="tx1"/>
                  </w14:solidFill>
                </w14:textFill>
              </w:rPr>
              <w:t>、桶</w:t>
            </w:r>
            <w:r>
              <w:rPr>
                <w:color w:val="000000" w:themeColor="text1"/>
                <w:sz w:val="24"/>
                <w14:textFill>
                  <w14:solidFill>
                    <w14:schemeClr w14:val="tx1"/>
                  </w14:solidFill>
                </w14:textFill>
              </w:rPr>
              <w:t>贮存</w:t>
            </w:r>
            <w:r>
              <w:rPr>
                <w:rFonts w:hint="eastAsia"/>
                <w:color w:val="000000" w:themeColor="text1"/>
                <w:sz w:val="24"/>
                <w14:textFill>
                  <w14:solidFill>
                    <w14:schemeClr w14:val="tx1"/>
                  </w14:solidFill>
                </w14:textFill>
              </w:rPr>
              <w:t>于一般固废暂存点</w:t>
            </w:r>
            <w:r>
              <w:rPr>
                <w:color w:val="000000" w:themeColor="text1"/>
                <w:sz w:val="24"/>
                <w14:textFill>
                  <w14:solidFill>
                    <w14:schemeClr w14:val="tx1"/>
                  </w14:solidFill>
                </w14:textFill>
              </w:rPr>
              <w:t>，</w:t>
            </w:r>
            <w:r>
              <w:rPr>
                <w:rFonts w:hint="eastAsia"/>
                <w:color w:val="000000" w:themeColor="text1"/>
                <w:spacing w:val="-3"/>
                <w:sz w:val="24"/>
                <w14:textFill>
                  <w14:solidFill>
                    <w14:schemeClr w14:val="tx1"/>
                  </w14:solidFill>
                </w14:textFill>
              </w:rPr>
              <w:t>一般固废暂存点</w:t>
            </w:r>
            <w:r>
              <w:rPr>
                <w:color w:val="000000" w:themeColor="text1"/>
                <w:spacing w:val="-3"/>
                <w:sz w:val="24"/>
                <w14:textFill>
                  <w14:solidFill>
                    <w14:schemeClr w14:val="tx1"/>
                  </w14:solidFill>
                </w14:textFill>
              </w:rPr>
              <w:t>按照</w:t>
            </w:r>
            <w:r>
              <w:rPr>
                <w:rFonts w:eastAsia="Times New Roman"/>
                <w:color w:val="000000" w:themeColor="text1"/>
                <w:spacing w:val="-3"/>
                <w:sz w:val="24"/>
                <w14:textFill>
                  <w14:solidFill>
                    <w14:schemeClr w14:val="tx1"/>
                  </w14:solidFill>
                </w14:textFill>
              </w:rPr>
              <w:t>“</w:t>
            </w:r>
            <w:r>
              <w:rPr>
                <w:color w:val="000000" w:themeColor="text1"/>
                <w:spacing w:val="-3"/>
                <w:sz w:val="24"/>
                <w14:textFill>
                  <w14:solidFill>
                    <w14:schemeClr w14:val="tx1"/>
                  </w14:solidFill>
                </w14:textFill>
              </w:rPr>
              <w:t>抗渗混凝土</w:t>
            </w:r>
            <w:r>
              <w:rPr>
                <w:rFonts w:eastAsia="Times New Roman"/>
                <w:color w:val="000000" w:themeColor="text1"/>
                <w:spacing w:val="-3"/>
                <w:sz w:val="24"/>
                <w14:textFill>
                  <w14:solidFill>
                    <w14:schemeClr w14:val="tx1"/>
                  </w14:solidFill>
                </w14:textFill>
              </w:rPr>
              <w:t>”</w:t>
            </w:r>
            <w:r>
              <w:rPr>
                <w:color w:val="000000" w:themeColor="text1"/>
                <w:spacing w:val="-3"/>
                <w:sz w:val="24"/>
                <w14:textFill>
                  <w14:solidFill>
                    <w14:schemeClr w14:val="tx1"/>
                  </w14:solidFill>
                </w14:textFill>
              </w:rPr>
              <w:t>进行防渗，达到等效黏</w:t>
            </w:r>
            <w:r>
              <w:rPr>
                <w:color w:val="000000" w:themeColor="text1"/>
                <w:spacing w:val="-1"/>
                <w:sz w:val="24"/>
                <w14:textFill>
                  <w14:solidFill>
                    <w14:schemeClr w14:val="tx1"/>
                  </w14:solidFill>
                </w14:textFill>
              </w:rPr>
              <w:t>土防渗层</w:t>
            </w:r>
            <w:r>
              <w:rPr>
                <w:color w:val="000000" w:themeColor="text1"/>
                <w:spacing w:val="-56"/>
                <w:sz w:val="24"/>
                <w14:textFill>
                  <w14:solidFill>
                    <w14:schemeClr w14:val="tx1"/>
                  </w14:solidFill>
                </w14:textFill>
              </w:rPr>
              <w:t xml:space="preserve"> </w:t>
            </w:r>
            <w:r>
              <w:rPr>
                <w:rFonts w:eastAsia="Times New Roman"/>
                <w:color w:val="000000" w:themeColor="text1"/>
                <w:spacing w:val="-1"/>
                <w:sz w:val="24"/>
                <w14:textFill>
                  <w14:solidFill>
                    <w14:schemeClr w14:val="tx1"/>
                  </w14:solidFill>
                </w14:textFill>
              </w:rPr>
              <w:t>Mb≥1.5m</w:t>
            </w:r>
            <w:r>
              <w:rPr>
                <w:rFonts w:eastAsia="Times New Roman"/>
                <w:color w:val="000000" w:themeColor="text1"/>
                <w:spacing w:val="-33"/>
                <w:sz w:val="24"/>
                <w14:textFill>
                  <w14:solidFill>
                    <w14:schemeClr w14:val="tx1"/>
                  </w14:solidFill>
                </w14:textFill>
              </w:rPr>
              <w:t xml:space="preserve"> </w:t>
            </w:r>
            <w:r>
              <w:rPr>
                <w:color w:val="000000" w:themeColor="text1"/>
                <w:spacing w:val="-1"/>
                <w:sz w:val="24"/>
                <w14:textFill>
                  <w14:solidFill>
                    <w14:schemeClr w14:val="tx1"/>
                  </w14:solidFill>
                </w14:textFill>
              </w:rPr>
              <w:t>，</w:t>
            </w:r>
            <w:r>
              <w:rPr>
                <w:rFonts w:eastAsia="Times New Roman"/>
                <w:color w:val="000000" w:themeColor="text1"/>
                <w:spacing w:val="-1"/>
                <w:sz w:val="24"/>
                <w14:textFill>
                  <w14:solidFill>
                    <w14:schemeClr w14:val="tx1"/>
                  </w14:solidFill>
                </w14:textFill>
              </w:rPr>
              <w:t>K≤1×10</w:t>
            </w:r>
            <w:r>
              <w:rPr>
                <w:rFonts w:hint="eastAsia"/>
                <w:color w:val="000000" w:themeColor="text1"/>
                <w:spacing w:val="-1"/>
                <w:sz w:val="24"/>
                <w:vertAlign w:val="superscript"/>
                <w14:textFill>
                  <w14:solidFill>
                    <w14:schemeClr w14:val="tx1"/>
                  </w14:solidFill>
                </w14:textFill>
              </w:rPr>
              <w:t>-</w:t>
            </w:r>
            <w:r>
              <w:rPr>
                <w:rFonts w:eastAsia="Times New Roman"/>
                <w:color w:val="000000" w:themeColor="text1"/>
                <w:spacing w:val="-1"/>
                <w:position w:val="8"/>
                <w:sz w:val="15"/>
                <w:szCs w:val="15"/>
                <w14:textFill>
                  <w14:solidFill>
                    <w14:schemeClr w14:val="tx1"/>
                  </w14:solidFill>
                </w14:textFill>
              </w:rPr>
              <w:t>7</w:t>
            </w:r>
            <w:r>
              <w:rPr>
                <w:rFonts w:eastAsia="Times New Roman"/>
                <w:color w:val="000000" w:themeColor="text1"/>
                <w:spacing w:val="-1"/>
                <w:sz w:val="24"/>
                <w14:textFill>
                  <w14:solidFill>
                    <w14:schemeClr w14:val="tx1"/>
                  </w14:solidFill>
                </w14:textFill>
              </w:rPr>
              <w:t>cm</w:t>
            </w:r>
            <w:r>
              <w:rPr>
                <w:rFonts w:eastAsia="Times New Roman"/>
                <w:color w:val="000000" w:themeColor="text1"/>
                <w:spacing w:val="-2"/>
                <w:sz w:val="24"/>
                <w14:textFill>
                  <w14:solidFill>
                    <w14:schemeClr w14:val="tx1"/>
                  </w14:solidFill>
                </w14:textFill>
              </w:rPr>
              <w:t>/s</w:t>
            </w:r>
            <w:r>
              <w:rPr>
                <w:color w:val="000000" w:themeColor="text1"/>
                <w:spacing w:val="-2"/>
                <w:sz w:val="24"/>
                <w14:textFill>
                  <w14:solidFill>
                    <w14:schemeClr w14:val="tx1"/>
                  </w14:solidFill>
                </w14:textFill>
              </w:rPr>
              <w:t>措施</w:t>
            </w:r>
            <w:r>
              <w:rPr>
                <w:rFonts w:hint="eastAsia"/>
                <w:color w:val="000000" w:themeColor="text1"/>
                <w:sz w:val="24"/>
                <w14:textFill>
                  <w14:solidFill>
                    <w14:schemeClr w14:val="tx1"/>
                  </w14:solidFill>
                </w14:textFill>
              </w:rPr>
              <w:t>进行设置，做好防风、防雨、防晒、防渗等措施，满足项目一般固废的临时贮存需求。</w:t>
            </w:r>
          </w:p>
          <w:p w14:paraId="624E1109">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（2）危险废物</w:t>
            </w:r>
          </w:p>
          <w:p w14:paraId="67F06B58">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1）危险废物贮存设施</w:t>
            </w:r>
          </w:p>
          <w:p w14:paraId="0D531073">
            <w:pPr>
              <w:pStyle w:val="7"/>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拟在项目生产车间</w:t>
            </w:r>
            <w:r>
              <w:rPr>
                <w:color w:val="000000" w:themeColor="text1"/>
                <w:szCs w:val="24"/>
                <w14:textFill>
                  <w14:solidFill>
                    <w14:schemeClr w14:val="tx1"/>
                  </w14:solidFill>
                </w14:textFill>
              </w:rPr>
              <w:t>设置</w:t>
            </w:r>
            <w:r>
              <w:rPr>
                <w:rFonts w:hint="eastAsia"/>
                <w:color w:val="000000" w:themeColor="text1"/>
                <w:szCs w:val="24"/>
                <w14:textFill>
                  <w14:solidFill>
                    <w14:schemeClr w14:val="tx1"/>
                  </w14:solidFill>
                </w14:textFill>
              </w:rPr>
              <w:t>1</w:t>
            </w:r>
            <w:r>
              <w:rPr>
                <w:color w:val="000000" w:themeColor="text1"/>
                <w:szCs w:val="24"/>
                <w14:textFill>
                  <w14:solidFill>
                    <w14:schemeClr w14:val="tx1"/>
                  </w14:solidFill>
                </w14:textFill>
              </w:rPr>
              <w:t>间</w:t>
            </w:r>
            <w:r>
              <w:rPr>
                <w:rFonts w:hint="eastAsia"/>
                <w:color w:val="000000" w:themeColor="text1"/>
                <w:szCs w:val="24"/>
                <w14:textFill>
                  <w14:solidFill>
                    <w14:schemeClr w14:val="tx1"/>
                  </w14:solidFill>
                </w14:textFill>
              </w:rPr>
              <w:t>10</w:t>
            </w:r>
            <w:r>
              <w:rPr>
                <w:color w:val="000000" w:themeColor="text1"/>
                <w:szCs w:val="24"/>
                <w14:textFill>
                  <w14:solidFill>
                    <w14:schemeClr w14:val="tx1"/>
                  </w14:solidFill>
                </w14:textFill>
              </w:rPr>
              <w:t>m</w:t>
            </w:r>
            <w:r>
              <w:rPr>
                <w:rFonts w:hint="eastAsia"/>
                <w:color w:val="000000" w:themeColor="text1"/>
                <w:szCs w:val="24"/>
                <w:vertAlign w:val="superscript"/>
                <w14:textFill>
                  <w14:solidFill>
                    <w14:schemeClr w14:val="tx1"/>
                  </w14:solidFill>
                </w14:textFill>
              </w:rPr>
              <w:t>2</w:t>
            </w:r>
            <w:r>
              <w:rPr>
                <w:color w:val="000000" w:themeColor="text1"/>
                <w:szCs w:val="24"/>
                <w14:textFill>
                  <w14:solidFill>
                    <w14:schemeClr w14:val="tx1"/>
                  </w14:solidFill>
                </w14:textFill>
              </w:rPr>
              <w:t>的</w:t>
            </w:r>
            <w:r>
              <w:rPr>
                <w:rFonts w:hint="eastAsia"/>
                <w:color w:val="000000" w:themeColor="text1"/>
                <w:szCs w:val="24"/>
                <w14:textFill>
                  <w14:solidFill>
                    <w14:schemeClr w14:val="tx1"/>
                  </w14:solidFill>
                </w14:textFill>
              </w:rPr>
              <w:t>危废暂存间，</w:t>
            </w:r>
            <w:r>
              <w:rPr>
                <w:color w:val="000000" w:themeColor="text1"/>
                <w:szCs w:val="22"/>
                <w14:textFill>
                  <w14:solidFill>
                    <w14:schemeClr w14:val="tx1"/>
                  </w14:solidFill>
                </w14:textFill>
              </w:rPr>
              <w:t>按</w:t>
            </w:r>
            <w:r>
              <w:rPr>
                <w:rFonts w:hint="eastAsia"/>
                <w:color w:val="000000" w:themeColor="text1"/>
                <w:szCs w:val="22"/>
                <w14:textFill>
                  <w14:solidFill>
                    <w14:schemeClr w14:val="tx1"/>
                  </w14:solidFill>
                </w14:textFill>
              </w:rPr>
              <w:t>《危险废物贮存污染控制标准》（GB18597-2023）</w:t>
            </w:r>
            <w:r>
              <w:rPr>
                <w:color w:val="000000" w:themeColor="text1"/>
                <w:szCs w:val="22"/>
                <w14:textFill>
                  <w14:solidFill>
                    <w14:schemeClr w14:val="tx1"/>
                  </w14:solidFill>
                </w14:textFill>
              </w:rPr>
              <w:t>的相关要求进行设置</w:t>
            </w:r>
            <w:r>
              <w:rPr>
                <w:rFonts w:hint="eastAsia"/>
                <w:color w:val="000000" w:themeColor="text1"/>
                <w14:textFill>
                  <w14:solidFill>
                    <w14:schemeClr w14:val="tx1"/>
                  </w14:solidFill>
                </w14:textFill>
              </w:rPr>
              <w:t>，具体要求如下</w:t>
            </w:r>
            <w:r>
              <w:rPr>
                <w:rFonts w:hint="eastAsia"/>
                <w:color w:val="000000" w:themeColor="text1"/>
                <w:szCs w:val="24"/>
                <w14:textFill>
                  <w14:solidFill>
                    <w14:schemeClr w14:val="tx1"/>
                  </w14:solidFill>
                </w14:textFill>
              </w:rPr>
              <w:t>：</w:t>
            </w:r>
          </w:p>
          <w:p w14:paraId="46AABA75">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危废暂存间</w:t>
            </w:r>
            <w:r>
              <w:rPr>
                <w:rFonts w:ascii="宋体" w:hAnsi="宋体" w:cs="宋体"/>
                <w:color w:val="000000" w:themeColor="text1"/>
                <w:sz w:val="24"/>
                <w14:textFill>
                  <w14:solidFill>
                    <w14:schemeClr w14:val="tx1"/>
                  </w14:solidFill>
                </w14:textFill>
              </w:rPr>
              <w:t>应根据危险废物的形态、物理化学性质、包装形式和污染物迁移途径，采取必要的防风、防晒、防雨、防漏、防渗、防腐以及其他环境污染防治措施，不应露天堆放危险废物。</w:t>
            </w:r>
          </w:p>
          <w:p w14:paraId="1EBFFA90">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②</w:t>
            </w:r>
            <w:r>
              <w:rPr>
                <w:rFonts w:hint="eastAsia"/>
                <w:color w:val="000000" w:themeColor="text1"/>
                <w:sz w:val="24"/>
                <w14:textFill>
                  <w14:solidFill>
                    <w14:schemeClr w14:val="tx1"/>
                  </w14:solidFill>
                </w14:textFill>
              </w:rPr>
              <w:t>危废暂存间</w:t>
            </w:r>
            <w:r>
              <w:rPr>
                <w:rFonts w:ascii="宋体" w:hAnsi="宋体" w:cs="宋体"/>
                <w:color w:val="000000" w:themeColor="text1"/>
                <w:sz w:val="24"/>
                <w14:textFill>
                  <w14:solidFill>
                    <w14:schemeClr w14:val="tx1"/>
                  </w14:solidFill>
                </w14:textFill>
              </w:rPr>
              <w:t>应根据危险废物的类别、数量、形态、物理化学性质和污染防治等要求设置必要的贮存分区，避免不相容的危险废物接触、混合。</w:t>
            </w:r>
          </w:p>
          <w:p w14:paraId="45FC3AE8">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③</w:t>
            </w:r>
            <w:r>
              <w:rPr>
                <w:rFonts w:hint="eastAsia"/>
                <w:color w:val="000000" w:themeColor="text1"/>
                <w:sz w:val="24"/>
                <w14:textFill>
                  <w14:solidFill>
                    <w14:schemeClr w14:val="tx1"/>
                  </w14:solidFill>
                </w14:textFill>
              </w:rPr>
              <w:t>危废暂存间</w:t>
            </w:r>
            <w:r>
              <w:rPr>
                <w:rFonts w:ascii="宋体" w:hAnsi="宋体" w:cs="宋体"/>
                <w:color w:val="000000" w:themeColor="text1"/>
                <w:sz w:val="24"/>
                <w14:textFill>
                  <w14:solidFill>
                    <w14:schemeClr w14:val="tx1"/>
                  </w14:solidFill>
                </w14:textFill>
              </w:rPr>
              <w:t>内地面、墙面</w:t>
            </w:r>
            <w:r>
              <w:rPr>
                <w:rFonts w:hint="eastAsia" w:ascii="宋体" w:hAnsi="宋体" w:cs="宋体"/>
                <w:color w:val="000000" w:themeColor="text1"/>
                <w:sz w:val="24"/>
                <w14:textFill>
                  <w14:solidFill>
                    <w14:schemeClr w14:val="tx1"/>
                  </w14:solidFill>
                </w14:textFill>
              </w:rPr>
              <w:t>裙角</w:t>
            </w:r>
            <w:r>
              <w:rPr>
                <w:rFonts w:ascii="宋体" w:hAnsi="宋体" w:cs="宋体"/>
                <w:color w:val="000000" w:themeColor="text1"/>
                <w:sz w:val="24"/>
                <w14:textFill>
                  <w14:solidFill>
                    <w14:schemeClr w14:val="tx1"/>
                  </w14:solidFill>
                </w14:textFill>
              </w:rPr>
              <w:t>、堵截泄漏的围堰、接触危险废物的隔板和墙体等应采用坚固的材料建造，表面无裂缝。</w:t>
            </w:r>
          </w:p>
          <w:p w14:paraId="786CB2E4">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④危废暂存间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层（渗透系数不大于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cm/s），或至少2mm厚高密度聚乙烯膜等人工防渗材料（渗透系数不大于10</w:t>
            </w:r>
            <w:r>
              <w:rPr>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cm/s），或其他防渗性能等效的材料。</w:t>
            </w:r>
          </w:p>
          <w:p w14:paraId="7D17C225">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⑤项目危废暂存间不属于贮存易产生粉尘、VOCs、酸雾、有毒有害大气污染物和刺激性气味气体的危废暂存间；</w:t>
            </w:r>
            <w:r>
              <w:rPr>
                <w:color w:val="000000" w:themeColor="text1"/>
                <w:kern w:val="0"/>
                <w:sz w:val="24"/>
                <w:lang w:bidi="ar"/>
                <w14:textFill>
                  <w14:solidFill>
                    <w14:schemeClr w14:val="tx1"/>
                  </w14:solidFill>
                </w14:textFill>
              </w:rPr>
              <w:t>废机油、废清洗液</w:t>
            </w:r>
            <w:r>
              <w:rPr>
                <w:color w:val="000000" w:themeColor="text1"/>
                <w:sz w:val="24"/>
                <w14:textFill>
                  <w14:solidFill>
                    <w14:schemeClr w14:val="tx1"/>
                  </w14:solidFill>
                </w14:textFill>
              </w:rPr>
              <w:t>等亦采用密封容器存放，故危废</w:t>
            </w:r>
            <w:r>
              <w:rPr>
                <w:rFonts w:hint="eastAsia"/>
                <w:color w:val="000000" w:themeColor="text1"/>
                <w:sz w:val="24"/>
                <w14:textFill>
                  <w14:solidFill>
                    <w14:schemeClr w14:val="tx1"/>
                  </w14:solidFill>
                </w14:textFill>
              </w:rPr>
              <w:t>暂存间</w:t>
            </w:r>
            <w:r>
              <w:rPr>
                <w:color w:val="000000" w:themeColor="text1"/>
                <w:sz w:val="24"/>
                <w14:textFill>
                  <w14:solidFill>
                    <w14:schemeClr w14:val="tx1"/>
                  </w14:solidFill>
                </w14:textFill>
              </w:rPr>
              <w:t>不设置气体收集装置和气体净化设施及相应排气筒。</w:t>
            </w:r>
          </w:p>
          <w:p w14:paraId="1380063F">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2）容器和包装物污染控制要求</w:t>
            </w:r>
          </w:p>
          <w:p w14:paraId="317C5BA8">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①容器和包装物材质、内衬应与盛装的危险废物相容。</w:t>
            </w:r>
          </w:p>
          <w:p w14:paraId="0AD4FB6D">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②针对不同类别、形态、物理化学性质的危险废物，其容器和包装物应满足相应的防渗、防漏、防腐和强度等要求。</w:t>
            </w:r>
          </w:p>
          <w:p w14:paraId="27BE2B56">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③硬质容器和包装物及其支护结构堆叠码放时不应有明显变形，无破损泄漏。</w:t>
            </w:r>
          </w:p>
          <w:p w14:paraId="4591588F">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④柔性容器和包装物堆叠码放时应封口严密，无破损泄漏。</w:t>
            </w:r>
          </w:p>
          <w:p w14:paraId="73FF4960">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⑤使用容器盛装液态、半固态危险废物时，容器内部应留有适当的空间，以适应因温度变化等可能引发的收缩和膨胀，防止其导致容器渗漏或永久变形。</w:t>
            </w:r>
          </w:p>
          <w:p w14:paraId="23AEE981">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⑥容器和包装物外表面应保持清洁。</w:t>
            </w:r>
          </w:p>
          <w:p w14:paraId="0840B6A2">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按照《危险废物识别标志设置技术规范》（HJ 1276-2022）填写，设置危险废物标签。</w:t>
            </w:r>
          </w:p>
          <w:p w14:paraId="35AB243E">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①危险废物标签</w:t>
            </w:r>
          </w:p>
          <w:p w14:paraId="019A2BA1">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设置在危险废物容器或包装物上，用于向相关人群传递危险废物特定信息，以警示危险废物潜在环境危害的标志。</w:t>
            </w:r>
          </w:p>
          <w:p w14:paraId="12886F72">
            <w:pPr>
              <w:adjustRightInd w:val="0"/>
              <w:snapToGrid w:val="0"/>
              <w:spacing w:line="360" w:lineRule="auto"/>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3261995" cy="2225040"/>
                  <wp:effectExtent l="0" t="0" r="14605" b="0"/>
                  <wp:docPr id="1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
                          <pic:cNvPicPr>
                            <a:picLocks noChangeAspect="1"/>
                          </pic:cNvPicPr>
                        </pic:nvPicPr>
                        <pic:blipFill>
                          <a:blip r:embed="rId23"/>
                          <a:stretch>
                            <a:fillRect/>
                          </a:stretch>
                        </pic:blipFill>
                        <pic:spPr>
                          <a:xfrm>
                            <a:off x="0" y="0"/>
                            <a:ext cx="3261995" cy="2225040"/>
                          </a:xfrm>
                          <a:prstGeom prst="rect">
                            <a:avLst/>
                          </a:prstGeom>
                          <a:noFill/>
                          <a:ln>
                            <a:noFill/>
                          </a:ln>
                        </pic:spPr>
                      </pic:pic>
                    </a:graphicData>
                  </a:graphic>
                </wp:inline>
              </w:drawing>
            </w:r>
          </w:p>
          <w:p w14:paraId="1728257C">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②危险废物贮存分区标志</w:t>
            </w:r>
          </w:p>
          <w:p w14:paraId="7A32C672">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设置在危险废物贮存设施内部，用于显示危险废物贮存设施内贮存分区规划和危险废物贮存情况，以避免潜在环境危害的警告性信息标志。</w:t>
            </w:r>
          </w:p>
          <w:p w14:paraId="08F3F50C">
            <w:pPr>
              <w:adjustRightInd w:val="0"/>
              <w:snapToGrid w:val="0"/>
              <w:spacing w:line="360" w:lineRule="auto"/>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3680460" cy="2508250"/>
                  <wp:effectExtent l="0" t="0" r="7620" b="6350"/>
                  <wp:docPr id="1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
                          <pic:cNvPicPr>
                            <a:picLocks noChangeAspect="1"/>
                          </pic:cNvPicPr>
                        </pic:nvPicPr>
                        <pic:blipFill>
                          <a:blip r:embed="rId24"/>
                          <a:stretch>
                            <a:fillRect/>
                          </a:stretch>
                        </pic:blipFill>
                        <pic:spPr>
                          <a:xfrm>
                            <a:off x="0" y="0"/>
                            <a:ext cx="3680460" cy="2508250"/>
                          </a:xfrm>
                          <a:prstGeom prst="rect">
                            <a:avLst/>
                          </a:prstGeom>
                          <a:noFill/>
                          <a:ln>
                            <a:noFill/>
                          </a:ln>
                        </pic:spPr>
                      </pic:pic>
                    </a:graphicData>
                  </a:graphic>
                </wp:inline>
              </w:drawing>
            </w:r>
          </w:p>
          <w:p w14:paraId="120C7F57">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hint="eastAsia"/>
                <w:color w:val="000000" w:themeColor="text1"/>
                <w:sz w:val="24"/>
                <w14:textFill>
                  <w14:solidFill>
                    <w14:schemeClr w14:val="tx1"/>
                  </w14:solidFill>
                </w14:textFill>
              </w:rPr>
              <w:t>贮存设施标志</w:t>
            </w:r>
          </w:p>
          <w:p w14:paraId="047DE601">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设置在贮存危险废物的设施、场所，用于引起人们对危险废物贮存活动的注意，以避免潜在环境危害的警告性区域信息标志。</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7"/>
              <w:gridCol w:w="3938"/>
            </w:tblGrid>
            <w:tr w14:paraId="0103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7" w:type="dxa"/>
                  <w:vAlign w:val="center"/>
                </w:tcPr>
                <w:p w14:paraId="6B7EABB9">
                  <w:pPr>
                    <w:adjustRightInd w:val="0"/>
                    <w:snapToGrid w:val="0"/>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2356485" cy="1605915"/>
                        <wp:effectExtent l="0" t="0" r="5715" b="9525"/>
                        <wp:docPr id="1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
                                <pic:cNvPicPr>
                                  <a:picLocks noChangeAspect="1"/>
                                </pic:cNvPicPr>
                              </pic:nvPicPr>
                              <pic:blipFill>
                                <a:blip r:embed="rId25"/>
                                <a:stretch>
                                  <a:fillRect/>
                                </a:stretch>
                              </pic:blipFill>
                              <pic:spPr>
                                <a:xfrm>
                                  <a:off x="0" y="0"/>
                                  <a:ext cx="2356485" cy="1605915"/>
                                </a:xfrm>
                                <a:prstGeom prst="rect">
                                  <a:avLst/>
                                </a:prstGeom>
                                <a:noFill/>
                                <a:ln>
                                  <a:noFill/>
                                </a:ln>
                              </pic:spPr>
                            </pic:pic>
                          </a:graphicData>
                        </a:graphic>
                      </wp:inline>
                    </w:drawing>
                  </w:r>
                </w:p>
              </w:tc>
              <w:tc>
                <w:tcPr>
                  <w:tcW w:w="3938" w:type="dxa"/>
                  <w:vAlign w:val="center"/>
                </w:tcPr>
                <w:p w14:paraId="758EC407">
                  <w:pPr>
                    <w:adjustRightInd w:val="0"/>
                    <w:snapToGrid w:val="0"/>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2360930" cy="2833370"/>
                        <wp:effectExtent l="0" t="0" r="1270" b="1270"/>
                        <wp:docPr id="1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2"/>
                                <pic:cNvPicPr>
                                  <a:picLocks noChangeAspect="1"/>
                                </pic:cNvPicPr>
                              </pic:nvPicPr>
                              <pic:blipFill>
                                <a:blip r:embed="rId26"/>
                                <a:stretch>
                                  <a:fillRect/>
                                </a:stretch>
                              </pic:blipFill>
                              <pic:spPr>
                                <a:xfrm>
                                  <a:off x="0" y="0"/>
                                  <a:ext cx="2360930" cy="2833370"/>
                                </a:xfrm>
                                <a:prstGeom prst="rect">
                                  <a:avLst/>
                                </a:prstGeom>
                                <a:noFill/>
                                <a:ln>
                                  <a:noFill/>
                                </a:ln>
                              </pic:spPr>
                            </pic:pic>
                          </a:graphicData>
                        </a:graphic>
                      </wp:inline>
                    </w:drawing>
                  </w:r>
                </w:p>
              </w:tc>
            </w:tr>
            <w:tr w14:paraId="1353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37" w:type="dxa"/>
                  <w:vAlign w:val="center"/>
                </w:tcPr>
                <w:p w14:paraId="714B59FF">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危险废物贮存设施标志－横版</w:t>
                  </w:r>
                </w:p>
              </w:tc>
              <w:tc>
                <w:tcPr>
                  <w:tcW w:w="3938" w:type="dxa"/>
                  <w:vAlign w:val="center"/>
                </w:tcPr>
                <w:p w14:paraId="72C89042">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危险废物贮存设施标志－竖版</w:t>
                  </w:r>
                </w:p>
              </w:tc>
            </w:tr>
          </w:tbl>
          <w:p w14:paraId="78E62763">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4）危废暂存间运行环境管理要求：</w:t>
            </w:r>
          </w:p>
          <w:p w14:paraId="3081FDCC">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①危险废物存入贮存设施前应对危险废物类别和特性与危险废物标签等危险废物识别标志的一致性进行核验，不一致的或类别、特性不明的不应存入。</w:t>
            </w:r>
          </w:p>
          <w:p w14:paraId="05F24644">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②应定期检查危险废物的贮存状况，及时清理贮存设施地面，更换破损泄漏的危险废物贮存容器和包装物，保证堆存危险废物的防雨、防风、防扬尘等设施功能完好。</w:t>
            </w:r>
          </w:p>
          <w:p w14:paraId="3A7E594C">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③作业设备及车辆等结束作业离开贮存设施时，应对其残留的危险废物进行清理，清理的废物或清洗废水应收集处理。</w:t>
            </w:r>
          </w:p>
          <w:p w14:paraId="1C349419">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④贮存设施运行期间，应按国家有关标准和规定建立危险废物管理台账并保存。</w:t>
            </w:r>
          </w:p>
          <w:p w14:paraId="2822549B">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⑤贮存设施所有者或运营者应建立贮存设施环境管理制度、管理人员岗位职责制度、设施运行操作制度、人员岗位培训制度等。</w:t>
            </w:r>
          </w:p>
          <w:p w14:paraId="481489C3">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⑥贮存设施所有者或运营者应依据国家土壤和地下水污染防治的有关规定，结合贮存设施特点建立土壤和地下水污染隐患排查制度，并定期开展隐患排查；发现隐患应及时采取措施消除隐患，并建立档案。</w:t>
            </w:r>
          </w:p>
          <w:p w14:paraId="56F5D44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⑦贮存设施所有者或运营者应建立贮存设施全部档案，包括设计、施工、验收、运行、监测和环境应急等，应按国家有关档案管理的法律法规进行整理和归档。</w:t>
            </w:r>
          </w:p>
          <w:p w14:paraId="2FDEA5B4">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5）危险废物管理及转移登记 </w:t>
            </w:r>
          </w:p>
          <w:p w14:paraId="0B87BD6A">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从事收集、贮存、利用、处置危险废物经营活动的单位，贮存危险废物不得超过一年</w:t>
            </w:r>
            <w:r>
              <w:rPr>
                <w:rFonts w:hint="eastAsia"/>
                <w:color w:val="000000" w:themeColor="text1"/>
                <w:sz w:val="24"/>
                <w14:textFill>
                  <w14:solidFill>
                    <w14:schemeClr w14:val="tx1"/>
                  </w14:solidFill>
                </w14:textFill>
              </w:rPr>
              <w:t>。危险废物转运时必须安全转移，防止撒漏，且由具有处理资质的单位接收，建设单位应按照《危险废物转移管理办法》的相关规定，严格落实以下要求：</w:t>
            </w:r>
          </w:p>
          <w:p w14:paraId="717A48DF">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①与具有危险废物处置资质的单位签订书面合同，并在合同中约定运输、贮存、利用、处置危险废物的污染防治要求及相关责任；</w:t>
            </w:r>
          </w:p>
          <w:p w14:paraId="7B4A8A25">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②项目建设单位应制定危险废物管理计划，明确拟转移危险废物的种类、 重量（数量）和流向等信息；</w:t>
            </w:r>
          </w:p>
          <w:p w14:paraId="75A2A673">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③项目建设单位应建立危险废物管理台账，对转移的危险废物进行计量称重，如实记录、妥善保管转移危险废物的种类、重量（数量）和接收人等相关信息；</w:t>
            </w:r>
          </w:p>
          <w:p w14:paraId="7BD8711A">
            <w:pPr>
              <w:spacing w:line="360" w:lineRule="auto"/>
              <w:ind w:firstLine="480" w:firstLineChars="200"/>
              <w:jc w:val="left"/>
              <w:rPr>
                <w:rStyle w:val="56"/>
                <w:rFonts w:ascii="Times New Roman" w:hAnsi="Times New Roman"/>
                <w:color w:val="000000" w:themeColor="text1"/>
                <w:sz w:val="24"/>
                <w:szCs w:val="24"/>
                <w14:textFill>
                  <w14:solidFill>
                    <w14:schemeClr w14:val="tx1"/>
                  </w14:solidFill>
                </w14:textFill>
              </w:rPr>
            </w:pPr>
            <w:r>
              <w:rPr>
                <w:rFonts w:hint="eastAsia"/>
                <w:color w:val="000000" w:themeColor="text1"/>
                <w:sz w:val="24"/>
                <w14:textFill>
                  <w14:solidFill>
                    <w14:schemeClr w14:val="tx1"/>
                  </w14:solidFill>
                </w14:textFill>
              </w:rPr>
              <w:t>④填写、运行危险废物转移联单，在危险废物转移联单中如实填写移出人、承运人、接受人信息，转移危险废物的种类、重量（数量）、危险特性等信息突发环境事件的防范措施等。</w:t>
            </w:r>
          </w:p>
          <w:p w14:paraId="3977DEDE">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5、地下水、土壤</w:t>
            </w:r>
          </w:p>
          <w:p w14:paraId="46ADBE32">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 xml:space="preserve">5.1地下水、土壤污染途径 </w:t>
            </w:r>
          </w:p>
          <w:p w14:paraId="12664BF3">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根据土壤污染物的来源不同，可将土壤污染影响型分为大气沉降型、地面漫流型及垂直入渗型。本项目为污染影响型建设项目，工程重点分析运营期对项目地及周边区域土壤环境的影响。</w:t>
            </w:r>
          </w:p>
          <w:p w14:paraId="797C5D33">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根据前述分析，本项目生产过程中会产生废机油、废油桶等，暂存于危废暂存间进行储存，危废暂存间危险物质泄漏下渗可能对地下水、土壤造成污染。</w:t>
            </w:r>
          </w:p>
          <w:p w14:paraId="33106903">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因此，项目可能对地下水及土壤造成污染的污染源及污染途径主要为大气沉降和垂直入渗型。</w:t>
            </w:r>
          </w:p>
          <w:p w14:paraId="179958C1">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5.2地下水、土壤防渗措施</w:t>
            </w:r>
          </w:p>
          <w:p w14:paraId="70EEB495">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四川犇盛发精密电子有限公司将厂区划分为重点防渗区、一般防渗区和简单防渗区。</w:t>
            </w:r>
          </w:p>
          <w:p w14:paraId="1092BB7B">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重点防渗区主要为：</w:t>
            </w:r>
            <w:r>
              <w:rPr>
                <w:rFonts w:hint="eastAsia"/>
                <w:color w:val="000000" w:themeColor="text1"/>
                <w:sz w:val="24"/>
                <w14:textFill>
                  <w14:solidFill>
                    <w14:schemeClr w14:val="tx1"/>
                  </w14:solidFill>
                </w14:textFill>
              </w:rPr>
              <w:t>危废暂存间</w:t>
            </w:r>
            <w:r>
              <w:rPr>
                <w:color w:val="000000" w:themeColor="text1"/>
                <w:sz w:val="24"/>
                <w14:textFill>
                  <w14:solidFill>
                    <w14:schemeClr w14:val="tx1"/>
                  </w14:solidFill>
                </w14:textFill>
              </w:rPr>
              <w:t>。</w:t>
            </w:r>
          </w:p>
          <w:p w14:paraId="682F2131">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一般防渗区主要为：</w:t>
            </w:r>
            <w:r>
              <w:rPr>
                <w:rFonts w:hint="eastAsia"/>
                <w:color w:val="000000" w:themeColor="text1"/>
                <w:sz w:val="24"/>
                <w14:textFill>
                  <w14:solidFill>
                    <w14:schemeClr w14:val="tx1"/>
                  </w14:solidFill>
                </w14:textFill>
              </w:rPr>
              <w:t>生产车间</w:t>
            </w:r>
            <w:r>
              <w:rPr>
                <w:color w:val="000000" w:themeColor="text1"/>
                <w:sz w:val="24"/>
                <w14:textFill>
                  <w14:solidFill>
                    <w14:schemeClr w14:val="tx1"/>
                  </w14:solidFill>
                </w14:textFill>
              </w:rPr>
              <w:t>。</w:t>
            </w:r>
          </w:p>
          <w:p w14:paraId="731947E3">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简单防渗区主要为：</w:t>
            </w:r>
            <w:r>
              <w:rPr>
                <w:color w:val="000000" w:themeColor="text1"/>
                <w:sz w:val="24"/>
                <w14:textFill>
                  <w14:solidFill>
                    <w14:schemeClr w14:val="tx1"/>
                  </w14:solidFill>
                </w14:textFill>
              </w:rPr>
              <w:t>办公区</w:t>
            </w:r>
            <w:r>
              <w:rPr>
                <w:rFonts w:hint="eastAsia"/>
                <w:color w:val="000000" w:themeColor="text1"/>
                <w:sz w:val="24"/>
                <w14:textFill>
                  <w14:solidFill>
                    <w14:schemeClr w14:val="tx1"/>
                  </w14:solidFill>
                </w14:textFill>
              </w:rPr>
              <w:t>。</w:t>
            </w:r>
          </w:p>
          <w:p w14:paraId="2BE7CFAB">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四川犇盛发精密电子有限公司</w:t>
            </w:r>
            <w:r>
              <w:rPr>
                <w:color w:val="000000" w:themeColor="text1"/>
                <w:sz w:val="24"/>
                <w14:textFill>
                  <w14:solidFill>
                    <w14:schemeClr w14:val="tx1"/>
                  </w14:solidFill>
                </w14:textFill>
              </w:rPr>
              <w:t>分区防渗情况如下：</w:t>
            </w:r>
          </w:p>
          <w:p w14:paraId="7716A4DD">
            <w:pPr>
              <w:adjustRightInd w:val="0"/>
              <w:snapToGrid w:val="0"/>
              <w:ind w:firstLine="211" w:firstLineChars="1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表4-1</w:t>
            </w:r>
            <w:r>
              <w:rPr>
                <w:rFonts w:hint="eastAsia"/>
                <w:b/>
                <w:color w:val="000000" w:themeColor="text1"/>
                <w:szCs w:val="21"/>
                <w14:textFill>
                  <w14:solidFill>
                    <w14:schemeClr w14:val="tx1"/>
                  </w14:solidFill>
                </w14:textFill>
              </w:rPr>
              <w:t>9</w:t>
            </w:r>
            <w:r>
              <w:rPr>
                <w:b/>
                <w:color w:val="000000" w:themeColor="text1"/>
                <w:szCs w:val="21"/>
                <w14:textFill>
                  <w14:solidFill>
                    <w14:schemeClr w14:val="tx1"/>
                  </w14:solidFill>
                </w14:textFill>
              </w:rPr>
              <w:t xml:space="preserve">  本项目分区防渗情况一览表</w:t>
            </w:r>
          </w:p>
          <w:tbl>
            <w:tblPr>
              <w:tblStyle w:val="25"/>
              <w:tblW w:w="805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28" w:type="dxa"/>
                <w:left w:w="28" w:type="dxa"/>
                <w:bottom w:w="28" w:type="dxa"/>
                <w:right w:w="28" w:type="dxa"/>
              </w:tblCellMar>
            </w:tblPr>
            <w:tblGrid>
              <w:gridCol w:w="944"/>
              <w:gridCol w:w="1030"/>
              <w:gridCol w:w="1366"/>
              <w:gridCol w:w="1354"/>
              <w:gridCol w:w="2825"/>
              <w:gridCol w:w="538"/>
            </w:tblGrid>
            <w:tr w14:paraId="655BD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622" w:hRule="atLeast"/>
                <w:jc w:val="center"/>
              </w:trPr>
              <w:tc>
                <w:tcPr>
                  <w:tcW w:w="944" w:type="dxa"/>
                  <w:tcBorders>
                    <w:tl2br w:val="nil"/>
                    <w:tr2bl w:val="nil"/>
                  </w:tcBorders>
                  <w:vAlign w:val="center"/>
                </w:tcPr>
                <w:p w14:paraId="3ABFB902">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防渗级别</w:t>
                  </w:r>
                </w:p>
              </w:tc>
              <w:tc>
                <w:tcPr>
                  <w:tcW w:w="1030" w:type="dxa"/>
                  <w:tcBorders>
                    <w:tl2br w:val="nil"/>
                    <w:tr2bl w:val="nil"/>
                  </w:tcBorders>
                  <w:vAlign w:val="center"/>
                </w:tcPr>
                <w:p w14:paraId="68294BFA">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工作区</w:t>
                  </w:r>
                </w:p>
              </w:tc>
              <w:tc>
                <w:tcPr>
                  <w:tcW w:w="1366" w:type="dxa"/>
                  <w:tcBorders>
                    <w:tl2br w:val="nil"/>
                    <w:tr2bl w:val="nil"/>
                  </w:tcBorders>
                  <w:vAlign w:val="center"/>
                </w:tcPr>
                <w:p w14:paraId="1354B640">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防渗要求</w:t>
                  </w:r>
                </w:p>
              </w:tc>
              <w:tc>
                <w:tcPr>
                  <w:tcW w:w="1354" w:type="dxa"/>
                  <w:tcBorders>
                    <w:right w:val="single" w:color="000000" w:sz="6" w:space="0"/>
                    <w:tl2br w:val="nil"/>
                    <w:tr2bl w:val="nil"/>
                  </w:tcBorders>
                  <w:vAlign w:val="center"/>
                </w:tcPr>
                <w:p w14:paraId="33E07577">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租赁厂房已采取的防渗措施</w:t>
                  </w:r>
                </w:p>
              </w:tc>
              <w:tc>
                <w:tcPr>
                  <w:tcW w:w="2825" w:type="dxa"/>
                  <w:tcBorders>
                    <w:left w:val="single" w:color="000000" w:sz="6" w:space="0"/>
                    <w:right w:val="single" w:color="000000" w:sz="6" w:space="0"/>
                    <w:tl2br w:val="nil"/>
                    <w:tr2bl w:val="nil"/>
                  </w:tcBorders>
                  <w:vAlign w:val="center"/>
                </w:tcPr>
                <w:p w14:paraId="45072342">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新增防渗措施</w:t>
                  </w:r>
                </w:p>
              </w:tc>
              <w:tc>
                <w:tcPr>
                  <w:tcW w:w="538" w:type="dxa"/>
                  <w:tcBorders>
                    <w:left w:val="single" w:color="000000" w:sz="6" w:space="0"/>
                    <w:tl2br w:val="nil"/>
                    <w:tr2bl w:val="nil"/>
                  </w:tcBorders>
                  <w:vAlign w:val="center"/>
                </w:tcPr>
                <w:p w14:paraId="3DE06A53">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备注</w:t>
                  </w:r>
                </w:p>
              </w:tc>
            </w:tr>
            <w:tr w14:paraId="302CB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1726" w:hRule="atLeast"/>
                <w:jc w:val="center"/>
              </w:trPr>
              <w:tc>
                <w:tcPr>
                  <w:tcW w:w="944" w:type="dxa"/>
                  <w:tcBorders>
                    <w:tl2br w:val="nil"/>
                    <w:tr2bl w:val="nil"/>
                  </w:tcBorders>
                  <w:vAlign w:val="center"/>
                </w:tcPr>
                <w:p w14:paraId="0FBBA948">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重点防渗区</w:t>
                  </w:r>
                </w:p>
              </w:tc>
              <w:tc>
                <w:tcPr>
                  <w:tcW w:w="1030" w:type="dxa"/>
                  <w:tcBorders>
                    <w:tl2br w:val="nil"/>
                    <w:tr2bl w:val="nil"/>
                  </w:tcBorders>
                  <w:vAlign w:val="center"/>
                </w:tcPr>
                <w:p w14:paraId="2D59EF4C">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危废暂存间</w:t>
                  </w:r>
                </w:p>
              </w:tc>
              <w:tc>
                <w:tcPr>
                  <w:tcW w:w="1366" w:type="dxa"/>
                  <w:tcBorders>
                    <w:tl2br w:val="nil"/>
                    <w:tr2bl w:val="nil"/>
                  </w:tcBorders>
                  <w:vAlign w:val="center"/>
                </w:tcPr>
                <w:p w14:paraId="6E3DFCAA">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等效黏土防渗层Mb≥6.0m，K≤1×10</w:t>
                  </w:r>
                  <w:r>
                    <w:rPr>
                      <w:rFonts w:ascii="Times New Roman"/>
                      <w:color w:val="000000" w:themeColor="text1"/>
                      <w:sz w:val="21"/>
                      <w:szCs w:val="21"/>
                      <w:vertAlign w:val="superscript"/>
                      <w14:textFill>
                        <w14:solidFill>
                          <w14:schemeClr w14:val="tx1"/>
                        </w14:solidFill>
                      </w14:textFill>
                    </w:rPr>
                    <w:t>-10</w:t>
                  </w:r>
                  <w:r>
                    <w:rPr>
                      <w:rFonts w:ascii="Times New Roman"/>
                      <w:color w:val="000000" w:themeColor="text1"/>
                      <w:sz w:val="21"/>
                      <w:szCs w:val="21"/>
                      <w14:textFill>
                        <w14:solidFill>
                          <w14:schemeClr w14:val="tx1"/>
                        </w14:solidFill>
                      </w14:textFill>
                    </w:rPr>
                    <w:t>cm/s</w:t>
                  </w:r>
                </w:p>
              </w:tc>
              <w:tc>
                <w:tcPr>
                  <w:tcW w:w="1354" w:type="dxa"/>
                  <w:tcBorders>
                    <w:right w:val="single" w:color="000000" w:sz="6" w:space="0"/>
                    <w:tl2br w:val="nil"/>
                    <w:tr2bl w:val="nil"/>
                  </w:tcBorders>
                  <w:vAlign w:val="center"/>
                </w:tcPr>
                <w:p w14:paraId="5B12FF97">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pacing w:val="9"/>
                      <w:sz w:val="21"/>
                      <w:szCs w:val="21"/>
                      <w14:textFill>
                        <w14:solidFill>
                          <w14:schemeClr w14:val="tx1"/>
                        </w14:solidFill>
                      </w14:textFill>
                    </w:rPr>
                    <w:t>厂区地面已采取防渗混凝土进行建设。</w:t>
                  </w:r>
                </w:p>
              </w:tc>
              <w:tc>
                <w:tcPr>
                  <w:tcW w:w="2825" w:type="dxa"/>
                  <w:tcBorders>
                    <w:left w:val="single" w:color="000000" w:sz="6" w:space="0"/>
                    <w:right w:val="single" w:color="000000" w:sz="6" w:space="0"/>
                    <w:tl2br w:val="nil"/>
                    <w:tr2bl w:val="nil"/>
                  </w:tcBorders>
                  <w:vAlign w:val="center"/>
                </w:tcPr>
                <w:p w14:paraId="02E42B30">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lang w:bidi="ar"/>
                      <w14:textFill>
                        <w14:solidFill>
                          <w14:schemeClr w14:val="tx1"/>
                        </w14:solidFill>
                      </w14:textFill>
                    </w:rPr>
                    <w:t>在现状防渗混凝土地面硬化的基础上新增2mm高密度聚乙烯膜，并在膜上方设置托盘，将液体危废存放在托盘上的密封桶内，危废间地面四周设5cm围堰</w:t>
                  </w:r>
                  <w:r>
                    <w:rPr>
                      <w:rFonts w:ascii="Times New Roman"/>
                      <w:color w:val="000000" w:themeColor="text1"/>
                      <w:sz w:val="21"/>
                      <w:szCs w:val="21"/>
                      <w14:textFill>
                        <w14:solidFill>
                          <w14:schemeClr w14:val="tx1"/>
                        </w14:solidFill>
                      </w14:textFill>
                    </w:rPr>
                    <w:t>。</w:t>
                  </w:r>
                </w:p>
              </w:tc>
              <w:tc>
                <w:tcPr>
                  <w:tcW w:w="538" w:type="dxa"/>
                  <w:tcBorders>
                    <w:left w:val="single" w:color="000000" w:sz="6" w:space="0"/>
                    <w:tl2br w:val="nil"/>
                    <w:tr2bl w:val="nil"/>
                  </w:tcBorders>
                  <w:vAlign w:val="center"/>
                </w:tcPr>
                <w:p w14:paraId="06597010">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新建</w:t>
                  </w:r>
                </w:p>
              </w:tc>
            </w:tr>
            <w:tr w14:paraId="64B15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622" w:hRule="atLeast"/>
                <w:jc w:val="center"/>
              </w:trPr>
              <w:tc>
                <w:tcPr>
                  <w:tcW w:w="944" w:type="dxa"/>
                  <w:tcBorders>
                    <w:tl2br w:val="nil"/>
                    <w:tr2bl w:val="nil"/>
                  </w:tcBorders>
                  <w:vAlign w:val="center"/>
                </w:tcPr>
                <w:p w14:paraId="3F335B92">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一般防渗区</w:t>
                  </w:r>
                </w:p>
              </w:tc>
              <w:tc>
                <w:tcPr>
                  <w:tcW w:w="1030" w:type="dxa"/>
                  <w:tcBorders>
                    <w:tl2br w:val="nil"/>
                    <w:tr2bl w:val="nil"/>
                  </w:tcBorders>
                  <w:vAlign w:val="center"/>
                </w:tcPr>
                <w:p w14:paraId="304CB5C3">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生产车间其他区域</w:t>
                  </w:r>
                </w:p>
              </w:tc>
              <w:tc>
                <w:tcPr>
                  <w:tcW w:w="1366" w:type="dxa"/>
                  <w:tcBorders>
                    <w:tl2br w:val="nil"/>
                    <w:tr2bl w:val="nil"/>
                  </w:tcBorders>
                  <w:vAlign w:val="center"/>
                </w:tcPr>
                <w:p w14:paraId="09E5C12D">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等效黏土防渗层Mb≥1.5m，K≤1×10</w:t>
                  </w:r>
                  <w:r>
                    <w:rPr>
                      <w:rFonts w:ascii="Times New Roman"/>
                      <w:color w:val="000000" w:themeColor="text1"/>
                      <w:sz w:val="21"/>
                      <w:szCs w:val="21"/>
                      <w:vertAlign w:val="superscript"/>
                      <w14:textFill>
                        <w14:solidFill>
                          <w14:schemeClr w14:val="tx1"/>
                        </w14:solidFill>
                      </w14:textFill>
                    </w:rPr>
                    <w:t>-7</w:t>
                  </w:r>
                  <w:r>
                    <w:rPr>
                      <w:rFonts w:ascii="Times New Roman"/>
                      <w:color w:val="000000" w:themeColor="text1"/>
                      <w:sz w:val="21"/>
                      <w:szCs w:val="21"/>
                      <w14:textFill>
                        <w14:solidFill>
                          <w14:schemeClr w14:val="tx1"/>
                        </w14:solidFill>
                      </w14:textFill>
                    </w:rPr>
                    <w:t>cm/s</w:t>
                  </w:r>
                </w:p>
              </w:tc>
              <w:tc>
                <w:tcPr>
                  <w:tcW w:w="1354" w:type="dxa"/>
                  <w:tcBorders>
                    <w:right w:val="single" w:color="000000" w:sz="6" w:space="0"/>
                    <w:tl2br w:val="nil"/>
                    <w:tr2bl w:val="nil"/>
                  </w:tcBorders>
                  <w:vAlign w:val="center"/>
                </w:tcPr>
                <w:p w14:paraId="4E308BD3">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厂区地面已采取防渗混凝土进行建设，本次不变动</w:t>
                  </w:r>
                </w:p>
              </w:tc>
              <w:tc>
                <w:tcPr>
                  <w:tcW w:w="2825" w:type="dxa"/>
                  <w:tcBorders>
                    <w:left w:val="single" w:color="000000" w:sz="6" w:space="0"/>
                    <w:right w:val="single" w:color="000000" w:sz="6" w:space="0"/>
                    <w:tl2br w:val="nil"/>
                    <w:tr2bl w:val="nil"/>
                  </w:tcBorders>
                  <w:vAlign w:val="center"/>
                </w:tcPr>
                <w:p w14:paraId="37710B80">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w:t>
                  </w:r>
                </w:p>
              </w:tc>
              <w:tc>
                <w:tcPr>
                  <w:tcW w:w="538" w:type="dxa"/>
                  <w:tcBorders>
                    <w:left w:val="single" w:color="000000" w:sz="6" w:space="0"/>
                    <w:tl2br w:val="nil"/>
                    <w:tr2bl w:val="nil"/>
                  </w:tcBorders>
                  <w:vAlign w:val="center"/>
                </w:tcPr>
                <w:p w14:paraId="06D2EBEB">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依托</w:t>
                  </w:r>
                </w:p>
              </w:tc>
            </w:tr>
            <w:tr w14:paraId="7CE66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638" w:hRule="atLeast"/>
                <w:jc w:val="center"/>
              </w:trPr>
              <w:tc>
                <w:tcPr>
                  <w:tcW w:w="944" w:type="dxa"/>
                  <w:tcBorders>
                    <w:tl2br w:val="nil"/>
                    <w:tr2bl w:val="nil"/>
                  </w:tcBorders>
                  <w:vAlign w:val="center"/>
                </w:tcPr>
                <w:p w14:paraId="022E2734">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简单防渗区</w:t>
                  </w:r>
                </w:p>
              </w:tc>
              <w:tc>
                <w:tcPr>
                  <w:tcW w:w="1030" w:type="dxa"/>
                  <w:tcBorders>
                    <w:tl2br w:val="nil"/>
                    <w:tr2bl w:val="nil"/>
                  </w:tcBorders>
                  <w:vAlign w:val="center"/>
                </w:tcPr>
                <w:p w14:paraId="3FA2AE16">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办公区、道路等</w:t>
                  </w:r>
                </w:p>
              </w:tc>
              <w:tc>
                <w:tcPr>
                  <w:tcW w:w="1366" w:type="dxa"/>
                  <w:tcBorders>
                    <w:tl2br w:val="nil"/>
                    <w:tr2bl w:val="nil"/>
                  </w:tcBorders>
                  <w:vAlign w:val="center"/>
                </w:tcPr>
                <w:p w14:paraId="5EFD64AC">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一般地面硬化</w:t>
                  </w:r>
                </w:p>
              </w:tc>
              <w:tc>
                <w:tcPr>
                  <w:tcW w:w="1354" w:type="dxa"/>
                  <w:tcBorders>
                    <w:right w:val="single" w:color="000000" w:sz="6" w:space="0"/>
                    <w:tl2br w:val="nil"/>
                    <w:tr2bl w:val="nil"/>
                  </w:tcBorders>
                  <w:vAlign w:val="center"/>
                </w:tcPr>
                <w:p w14:paraId="3A0C13CB">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采取一般硬化处理</w:t>
                  </w:r>
                </w:p>
              </w:tc>
              <w:tc>
                <w:tcPr>
                  <w:tcW w:w="2825" w:type="dxa"/>
                  <w:tcBorders>
                    <w:left w:val="single" w:color="000000" w:sz="6" w:space="0"/>
                    <w:right w:val="single" w:color="000000" w:sz="6" w:space="0"/>
                    <w:tl2br w:val="nil"/>
                    <w:tr2bl w:val="nil"/>
                  </w:tcBorders>
                  <w:vAlign w:val="center"/>
                </w:tcPr>
                <w:p w14:paraId="7C602F81">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w:t>
                  </w:r>
                </w:p>
              </w:tc>
              <w:tc>
                <w:tcPr>
                  <w:tcW w:w="538" w:type="dxa"/>
                  <w:tcBorders>
                    <w:left w:val="single" w:color="000000" w:sz="6" w:space="0"/>
                    <w:tl2br w:val="nil"/>
                    <w:tr2bl w:val="nil"/>
                  </w:tcBorders>
                  <w:vAlign w:val="center"/>
                </w:tcPr>
                <w:p w14:paraId="110B6320">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依托</w:t>
                  </w:r>
                </w:p>
              </w:tc>
            </w:tr>
          </w:tbl>
          <w:p w14:paraId="2F28624F">
            <w:pPr>
              <w:adjustRightInd w:val="0"/>
              <w:snapToGrid w:val="0"/>
              <w:ind w:firstLine="211" w:firstLineChars="100"/>
              <w:jc w:val="center"/>
              <w:rPr>
                <w:b/>
                <w:color w:val="000000" w:themeColor="text1"/>
                <w:szCs w:val="21"/>
                <w14:textFill>
                  <w14:solidFill>
                    <w14:schemeClr w14:val="tx1"/>
                  </w14:solidFill>
                </w14:textFill>
              </w:rPr>
            </w:pPr>
          </w:p>
          <w:p w14:paraId="3B504871">
            <w:pPr>
              <w:pStyle w:val="32"/>
              <w:spacing w:line="360" w:lineRule="auto"/>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由污染途径及对应措施分析可知，项目对可能产生地下水、土壤影响的各项途径均进行有效预防，在确保各项防渗措施得以落实，并加强环境管理的前提下，可有效防治地下水和土壤环境受到污染。</w:t>
            </w:r>
          </w:p>
          <w:p w14:paraId="11F7E56E">
            <w:pPr>
              <w:pStyle w:val="32"/>
              <w:spacing w:line="360" w:lineRule="auto"/>
              <w:ind w:firstLine="482"/>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6、环境风险</w:t>
            </w:r>
          </w:p>
          <w:p w14:paraId="6E296049">
            <w:pPr>
              <w:pStyle w:val="2"/>
              <w:spacing w:before="0" w:after="0" w:line="360" w:lineRule="auto"/>
              <w:ind w:firstLine="482" w:firstLineChars="200"/>
              <w:jc w:val="left"/>
              <w:rPr>
                <w:rFonts w:ascii="Times New Roman" w:hAnsi="Times New Roman" w:eastAsia="宋体"/>
                <w:color w:val="000000" w:themeColor="text1"/>
                <w:sz w:val="24"/>
                <w:szCs w:val="24"/>
                <w14:textFill>
                  <w14:solidFill>
                    <w14:schemeClr w14:val="tx1"/>
                  </w14:solidFill>
                </w14:textFill>
              </w:rPr>
            </w:pPr>
            <w:bookmarkStart w:id="95" w:name="_Toc8122"/>
            <w:r>
              <w:rPr>
                <w:rFonts w:hint="eastAsia" w:ascii="Times New Roman" w:hAnsi="Times New Roman" w:eastAsia="宋体"/>
                <w:color w:val="000000" w:themeColor="text1"/>
                <w:sz w:val="24"/>
                <w:szCs w:val="24"/>
                <w14:textFill>
                  <w14:solidFill>
                    <w14:schemeClr w14:val="tx1"/>
                  </w14:solidFill>
                </w14:textFill>
              </w:rPr>
              <w:t>6.1风险源</w:t>
            </w:r>
            <w:bookmarkEnd w:id="95"/>
            <w:r>
              <w:rPr>
                <w:rFonts w:hint="eastAsia" w:ascii="Times New Roman" w:hAnsi="Times New Roman" w:eastAsia="宋体"/>
                <w:color w:val="000000" w:themeColor="text1"/>
                <w:sz w:val="24"/>
                <w:szCs w:val="24"/>
                <w14:textFill>
                  <w14:solidFill>
                    <w14:schemeClr w14:val="tx1"/>
                  </w14:solidFill>
                </w14:textFill>
              </w:rPr>
              <w:t>调查</w:t>
            </w:r>
          </w:p>
          <w:p w14:paraId="445FBA9E">
            <w:pPr>
              <w:spacing w:line="360" w:lineRule="auto"/>
              <w:ind w:firstLine="480" w:firstLineChars="200"/>
              <w:jc w:val="left"/>
              <w:rPr>
                <w:b/>
                <w:color w:val="000000" w:themeColor="text1"/>
                <w:szCs w:val="21"/>
                <w14:textFill>
                  <w14:solidFill>
                    <w14:schemeClr w14:val="tx1"/>
                  </w14:solidFill>
                </w14:textFill>
              </w:rPr>
            </w:pPr>
            <w:r>
              <w:rPr>
                <w:rFonts w:hint="eastAsia"/>
                <w:color w:val="000000" w:themeColor="text1"/>
                <w:sz w:val="24"/>
                <w14:textFill>
                  <w14:solidFill>
                    <w14:schemeClr w14:val="tx1"/>
                  </w14:solidFill>
                </w14:textFill>
              </w:rPr>
              <w:t>按照《建设项目环境风险评价技术导则》（HJ169-2018）（以下简称“导则”）规定，对本项目主要原辅材料、最终产品、污染物、火灾和爆炸伴生/次生物等进行了辨识，</w:t>
            </w:r>
            <w:r>
              <w:rPr>
                <w:color w:val="000000" w:themeColor="text1"/>
                <w:sz w:val="24"/>
                <w14:textFill>
                  <w14:solidFill>
                    <w14:schemeClr w14:val="tx1"/>
                  </w14:solidFill>
                </w14:textFill>
              </w:rPr>
              <w:t>参照《建设项目环境风险评价技术导则》（HJ 169-2018）附录B 中B.1 突发环境事件风险物质及临界量表，</w:t>
            </w:r>
            <w:r>
              <w:rPr>
                <w:rFonts w:hint="eastAsia"/>
                <w:color w:val="000000" w:themeColor="text1"/>
                <w:sz w:val="24"/>
                <w14:textFill>
                  <w14:solidFill>
                    <w14:schemeClr w14:val="tx1"/>
                  </w14:solidFill>
                </w14:textFill>
              </w:rPr>
              <w:t>本项目环境风险物质下表4-</w:t>
            </w:r>
            <w:r>
              <w:rPr>
                <w:rFonts w:hint="eastAsia"/>
                <w:color w:val="000000" w:themeColor="text1"/>
                <w:sz w:val="24"/>
                <w:lang w:val="en-US" w:eastAsia="zh-CN"/>
                <w14:textFill>
                  <w14:solidFill>
                    <w14:schemeClr w14:val="tx1"/>
                  </w14:solidFill>
                </w14:textFill>
              </w:rPr>
              <w:t>20</w:t>
            </w:r>
            <w:r>
              <w:rPr>
                <w:rFonts w:hint="eastAsia"/>
                <w:color w:val="000000" w:themeColor="text1"/>
                <w:sz w:val="24"/>
                <w14:textFill>
                  <w14:solidFill>
                    <w14:schemeClr w14:val="tx1"/>
                  </w14:solidFill>
                </w14:textFill>
              </w:rPr>
              <w:t>。</w:t>
            </w:r>
            <w:bookmarkStart w:id="96" w:name="_Toc11023"/>
          </w:p>
          <w:p w14:paraId="27872108">
            <w:pPr>
              <w:pStyle w:val="2"/>
              <w:spacing w:before="0" w:after="0" w:line="360" w:lineRule="auto"/>
              <w:ind w:firstLine="482" w:firstLineChars="200"/>
              <w:jc w:val="left"/>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6.2环境风险潜势初判</w:t>
            </w:r>
            <w:bookmarkEnd w:id="96"/>
          </w:p>
          <w:p w14:paraId="060AFD63">
            <w:pPr>
              <w:spacing w:line="360" w:lineRule="auto"/>
              <w:ind w:firstLine="482" w:firstLineChars="200"/>
              <w:jc w:val="left"/>
              <w:rPr>
                <w:b/>
                <w:bCs/>
                <w:color w:val="000000" w:themeColor="text1"/>
                <w:sz w:val="24"/>
                <w14:textFill>
                  <w14:solidFill>
                    <w14:schemeClr w14:val="tx1"/>
                  </w14:solidFill>
                </w14:textFill>
              </w:rPr>
            </w:pPr>
            <w:bookmarkStart w:id="97" w:name="_Toc10696"/>
            <w:r>
              <w:rPr>
                <w:rFonts w:hint="eastAsia"/>
                <w:b/>
                <w:bCs/>
                <w:color w:val="000000" w:themeColor="text1"/>
                <w:sz w:val="24"/>
                <w14:textFill>
                  <w14:solidFill>
                    <w14:schemeClr w14:val="tx1"/>
                  </w14:solidFill>
                </w14:textFill>
              </w:rPr>
              <w:t>（1）危险物质数量与临界量的比值（Q）</w:t>
            </w:r>
            <w:bookmarkEnd w:id="97"/>
          </w:p>
          <w:p w14:paraId="6EA76B65">
            <w:pPr>
              <w:spacing w:line="360" w:lineRule="auto"/>
              <w:ind w:firstLine="480" w:firstLineChars="200"/>
              <w:jc w:val="left"/>
              <w:rPr>
                <w:b/>
                <w:color w:val="000000" w:themeColor="text1"/>
                <w:kern w:val="0"/>
                <w:szCs w:val="21"/>
                <w14:textFill>
                  <w14:solidFill>
                    <w14:schemeClr w14:val="tx1"/>
                  </w14:solidFill>
                </w14:textFill>
              </w:rPr>
            </w:pPr>
            <w:r>
              <w:rPr>
                <w:rFonts w:hint="eastAsia"/>
                <w:color w:val="000000" w:themeColor="text1"/>
                <w:sz w:val="24"/>
                <w14:textFill>
                  <w14:solidFill>
                    <w14:schemeClr w14:val="tx1"/>
                  </w14:solidFill>
                </w14:textFill>
              </w:rPr>
              <w:t>计算所涉及的每种危险物质在厂界内的最大存在总量与其在附录B中对应临界量的比值Q。</w:t>
            </w:r>
          </w:p>
          <w:p w14:paraId="05A51F6B">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表4-</w:t>
            </w:r>
            <w:r>
              <w:rPr>
                <w:rFonts w:hint="eastAsia"/>
                <w:b/>
                <w:color w:val="000000" w:themeColor="text1"/>
                <w:kern w:val="0"/>
                <w:szCs w:val="21"/>
                <w14:textFill>
                  <w14:solidFill>
                    <w14:schemeClr w14:val="tx1"/>
                  </w14:solidFill>
                </w14:textFill>
              </w:rPr>
              <w:t>20</w:t>
            </w:r>
            <w:r>
              <w:rPr>
                <w:b/>
                <w:color w:val="000000" w:themeColor="text1"/>
                <w:kern w:val="0"/>
                <w:szCs w:val="21"/>
                <w14:textFill>
                  <w14:solidFill>
                    <w14:schemeClr w14:val="tx1"/>
                  </w14:solidFill>
                </w14:textFill>
              </w:rPr>
              <w:t xml:space="preserve">    </w:t>
            </w:r>
            <w:r>
              <w:rPr>
                <w:rFonts w:hint="eastAsia"/>
                <w:b/>
                <w:color w:val="000000" w:themeColor="text1"/>
                <w:kern w:val="0"/>
                <w:szCs w:val="21"/>
                <w14:textFill>
                  <w14:solidFill>
                    <w14:schemeClr w14:val="tx1"/>
                  </w14:solidFill>
                </w14:textFill>
              </w:rPr>
              <w:t>本项目</w:t>
            </w:r>
            <w:r>
              <w:rPr>
                <w:b/>
                <w:color w:val="000000" w:themeColor="text1"/>
                <w:kern w:val="0"/>
                <w:szCs w:val="21"/>
                <w14:textFill>
                  <w14:solidFill>
                    <w14:schemeClr w14:val="tx1"/>
                  </w14:solidFill>
                </w14:textFill>
              </w:rPr>
              <w:t>Q值计算表</w:t>
            </w:r>
          </w:p>
          <w:tbl>
            <w:tblPr>
              <w:tblStyle w:val="34"/>
              <w:tblW w:w="78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4"/>
              <w:gridCol w:w="1613"/>
              <w:gridCol w:w="1625"/>
              <w:gridCol w:w="1195"/>
              <w:gridCol w:w="1551"/>
            </w:tblGrid>
            <w:tr w14:paraId="7C594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1874" w:type="dxa"/>
                  <w:vAlign w:val="center"/>
                </w:tcPr>
                <w:p w14:paraId="2AB31228">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ascii="Times New Roman" w:hAnsi="Times New Roman" w:cs="Times New Roman"/>
                      <w:color w:val="000000" w:themeColor="text1"/>
                      <w:spacing w:val="7"/>
                      <w:sz w:val="21"/>
                      <w:szCs w:val="21"/>
                      <w:lang w:eastAsia="zh-CN"/>
                      <w14:textFill>
                        <w14:solidFill>
                          <w14:schemeClr w14:val="tx1"/>
                        </w14:solidFill>
                      </w14:textFill>
                    </w:rPr>
                    <w:t>物料名称</w:t>
                  </w:r>
                </w:p>
              </w:tc>
              <w:tc>
                <w:tcPr>
                  <w:tcW w:w="1613" w:type="dxa"/>
                  <w:vAlign w:val="center"/>
                </w:tcPr>
                <w:p w14:paraId="32CC4A8B">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ascii="Times New Roman" w:hAnsi="Times New Roman" w:cs="Times New Roman"/>
                      <w:color w:val="000000" w:themeColor="text1"/>
                      <w:spacing w:val="7"/>
                      <w:sz w:val="21"/>
                      <w:szCs w:val="21"/>
                      <w:lang w:eastAsia="zh-CN"/>
                      <w14:textFill>
                        <w14:solidFill>
                          <w14:schemeClr w14:val="tx1"/>
                        </w14:solidFill>
                      </w14:textFill>
                    </w:rPr>
                    <w:t>储存位置</w:t>
                  </w:r>
                </w:p>
              </w:tc>
              <w:tc>
                <w:tcPr>
                  <w:tcW w:w="1625" w:type="dxa"/>
                  <w:vAlign w:val="center"/>
                </w:tcPr>
                <w:p w14:paraId="6254914F">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ascii="Times New Roman" w:hAnsi="Times New Roman" w:cs="Times New Roman"/>
                      <w:color w:val="000000" w:themeColor="text1"/>
                      <w:spacing w:val="7"/>
                      <w:sz w:val="21"/>
                      <w:szCs w:val="21"/>
                      <w:lang w:eastAsia="zh-CN"/>
                      <w14:textFill>
                        <w14:solidFill>
                          <w14:schemeClr w14:val="tx1"/>
                        </w14:solidFill>
                      </w14:textFill>
                    </w:rPr>
                    <w:t>最大</w:t>
                  </w:r>
                  <w:r>
                    <w:rPr>
                      <w:rFonts w:hint="eastAsia" w:ascii="Times New Roman" w:hAnsi="Times New Roman" w:cs="Times New Roman"/>
                      <w:color w:val="000000" w:themeColor="text1"/>
                      <w:spacing w:val="7"/>
                      <w:sz w:val="21"/>
                      <w:szCs w:val="21"/>
                      <w:lang w:eastAsia="zh-CN"/>
                      <w14:textFill>
                        <w14:solidFill>
                          <w14:schemeClr w14:val="tx1"/>
                        </w14:solidFill>
                      </w14:textFill>
                    </w:rPr>
                    <w:t>存在总量</w:t>
                  </w:r>
                  <w:r>
                    <w:rPr>
                      <w:rFonts w:ascii="Times New Roman" w:hAnsi="Times New Roman" w:cs="Times New Roman"/>
                      <w:color w:val="000000" w:themeColor="text1"/>
                      <w:spacing w:val="7"/>
                      <w:sz w:val="21"/>
                      <w:szCs w:val="21"/>
                      <w:lang w:eastAsia="zh-CN"/>
                      <w14:textFill>
                        <w14:solidFill>
                          <w14:schemeClr w14:val="tx1"/>
                        </w14:solidFill>
                      </w14:textFill>
                    </w:rPr>
                    <w:t>t</w:t>
                  </w:r>
                </w:p>
              </w:tc>
              <w:tc>
                <w:tcPr>
                  <w:tcW w:w="1195" w:type="dxa"/>
                  <w:vAlign w:val="center"/>
                </w:tcPr>
                <w:p w14:paraId="6157633B">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ascii="Times New Roman" w:hAnsi="Times New Roman" w:cs="Times New Roman"/>
                      <w:color w:val="000000" w:themeColor="text1"/>
                      <w:spacing w:val="7"/>
                      <w:sz w:val="21"/>
                      <w:szCs w:val="21"/>
                      <w:lang w:eastAsia="zh-CN"/>
                      <w14:textFill>
                        <w14:solidFill>
                          <w14:schemeClr w14:val="tx1"/>
                        </w14:solidFill>
                      </w14:textFill>
                    </w:rPr>
                    <w:t>临界量 t</w:t>
                  </w:r>
                </w:p>
              </w:tc>
              <w:tc>
                <w:tcPr>
                  <w:tcW w:w="1551" w:type="dxa"/>
                  <w:vAlign w:val="center"/>
                </w:tcPr>
                <w:p w14:paraId="7086BEF9">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ascii="Times New Roman" w:hAnsi="Times New Roman" w:cs="Times New Roman"/>
                      <w:color w:val="000000" w:themeColor="text1"/>
                      <w:spacing w:val="7"/>
                      <w:sz w:val="21"/>
                      <w:szCs w:val="21"/>
                      <w:lang w:eastAsia="zh-CN"/>
                      <w14:textFill>
                        <w14:solidFill>
                          <w14:schemeClr w14:val="tx1"/>
                        </w14:solidFill>
                      </w14:textFill>
                    </w:rPr>
                    <w:t>qn/Qn</w:t>
                  </w:r>
                </w:p>
              </w:tc>
            </w:tr>
            <w:tr w14:paraId="227E5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 w:hRule="atLeast"/>
                <w:jc w:val="center"/>
              </w:trPr>
              <w:tc>
                <w:tcPr>
                  <w:tcW w:w="1874" w:type="dxa"/>
                  <w:vAlign w:val="center"/>
                </w:tcPr>
                <w:p w14:paraId="095BAEC9">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hint="eastAsia" w:ascii="Times New Roman" w:hAnsi="Times New Roman" w:cs="Times New Roman"/>
                      <w:color w:val="000000" w:themeColor="text1"/>
                      <w:spacing w:val="7"/>
                      <w:sz w:val="21"/>
                      <w:szCs w:val="21"/>
                      <w:lang w:eastAsia="zh-CN"/>
                      <w14:textFill>
                        <w14:solidFill>
                          <w14:schemeClr w14:val="tx1"/>
                        </w14:solidFill>
                      </w14:textFill>
                    </w:rPr>
                    <w:t>机油</w:t>
                  </w:r>
                </w:p>
              </w:tc>
              <w:tc>
                <w:tcPr>
                  <w:tcW w:w="1613" w:type="dxa"/>
                  <w:vAlign w:val="center"/>
                </w:tcPr>
                <w:p w14:paraId="1D4D025B">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hint="eastAsia" w:ascii="Times New Roman" w:hAnsi="Times New Roman" w:cs="Times New Roman"/>
                      <w:color w:val="000000" w:themeColor="text1"/>
                      <w:spacing w:val="7"/>
                      <w:sz w:val="21"/>
                      <w:szCs w:val="21"/>
                      <w:lang w:eastAsia="zh-CN"/>
                      <w14:textFill>
                        <w14:solidFill>
                          <w14:schemeClr w14:val="tx1"/>
                        </w14:solidFill>
                      </w14:textFill>
                    </w:rPr>
                    <w:t>辅助</w:t>
                  </w:r>
                  <w:r>
                    <w:rPr>
                      <w:rFonts w:ascii="Times New Roman" w:hAnsi="Times New Roman" w:cs="Times New Roman"/>
                      <w:color w:val="000000" w:themeColor="text1"/>
                      <w:spacing w:val="7"/>
                      <w:sz w:val="21"/>
                      <w:szCs w:val="21"/>
                      <w:lang w:eastAsia="zh-CN"/>
                      <w14:textFill>
                        <w14:solidFill>
                          <w14:schemeClr w14:val="tx1"/>
                        </w14:solidFill>
                      </w14:textFill>
                    </w:rPr>
                    <w:t>库房</w:t>
                  </w:r>
                </w:p>
              </w:tc>
              <w:tc>
                <w:tcPr>
                  <w:tcW w:w="1625" w:type="dxa"/>
                  <w:vAlign w:val="center"/>
                </w:tcPr>
                <w:p w14:paraId="2E600C6A">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hint="eastAsia" w:ascii="Times New Roman" w:hAnsi="Times New Roman" w:cs="Times New Roman"/>
                      <w:color w:val="000000" w:themeColor="text1"/>
                      <w:spacing w:val="7"/>
                      <w:sz w:val="21"/>
                      <w:szCs w:val="21"/>
                      <w:lang w:eastAsia="zh-CN"/>
                      <w14:textFill>
                        <w14:solidFill>
                          <w14:schemeClr w14:val="tx1"/>
                        </w14:solidFill>
                      </w14:textFill>
                    </w:rPr>
                    <w:t>0.01</w:t>
                  </w:r>
                </w:p>
              </w:tc>
              <w:tc>
                <w:tcPr>
                  <w:tcW w:w="1195" w:type="dxa"/>
                  <w:vAlign w:val="center"/>
                </w:tcPr>
                <w:p w14:paraId="35C9108E">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ascii="Times New Roman" w:hAnsi="Times New Roman" w:cs="Times New Roman"/>
                      <w:color w:val="000000" w:themeColor="text1"/>
                      <w:spacing w:val="7"/>
                      <w:sz w:val="21"/>
                      <w:szCs w:val="21"/>
                      <w:lang w:eastAsia="zh-CN"/>
                      <w14:textFill>
                        <w14:solidFill>
                          <w14:schemeClr w14:val="tx1"/>
                        </w14:solidFill>
                      </w14:textFill>
                    </w:rPr>
                    <w:t>2500</w:t>
                  </w:r>
                </w:p>
              </w:tc>
              <w:tc>
                <w:tcPr>
                  <w:tcW w:w="1551" w:type="dxa"/>
                  <w:vAlign w:val="center"/>
                </w:tcPr>
                <w:p w14:paraId="7D8CED73">
                  <w:pPr>
                    <w:jc w:val="center"/>
                    <w:rPr>
                      <w:color w:val="000000" w:themeColor="text1"/>
                      <w:spacing w:val="7"/>
                      <w:szCs w:val="21"/>
                      <w14:textFill>
                        <w14:solidFill>
                          <w14:schemeClr w14:val="tx1"/>
                        </w14:solidFill>
                      </w14:textFill>
                    </w:rPr>
                  </w:pPr>
                  <w:r>
                    <w:rPr>
                      <w:rFonts w:hint="eastAsia"/>
                      <w:color w:val="000000" w:themeColor="text1"/>
                      <w:spacing w:val="7"/>
                      <w:szCs w:val="21"/>
                      <w14:textFill>
                        <w14:solidFill>
                          <w14:schemeClr w14:val="tx1"/>
                        </w14:solidFill>
                      </w14:textFill>
                    </w:rPr>
                    <w:t>0.000004</w:t>
                  </w:r>
                </w:p>
              </w:tc>
            </w:tr>
            <w:tr w14:paraId="0EA81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874" w:type="dxa"/>
                  <w:vAlign w:val="center"/>
                </w:tcPr>
                <w:p w14:paraId="647AA853">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ascii="Times New Roman" w:hAnsi="Times New Roman" w:cs="Times New Roman"/>
                      <w:color w:val="000000" w:themeColor="text1"/>
                      <w:spacing w:val="7"/>
                      <w:sz w:val="21"/>
                      <w:szCs w:val="21"/>
                      <w:lang w:eastAsia="zh-CN"/>
                      <w14:textFill>
                        <w14:solidFill>
                          <w14:schemeClr w14:val="tx1"/>
                        </w14:solidFill>
                      </w14:textFill>
                    </w:rPr>
                    <w:t>危险废物（废</w:t>
                  </w:r>
                  <w:r>
                    <w:rPr>
                      <w:rFonts w:hint="eastAsia" w:ascii="Times New Roman" w:hAnsi="Times New Roman" w:cs="Times New Roman"/>
                      <w:color w:val="000000" w:themeColor="text1"/>
                      <w:spacing w:val="7"/>
                      <w:sz w:val="21"/>
                      <w:szCs w:val="21"/>
                      <w:lang w:eastAsia="zh-CN"/>
                      <w14:textFill>
                        <w14:solidFill>
                          <w14:schemeClr w14:val="tx1"/>
                        </w14:solidFill>
                      </w14:textFill>
                    </w:rPr>
                    <w:t>机油</w:t>
                  </w:r>
                  <w:r>
                    <w:rPr>
                      <w:rFonts w:ascii="Times New Roman" w:hAnsi="Times New Roman" w:cs="Times New Roman"/>
                      <w:color w:val="000000" w:themeColor="text1"/>
                      <w:spacing w:val="7"/>
                      <w:sz w:val="21"/>
                      <w:szCs w:val="21"/>
                      <w:lang w:eastAsia="zh-CN"/>
                      <w14:textFill>
                        <w14:solidFill>
                          <w14:schemeClr w14:val="tx1"/>
                        </w14:solidFill>
                      </w14:textFill>
                    </w:rPr>
                    <w:t>）</w:t>
                  </w:r>
                </w:p>
              </w:tc>
              <w:tc>
                <w:tcPr>
                  <w:tcW w:w="1613" w:type="dxa"/>
                  <w:vMerge w:val="restart"/>
                  <w:vAlign w:val="center"/>
                </w:tcPr>
                <w:p w14:paraId="50985FDA">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hint="eastAsia" w:ascii="Times New Roman" w:hAnsi="Times New Roman" w:cs="Times New Roman"/>
                      <w:color w:val="000000" w:themeColor="text1"/>
                      <w:spacing w:val="7"/>
                      <w:sz w:val="21"/>
                      <w:szCs w:val="21"/>
                      <w:lang w:eastAsia="zh-CN"/>
                      <w14:textFill>
                        <w14:solidFill>
                          <w14:schemeClr w14:val="tx1"/>
                        </w14:solidFill>
                      </w14:textFill>
                    </w:rPr>
                    <w:t>危废暂存间</w:t>
                  </w:r>
                </w:p>
              </w:tc>
              <w:tc>
                <w:tcPr>
                  <w:tcW w:w="1625" w:type="dxa"/>
                  <w:vAlign w:val="center"/>
                </w:tcPr>
                <w:p w14:paraId="00A21706">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hint="eastAsia" w:ascii="Times New Roman" w:hAnsi="Times New Roman" w:cs="Times New Roman"/>
                      <w:color w:val="000000" w:themeColor="text1"/>
                      <w:spacing w:val="7"/>
                      <w:sz w:val="21"/>
                      <w:szCs w:val="21"/>
                      <w:lang w:eastAsia="zh-CN"/>
                      <w14:textFill>
                        <w14:solidFill>
                          <w14:schemeClr w14:val="tx1"/>
                        </w14:solidFill>
                      </w14:textFill>
                    </w:rPr>
                    <w:t>0.05</w:t>
                  </w:r>
                </w:p>
              </w:tc>
              <w:tc>
                <w:tcPr>
                  <w:tcW w:w="1195" w:type="dxa"/>
                  <w:vAlign w:val="center"/>
                </w:tcPr>
                <w:p w14:paraId="6559F913">
                  <w:pPr>
                    <w:jc w:val="center"/>
                    <w:rPr>
                      <w:color w:val="000000" w:themeColor="text1"/>
                      <w:spacing w:val="7"/>
                      <w:szCs w:val="21"/>
                      <w14:textFill>
                        <w14:solidFill>
                          <w14:schemeClr w14:val="tx1"/>
                        </w14:solidFill>
                      </w14:textFill>
                    </w:rPr>
                  </w:pPr>
                  <w:r>
                    <w:rPr>
                      <w:color w:val="000000" w:themeColor="text1"/>
                      <w:spacing w:val="7"/>
                      <w:szCs w:val="21"/>
                      <w14:textFill>
                        <w14:solidFill>
                          <w14:schemeClr w14:val="tx1"/>
                        </w14:solidFill>
                      </w14:textFill>
                    </w:rPr>
                    <w:t>2500</w:t>
                  </w:r>
                </w:p>
              </w:tc>
              <w:tc>
                <w:tcPr>
                  <w:tcW w:w="1551" w:type="dxa"/>
                  <w:vAlign w:val="center"/>
                </w:tcPr>
                <w:p w14:paraId="47B53B13">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ascii="Times New Roman" w:hAnsi="Times New Roman" w:cs="Times New Roman"/>
                      <w:color w:val="000000" w:themeColor="text1"/>
                      <w:spacing w:val="7"/>
                      <w:sz w:val="21"/>
                      <w:szCs w:val="21"/>
                      <w:lang w:eastAsia="zh-CN"/>
                      <w14:textFill>
                        <w14:solidFill>
                          <w14:schemeClr w14:val="tx1"/>
                        </w14:solidFill>
                      </w14:textFill>
                    </w:rPr>
                    <w:t>0.00</w:t>
                  </w:r>
                  <w:r>
                    <w:rPr>
                      <w:rFonts w:hint="eastAsia" w:ascii="Times New Roman" w:hAnsi="Times New Roman" w:cs="Times New Roman"/>
                      <w:color w:val="000000" w:themeColor="text1"/>
                      <w:spacing w:val="7"/>
                      <w:sz w:val="21"/>
                      <w:szCs w:val="21"/>
                      <w:lang w:eastAsia="zh-CN"/>
                      <w14:textFill>
                        <w14:solidFill>
                          <w14:schemeClr w14:val="tx1"/>
                        </w14:solidFill>
                      </w14:textFill>
                    </w:rPr>
                    <w:t>002</w:t>
                  </w:r>
                </w:p>
              </w:tc>
            </w:tr>
            <w:tr w14:paraId="25432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jc w:val="center"/>
              </w:trPr>
              <w:tc>
                <w:tcPr>
                  <w:tcW w:w="1874" w:type="dxa"/>
                  <w:vAlign w:val="center"/>
                </w:tcPr>
                <w:p w14:paraId="62D88B0E">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ascii="Times New Roman" w:hAnsi="Times New Roman" w:cs="Times New Roman"/>
                      <w:color w:val="000000" w:themeColor="text1"/>
                      <w:spacing w:val="7"/>
                      <w:sz w:val="21"/>
                      <w:szCs w:val="21"/>
                      <w:lang w:eastAsia="zh-CN"/>
                      <w14:textFill>
                        <w14:solidFill>
                          <w14:schemeClr w14:val="tx1"/>
                        </w14:solidFill>
                      </w14:textFill>
                    </w:rPr>
                    <w:t>危险废物（废</w:t>
                  </w:r>
                  <w:r>
                    <w:rPr>
                      <w:rFonts w:hint="eastAsia" w:ascii="Times New Roman" w:hAnsi="Times New Roman" w:cs="Times New Roman"/>
                      <w:color w:val="000000" w:themeColor="text1"/>
                      <w:spacing w:val="7"/>
                      <w:sz w:val="21"/>
                      <w:szCs w:val="21"/>
                      <w:lang w:eastAsia="zh-CN"/>
                      <w14:textFill>
                        <w14:solidFill>
                          <w14:schemeClr w14:val="tx1"/>
                        </w14:solidFill>
                      </w14:textFill>
                    </w:rPr>
                    <w:t>清洗液</w:t>
                  </w:r>
                  <w:r>
                    <w:rPr>
                      <w:rFonts w:ascii="Times New Roman" w:hAnsi="Times New Roman" w:cs="Times New Roman"/>
                      <w:color w:val="000000" w:themeColor="text1"/>
                      <w:spacing w:val="7"/>
                      <w:sz w:val="21"/>
                      <w:szCs w:val="21"/>
                      <w:lang w:eastAsia="zh-CN"/>
                      <w14:textFill>
                        <w14:solidFill>
                          <w14:schemeClr w14:val="tx1"/>
                        </w14:solidFill>
                      </w14:textFill>
                    </w:rPr>
                    <w:t>）</w:t>
                  </w:r>
                </w:p>
              </w:tc>
              <w:tc>
                <w:tcPr>
                  <w:tcW w:w="1613" w:type="dxa"/>
                  <w:vMerge w:val="continue"/>
                  <w:vAlign w:val="center"/>
                </w:tcPr>
                <w:p w14:paraId="285B8FE6">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p>
              </w:tc>
              <w:tc>
                <w:tcPr>
                  <w:tcW w:w="1625" w:type="dxa"/>
                  <w:vAlign w:val="center"/>
                </w:tcPr>
                <w:p w14:paraId="5BAC2F0A">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hint="eastAsia" w:ascii="Times New Roman" w:hAnsi="Times New Roman" w:cs="Times New Roman"/>
                      <w:color w:val="000000" w:themeColor="text1"/>
                      <w:spacing w:val="7"/>
                      <w:sz w:val="21"/>
                      <w:szCs w:val="21"/>
                      <w:lang w:eastAsia="zh-CN"/>
                      <w14:textFill>
                        <w14:solidFill>
                          <w14:schemeClr w14:val="tx1"/>
                        </w14:solidFill>
                      </w14:textFill>
                    </w:rPr>
                    <w:t>3.24</w:t>
                  </w:r>
                </w:p>
              </w:tc>
              <w:tc>
                <w:tcPr>
                  <w:tcW w:w="1195" w:type="dxa"/>
                  <w:vAlign w:val="center"/>
                </w:tcPr>
                <w:p w14:paraId="77956D38">
                  <w:pPr>
                    <w:jc w:val="center"/>
                    <w:rPr>
                      <w:color w:val="000000" w:themeColor="text1"/>
                      <w:spacing w:val="7"/>
                      <w:szCs w:val="21"/>
                      <w14:textFill>
                        <w14:solidFill>
                          <w14:schemeClr w14:val="tx1"/>
                        </w14:solidFill>
                      </w14:textFill>
                    </w:rPr>
                  </w:pPr>
                  <w:r>
                    <w:rPr>
                      <w:rFonts w:hint="eastAsia"/>
                      <w:color w:val="000000" w:themeColor="text1"/>
                      <w:spacing w:val="7"/>
                      <w:szCs w:val="21"/>
                      <w14:textFill>
                        <w14:solidFill>
                          <w14:schemeClr w14:val="tx1"/>
                        </w14:solidFill>
                      </w14:textFill>
                    </w:rPr>
                    <w:t>100</w:t>
                  </w:r>
                </w:p>
              </w:tc>
              <w:tc>
                <w:tcPr>
                  <w:tcW w:w="1551" w:type="dxa"/>
                  <w:vAlign w:val="center"/>
                </w:tcPr>
                <w:p w14:paraId="3A8BEE56">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hint="eastAsia" w:ascii="Times New Roman" w:hAnsi="Times New Roman" w:cs="Times New Roman"/>
                      <w:color w:val="000000" w:themeColor="text1"/>
                      <w:spacing w:val="7"/>
                      <w:sz w:val="21"/>
                      <w:szCs w:val="21"/>
                      <w:lang w:eastAsia="zh-CN"/>
                      <w14:textFill>
                        <w14:solidFill>
                          <w14:schemeClr w14:val="tx1"/>
                        </w14:solidFill>
                      </w14:textFill>
                    </w:rPr>
                    <w:t>0.0324</w:t>
                  </w:r>
                </w:p>
              </w:tc>
            </w:tr>
            <w:tr w14:paraId="1596D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jc w:val="center"/>
              </w:trPr>
              <w:tc>
                <w:tcPr>
                  <w:tcW w:w="6307" w:type="dxa"/>
                  <w:gridSpan w:val="4"/>
                  <w:vAlign w:val="center"/>
                </w:tcPr>
                <w:p w14:paraId="1D8D03FE">
                  <w:pPr>
                    <w:jc w:val="center"/>
                    <w:rPr>
                      <w:color w:val="000000" w:themeColor="text1"/>
                      <w:spacing w:val="7"/>
                      <w:szCs w:val="21"/>
                      <w14:textFill>
                        <w14:solidFill>
                          <w14:schemeClr w14:val="tx1"/>
                        </w14:solidFill>
                      </w14:textFill>
                    </w:rPr>
                  </w:pPr>
                  <w:r>
                    <w:rPr>
                      <w:rFonts w:hint="eastAsia"/>
                      <w:color w:val="000000" w:themeColor="text1"/>
                      <w:spacing w:val="7"/>
                      <w:szCs w:val="21"/>
                      <w14:textFill>
                        <w14:solidFill>
                          <w14:schemeClr w14:val="tx1"/>
                        </w14:solidFill>
                      </w14:textFill>
                    </w:rPr>
                    <w:t>合计</w:t>
                  </w:r>
                </w:p>
              </w:tc>
              <w:tc>
                <w:tcPr>
                  <w:tcW w:w="1551" w:type="dxa"/>
                  <w:vAlign w:val="center"/>
                </w:tcPr>
                <w:p w14:paraId="45DEF62C">
                  <w:pPr>
                    <w:pStyle w:val="33"/>
                    <w:jc w:val="center"/>
                    <w:rPr>
                      <w:rFonts w:ascii="Times New Roman" w:hAnsi="Times New Roman" w:cs="Times New Roman"/>
                      <w:color w:val="000000" w:themeColor="text1"/>
                      <w:spacing w:val="7"/>
                      <w:sz w:val="21"/>
                      <w:szCs w:val="21"/>
                      <w:lang w:eastAsia="zh-CN"/>
                      <w14:textFill>
                        <w14:solidFill>
                          <w14:schemeClr w14:val="tx1"/>
                        </w14:solidFill>
                      </w14:textFill>
                    </w:rPr>
                  </w:pPr>
                  <w:r>
                    <w:rPr>
                      <w:rFonts w:hint="eastAsia" w:ascii="Times New Roman" w:hAnsi="Times New Roman" w:cs="Times New Roman"/>
                      <w:color w:val="000000" w:themeColor="text1"/>
                      <w:spacing w:val="7"/>
                      <w:sz w:val="21"/>
                      <w:szCs w:val="21"/>
                      <w:lang w:eastAsia="zh-CN"/>
                      <w14:textFill>
                        <w14:solidFill>
                          <w14:schemeClr w14:val="tx1"/>
                        </w14:solidFill>
                      </w14:textFill>
                    </w:rPr>
                    <w:t>0.032424</w:t>
                  </w:r>
                </w:p>
              </w:tc>
            </w:tr>
          </w:tbl>
          <w:p w14:paraId="5739719B">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注：机油、废机油的临界值选取依据为《建设项目环境风险评价技术导则》（HJ169-2018）中附录B.1中的“381 油类物质（矿物油类，如石油、汽油、柴油等；生物柴油等）临界量为2500t”，废清洗液的临界值选取依据参考《建设项目环境风险评价技术导则》（HJ169-2018）中附录B.2中的“危害水环境物质（急性毒性类别1）临界量为100t”。</w:t>
            </w:r>
          </w:p>
          <w:p w14:paraId="51C82B9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经计算因此</w:t>
            </w:r>
            <w:r>
              <w:rPr>
                <w:color w:val="000000" w:themeColor="text1"/>
                <w:sz w:val="24"/>
                <w14:textFill>
                  <w14:solidFill>
                    <w14:schemeClr w14:val="tx1"/>
                  </w14:solidFill>
                </w14:textFill>
              </w:rPr>
              <w:t>Q</w:t>
            </w:r>
            <w:r>
              <w:rPr>
                <w:rFonts w:hint="eastAsia"/>
                <w:color w:val="000000" w:themeColor="text1"/>
                <w:sz w:val="24"/>
                <w14:textFill>
                  <w14:solidFill>
                    <w14:schemeClr w14:val="tx1"/>
                  </w14:solidFill>
                </w14:textFill>
              </w:rPr>
              <w:t>=</w:t>
            </w:r>
            <w:r>
              <w:rPr>
                <w:rFonts w:hint="eastAsia"/>
                <w:color w:val="000000" w:themeColor="text1"/>
                <w:spacing w:val="7"/>
                <w:sz w:val="24"/>
                <w14:textFill>
                  <w14:solidFill>
                    <w14:schemeClr w14:val="tx1"/>
                  </w14:solidFill>
                </w14:textFill>
              </w:rPr>
              <w:t>0.032424</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，四川犇盛发精密电子有限公司</w:t>
            </w:r>
            <w:r>
              <w:rPr>
                <w:color w:val="000000" w:themeColor="text1"/>
                <w:sz w:val="24"/>
                <w14:textFill>
                  <w14:solidFill>
                    <w14:schemeClr w14:val="tx1"/>
                  </w14:solidFill>
                </w14:textFill>
              </w:rPr>
              <w:t>环境风险潜势为Ⅰ。</w:t>
            </w:r>
          </w:p>
          <w:p w14:paraId="073C0E81">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评价等级</w:t>
            </w:r>
          </w:p>
          <w:p w14:paraId="2605208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根据《建设项目环境风险评价技术导则》（HJ169－2018），建设项目环境风险评价工作等级划分为一级、二级、三级，本项目风险潜势属于Ⅰ级，依据导则表1（即表</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21</w:t>
            </w:r>
            <w:r>
              <w:rPr>
                <w:color w:val="000000" w:themeColor="text1"/>
                <w:sz w:val="24"/>
                <w14:textFill>
                  <w14:solidFill>
                    <w14:schemeClr w14:val="tx1"/>
                  </w14:solidFill>
                </w14:textFill>
              </w:rPr>
              <w:t>）划分原则，本项目环境风险评价工作等级为简单分析。</w:t>
            </w:r>
          </w:p>
          <w:p w14:paraId="2DBD1D87">
            <w:pPr>
              <w:pStyle w:val="5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w:t>
            </w:r>
            <w:r>
              <w:rPr>
                <w:rFonts w:hint="eastAsia"/>
                <w:color w:val="000000" w:themeColor="text1"/>
                <w:sz w:val="21"/>
                <w:szCs w:val="21"/>
                <w14:textFill>
                  <w14:solidFill>
                    <w14:schemeClr w14:val="tx1"/>
                  </w14:solidFill>
                </w14:textFill>
              </w:rPr>
              <w:t>4-21</w:t>
            </w:r>
            <w:r>
              <w:rPr>
                <w:color w:val="000000" w:themeColor="text1"/>
                <w:sz w:val="21"/>
                <w:szCs w:val="21"/>
                <w14:textFill>
                  <w14:solidFill>
                    <w14:schemeClr w14:val="tx1"/>
                  </w14:solidFill>
                </w14:textFill>
              </w:rPr>
              <w:t xml:space="preserve">  项目环境风险潜势划分</w:t>
            </w:r>
          </w:p>
          <w:tbl>
            <w:tblPr>
              <w:tblStyle w:val="24"/>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61"/>
              <w:gridCol w:w="1741"/>
              <w:gridCol w:w="1365"/>
              <w:gridCol w:w="1427"/>
              <w:gridCol w:w="1549"/>
            </w:tblGrid>
            <w:tr w14:paraId="27FF1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71" w:type="pct"/>
                  <w:vAlign w:val="center"/>
                </w:tcPr>
                <w:p w14:paraId="4B229903">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环境风险潜势</w:t>
                  </w:r>
                </w:p>
              </w:tc>
              <w:tc>
                <w:tcPr>
                  <w:tcW w:w="1095" w:type="pct"/>
                  <w:vAlign w:val="center"/>
                </w:tcPr>
                <w:p w14:paraId="0954E12F">
                  <w:pPr>
                    <w:adjustRightInd w:val="0"/>
                    <w:snapToGrid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Ⅳ</w:t>
                  </w:r>
                  <w:r>
                    <w:rPr>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Ⅳ</w:t>
                  </w:r>
                </w:p>
              </w:tc>
              <w:tc>
                <w:tcPr>
                  <w:tcW w:w="859" w:type="pct"/>
                  <w:vAlign w:val="center"/>
                </w:tcPr>
                <w:p w14:paraId="184F7A6E">
                  <w:pPr>
                    <w:adjustRightInd w:val="0"/>
                    <w:snapToGrid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c>
                <w:tcPr>
                  <w:tcW w:w="898" w:type="pct"/>
                  <w:vAlign w:val="center"/>
                </w:tcPr>
                <w:p w14:paraId="3C1883D6">
                  <w:pPr>
                    <w:adjustRightInd w:val="0"/>
                    <w:snapToGrid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Ⅱ</w:t>
                  </w:r>
                </w:p>
              </w:tc>
              <w:tc>
                <w:tcPr>
                  <w:tcW w:w="975" w:type="pct"/>
                  <w:vAlign w:val="center"/>
                </w:tcPr>
                <w:p w14:paraId="13867339">
                  <w:pPr>
                    <w:adjustRightInd w:val="0"/>
                    <w:snapToGrid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Ⅰ</w:t>
                  </w:r>
                </w:p>
              </w:tc>
            </w:tr>
            <w:tr w14:paraId="6A526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71" w:type="pct"/>
                  <w:vAlign w:val="center"/>
                </w:tcPr>
                <w:p w14:paraId="00A14948">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评价工作等级</w:t>
                  </w:r>
                </w:p>
              </w:tc>
              <w:tc>
                <w:tcPr>
                  <w:tcW w:w="1095" w:type="pct"/>
                  <w:vAlign w:val="center"/>
                </w:tcPr>
                <w:p w14:paraId="4684F6F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w:t>
                  </w:r>
                </w:p>
              </w:tc>
              <w:tc>
                <w:tcPr>
                  <w:tcW w:w="859" w:type="pct"/>
                  <w:vAlign w:val="center"/>
                </w:tcPr>
                <w:p w14:paraId="760266B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w:t>
                  </w:r>
                </w:p>
              </w:tc>
              <w:tc>
                <w:tcPr>
                  <w:tcW w:w="898" w:type="pct"/>
                  <w:vAlign w:val="center"/>
                </w:tcPr>
                <w:p w14:paraId="552ABC9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w:t>
                  </w:r>
                </w:p>
              </w:tc>
              <w:tc>
                <w:tcPr>
                  <w:tcW w:w="975" w:type="pct"/>
                  <w:vAlign w:val="center"/>
                </w:tcPr>
                <w:p w14:paraId="6391C57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简单分析</w:t>
                  </w:r>
                </w:p>
              </w:tc>
            </w:tr>
          </w:tbl>
          <w:p w14:paraId="77625A6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本次环境风险评价将在描述危险物质、环境影响途径、环境危害后果、风险防范措施等方面给出定性的说明。</w:t>
            </w:r>
          </w:p>
          <w:p w14:paraId="133229D6">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6.3</w:t>
            </w:r>
            <w:r>
              <w:rPr>
                <w:b/>
                <w:bCs/>
                <w:color w:val="000000" w:themeColor="text1"/>
                <w:kern w:val="0"/>
                <w:sz w:val="24"/>
                <w14:textFill>
                  <w14:solidFill>
                    <w14:schemeClr w14:val="tx1"/>
                  </w14:solidFill>
                </w14:textFill>
              </w:rPr>
              <w:t>风险识别</w:t>
            </w:r>
          </w:p>
          <w:p w14:paraId="067BAE1E">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（1）物质危险性识别</w:t>
            </w:r>
          </w:p>
          <w:p w14:paraId="51D3714A">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本项目涉及的风险物质危险性识别详见</w:t>
            </w:r>
            <w:r>
              <w:rPr>
                <w:rFonts w:hint="eastAsia"/>
                <w:color w:val="000000" w:themeColor="text1"/>
                <w:kern w:val="0"/>
                <w:sz w:val="24"/>
                <w14:textFill>
                  <w14:solidFill>
                    <w14:schemeClr w14:val="tx1"/>
                  </w14:solidFill>
                </w14:textFill>
              </w:rPr>
              <w:t>第二章</w:t>
            </w:r>
            <w:r>
              <w:rPr>
                <w:color w:val="000000" w:themeColor="text1"/>
                <w:kern w:val="0"/>
                <w:sz w:val="24"/>
                <w14:textFill>
                  <w14:solidFill>
                    <w14:schemeClr w14:val="tx1"/>
                  </w14:solidFill>
                </w14:textFill>
              </w:rPr>
              <w:t>表</w:t>
            </w:r>
            <w:r>
              <w:rPr>
                <w:rFonts w:hint="eastAsia"/>
                <w:color w:val="000000" w:themeColor="text1"/>
                <w:kern w:val="0"/>
                <w:sz w:val="24"/>
                <w14:textFill>
                  <w14:solidFill>
                    <w14:schemeClr w14:val="tx1"/>
                  </w14:solidFill>
                </w14:textFill>
              </w:rPr>
              <w:t>2-5</w:t>
            </w:r>
            <w:r>
              <w:rPr>
                <w:color w:val="000000" w:themeColor="text1"/>
                <w:kern w:val="0"/>
                <w:sz w:val="24"/>
                <w14:textFill>
                  <w14:solidFill>
                    <w14:schemeClr w14:val="tx1"/>
                  </w14:solidFill>
                </w14:textFill>
              </w:rPr>
              <w:t>。</w:t>
            </w:r>
          </w:p>
          <w:p w14:paraId="37AE0D2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（2）生产系统危险性识别</w:t>
            </w:r>
          </w:p>
          <w:p w14:paraId="2B3B993D">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①停电、断水等：企业突然的断水、停电可能导致已发生的反应失控，产生的污染物质无法处理，泄漏火灾爆炸事故均可发生，进而污染大气、水等环境，同时造成人员伤亡。</w:t>
            </w:r>
          </w:p>
          <w:p w14:paraId="28728D9B">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hint="eastAsia"/>
                <w:color w:val="000000" w:themeColor="text1"/>
                <w:sz w:val="24"/>
                <w14:textFill>
                  <w14:solidFill>
                    <w14:schemeClr w14:val="tx1"/>
                  </w14:solidFill>
                </w14:textFill>
              </w:rPr>
              <w:t>各种自然灾害、极端天气或不利气象条件：雷电、大风等均可能造成电器设备短路，损毁储运设施，造成有毒有害物料的泄漏，引发火灾、爆炸事故。</w:t>
            </w:r>
          </w:p>
          <w:p w14:paraId="4DAF41FC">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（3）储存过程中的风险</w:t>
            </w:r>
          </w:p>
          <w:p w14:paraId="57832FB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本公司使用具有风险性的液态原辅料，若发生泄漏事故，可能造成土壤、地下水污染。</w:t>
            </w:r>
          </w:p>
          <w:p w14:paraId="5ECB8C0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（4）运输过程危险性识别</w:t>
            </w:r>
          </w:p>
          <w:p w14:paraId="41C6BF2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运输过程的影响主要来源于液体物料在运输过程中出现泄漏，从而导致污染事故。运输过程中可能由于碰撞、震动、挤压等，或者由于操作不当、重装重卸、容器多次回收利用，强度下降，垫圈失落没有拧紧等，均易造成物品泄漏、固体散落，甚至引起污染环境等事故。</w:t>
            </w:r>
          </w:p>
          <w:p w14:paraId="009F3AB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（5）装卸过程中风险</w:t>
            </w:r>
          </w:p>
          <w:p w14:paraId="779D581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液体物料在装卸过程中，如违反作业规程或装卸人员疏忽易引起泄漏、火灾甚至爆炸等事故；由于装卸物料时操作不当，导致包装桶/袋等破裂等原因，使物料滴漏，若周围有明火、火花时，就会发生火灾，进出危险区域车辆未安装阻火器可能引发火灾事故，当出现火灾等伴生事故时，亦会产生消防废水和有毒有害气体进而导致大气和水污染事件发生。</w:t>
            </w:r>
          </w:p>
          <w:p w14:paraId="6A4A99F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（6）环保设施危险识别</w:t>
            </w:r>
          </w:p>
          <w:p w14:paraId="4B00A185">
            <w:pPr>
              <w:adjustRightInd w:val="0"/>
              <w:snapToGrid w:val="0"/>
              <w:spacing w:line="360" w:lineRule="auto"/>
              <w:ind w:firstLine="480" w:firstLineChars="200"/>
              <w:rPr>
                <w:b/>
                <w:bCs/>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废气处理设施</w:t>
            </w:r>
            <w:r>
              <w:rPr>
                <w:rFonts w:hint="eastAsia"/>
                <w:color w:val="000000" w:themeColor="text1"/>
                <w:sz w:val="24"/>
                <w14:textFill>
                  <w14:solidFill>
                    <w14:schemeClr w14:val="tx1"/>
                  </w14:solidFill>
                </w14:textFill>
              </w:rPr>
              <w:t>如发生故障，可能会造成</w:t>
            </w:r>
            <w:r>
              <w:rPr>
                <w:rFonts w:hint="eastAsia"/>
                <w:color w:val="000000" w:themeColor="text1"/>
                <w:sz w:val="24"/>
                <w:lang w:val="en-US" w:eastAsia="zh-CN"/>
                <w14:textFill>
                  <w14:solidFill>
                    <w14:schemeClr w14:val="tx1"/>
                  </w14:solidFill>
                </w14:textFill>
              </w:rPr>
              <w:t>废气</w:t>
            </w:r>
            <w:r>
              <w:rPr>
                <w:rFonts w:hint="eastAsia"/>
                <w:color w:val="000000" w:themeColor="text1"/>
                <w:sz w:val="24"/>
                <w14:textFill>
                  <w14:solidFill>
                    <w14:schemeClr w14:val="tx1"/>
                  </w14:solidFill>
                </w14:textFill>
              </w:rPr>
              <w:t>超标排放。</w:t>
            </w:r>
          </w:p>
          <w:p w14:paraId="72414587">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6.4风险源分布情况及影响途径</w:t>
            </w:r>
          </w:p>
          <w:p w14:paraId="4D15408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本项目危险物质风险源分布情况及影响途径见下表。</w:t>
            </w:r>
          </w:p>
          <w:p w14:paraId="435A72CF">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14:textFill>
                  <w14:solidFill>
                    <w14:schemeClr w14:val="tx1"/>
                  </w14:solidFill>
                </w14:textFill>
              </w:rPr>
              <w:t>22  风险源分布情况及影响途径一览表</w:t>
            </w:r>
          </w:p>
          <w:tbl>
            <w:tblPr>
              <w:tblStyle w:val="24"/>
              <w:tblW w:w="494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28" w:type="dxa"/>
                <w:left w:w="28" w:type="dxa"/>
                <w:bottom w:w="28" w:type="dxa"/>
                <w:right w:w="28" w:type="dxa"/>
              </w:tblCellMar>
            </w:tblPr>
            <w:tblGrid>
              <w:gridCol w:w="534"/>
              <w:gridCol w:w="1878"/>
              <w:gridCol w:w="498"/>
              <w:gridCol w:w="941"/>
              <w:gridCol w:w="1477"/>
              <w:gridCol w:w="1345"/>
              <w:gridCol w:w="1192"/>
            </w:tblGrid>
            <w:tr w14:paraId="7A918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528" w:type="dxa"/>
                  <w:vAlign w:val="center"/>
                </w:tcPr>
                <w:p w14:paraId="7FF34643">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序号</w:t>
                  </w:r>
                </w:p>
              </w:tc>
              <w:tc>
                <w:tcPr>
                  <w:tcW w:w="1858" w:type="dxa"/>
                  <w:vAlign w:val="center"/>
                </w:tcPr>
                <w:p w14:paraId="32DB7B17">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危险物质</w:t>
                  </w:r>
                </w:p>
              </w:tc>
              <w:tc>
                <w:tcPr>
                  <w:tcW w:w="493" w:type="dxa"/>
                  <w:vAlign w:val="center"/>
                </w:tcPr>
                <w:p w14:paraId="290DF9D9">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形态</w:t>
                  </w:r>
                </w:p>
              </w:tc>
              <w:tc>
                <w:tcPr>
                  <w:tcW w:w="931" w:type="dxa"/>
                  <w:vAlign w:val="center"/>
                </w:tcPr>
                <w:p w14:paraId="1836C12B">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贮存方式</w:t>
                  </w:r>
                </w:p>
              </w:tc>
              <w:tc>
                <w:tcPr>
                  <w:tcW w:w="1461" w:type="dxa"/>
                  <w:vAlign w:val="center"/>
                </w:tcPr>
                <w:p w14:paraId="079D3F1A">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风险源</w:t>
                  </w:r>
                </w:p>
              </w:tc>
              <w:tc>
                <w:tcPr>
                  <w:tcW w:w="1330" w:type="dxa"/>
                  <w:vAlign w:val="center"/>
                </w:tcPr>
                <w:p w14:paraId="368A8FEE">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影响途径</w:t>
                  </w:r>
                </w:p>
              </w:tc>
              <w:tc>
                <w:tcPr>
                  <w:tcW w:w="1179" w:type="dxa"/>
                  <w:vAlign w:val="center"/>
                </w:tcPr>
                <w:p w14:paraId="7CC05BDF">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事故类型</w:t>
                  </w:r>
                </w:p>
              </w:tc>
            </w:tr>
            <w:tr w14:paraId="54D3B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528" w:type="dxa"/>
                  <w:vMerge w:val="restart"/>
                  <w:vAlign w:val="center"/>
                </w:tcPr>
                <w:p w14:paraId="3BCDAD59">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1</w:t>
                  </w:r>
                </w:p>
              </w:tc>
              <w:tc>
                <w:tcPr>
                  <w:tcW w:w="1858" w:type="dxa"/>
                  <w:vMerge w:val="restart"/>
                  <w:vAlign w:val="center"/>
                </w:tcPr>
                <w:p w14:paraId="5C800DF7">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机油</w:t>
                  </w:r>
                </w:p>
              </w:tc>
              <w:tc>
                <w:tcPr>
                  <w:tcW w:w="493" w:type="dxa"/>
                  <w:vMerge w:val="restart"/>
                  <w:vAlign w:val="center"/>
                </w:tcPr>
                <w:p w14:paraId="37A4A661">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液态</w:t>
                  </w:r>
                </w:p>
              </w:tc>
              <w:tc>
                <w:tcPr>
                  <w:tcW w:w="931" w:type="dxa"/>
                  <w:vAlign w:val="center"/>
                </w:tcPr>
                <w:p w14:paraId="428FB56C">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桶装</w:t>
                  </w:r>
                </w:p>
              </w:tc>
              <w:tc>
                <w:tcPr>
                  <w:tcW w:w="1461" w:type="dxa"/>
                  <w:vAlign w:val="center"/>
                </w:tcPr>
                <w:p w14:paraId="1E2FD670">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辅助</w:t>
                  </w:r>
                  <w:r>
                    <w:rPr>
                      <w:rFonts w:ascii="Times New Roman"/>
                      <w:bCs/>
                      <w:color w:val="000000" w:themeColor="text1"/>
                      <w:sz w:val="21"/>
                      <w:szCs w:val="21"/>
                      <w14:textFill>
                        <w14:solidFill>
                          <w14:schemeClr w14:val="tx1"/>
                        </w14:solidFill>
                      </w14:textFill>
                    </w:rPr>
                    <w:t>库房</w:t>
                  </w:r>
                </w:p>
              </w:tc>
              <w:tc>
                <w:tcPr>
                  <w:tcW w:w="1330" w:type="dxa"/>
                  <w:vAlign w:val="center"/>
                </w:tcPr>
                <w:p w14:paraId="2C42573D">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地面漫流、垂直入渗</w:t>
                  </w:r>
                </w:p>
              </w:tc>
              <w:tc>
                <w:tcPr>
                  <w:tcW w:w="1179" w:type="dxa"/>
                  <w:vAlign w:val="center"/>
                </w:tcPr>
                <w:p w14:paraId="08197CC1">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火灾、</w:t>
                  </w:r>
                  <w:r>
                    <w:rPr>
                      <w:rFonts w:hint="eastAsia" w:ascii="Times New Roman"/>
                      <w:bCs/>
                      <w:color w:val="000000" w:themeColor="text1"/>
                      <w:sz w:val="21"/>
                      <w:szCs w:val="21"/>
                      <w14:textFill>
                        <w14:solidFill>
                          <w14:schemeClr w14:val="tx1"/>
                        </w14:solidFill>
                      </w14:textFill>
                    </w:rPr>
                    <w:t>泄漏</w:t>
                  </w:r>
                </w:p>
              </w:tc>
            </w:tr>
            <w:tr w14:paraId="59C8C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528" w:type="dxa"/>
                  <w:vMerge w:val="continue"/>
                  <w:vAlign w:val="center"/>
                </w:tcPr>
                <w:p w14:paraId="5930BD18">
                  <w:pPr>
                    <w:pStyle w:val="37"/>
                    <w:spacing w:beforeLines="0" w:afterLines="0" w:line="240" w:lineRule="auto"/>
                    <w:ind w:firstLine="0" w:firstLineChars="0"/>
                    <w:rPr>
                      <w:rFonts w:ascii="Times New Roman"/>
                      <w:bCs/>
                      <w:color w:val="000000" w:themeColor="text1"/>
                      <w:sz w:val="21"/>
                      <w:szCs w:val="21"/>
                      <w:rPrChange w:id="794" w:author="eleven" w:date="2026-02-11T11:29:07Z">
                        <w:rPr>
                          <w:rFonts w:ascii="Times New Roman"/>
                          <w:bCs/>
                          <w:color w:val="000000"/>
                          <w:sz w:val="21"/>
                          <w:szCs w:val="21"/>
                        </w:rPr>
                      </w:rPrChange>
                      <w14:textFill>
                        <w14:solidFill>
                          <w14:schemeClr w14:val="tx1"/>
                        </w14:solidFill>
                      </w14:textFill>
                    </w:rPr>
                  </w:pPr>
                </w:p>
              </w:tc>
              <w:tc>
                <w:tcPr>
                  <w:tcW w:w="1858" w:type="dxa"/>
                  <w:vMerge w:val="continue"/>
                  <w:vAlign w:val="center"/>
                </w:tcPr>
                <w:p w14:paraId="3DD31C28">
                  <w:pPr>
                    <w:pStyle w:val="37"/>
                    <w:spacing w:beforeLines="0" w:afterLines="0" w:line="240" w:lineRule="auto"/>
                    <w:ind w:firstLine="0" w:firstLineChars="0"/>
                    <w:rPr>
                      <w:rFonts w:ascii="Times New Roman"/>
                      <w:bCs/>
                      <w:color w:val="000000" w:themeColor="text1"/>
                      <w:sz w:val="21"/>
                      <w:szCs w:val="21"/>
                      <w:rPrChange w:id="795" w:author="eleven" w:date="2026-02-11T11:29:07Z">
                        <w:rPr>
                          <w:rFonts w:ascii="Times New Roman"/>
                          <w:bCs/>
                          <w:color w:val="000000"/>
                          <w:sz w:val="21"/>
                          <w:szCs w:val="21"/>
                        </w:rPr>
                      </w:rPrChange>
                      <w14:textFill>
                        <w14:solidFill>
                          <w14:schemeClr w14:val="tx1"/>
                        </w14:solidFill>
                      </w14:textFill>
                    </w:rPr>
                  </w:pPr>
                </w:p>
              </w:tc>
              <w:tc>
                <w:tcPr>
                  <w:tcW w:w="493" w:type="dxa"/>
                  <w:vMerge w:val="continue"/>
                  <w:vAlign w:val="center"/>
                </w:tcPr>
                <w:p w14:paraId="66EC0D96">
                  <w:pPr>
                    <w:pStyle w:val="37"/>
                    <w:spacing w:beforeLines="0" w:afterLines="0" w:line="240" w:lineRule="auto"/>
                    <w:ind w:firstLine="0" w:firstLineChars="0"/>
                    <w:rPr>
                      <w:rFonts w:ascii="Times New Roman"/>
                      <w:bCs/>
                      <w:color w:val="000000" w:themeColor="text1"/>
                      <w:sz w:val="21"/>
                      <w:szCs w:val="21"/>
                      <w:rPrChange w:id="796" w:author="eleven" w:date="2026-02-11T11:29:07Z">
                        <w:rPr>
                          <w:rFonts w:ascii="Times New Roman"/>
                          <w:bCs/>
                          <w:color w:val="000000"/>
                          <w:sz w:val="21"/>
                          <w:szCs w:val="21"/>
                        </w:rPr>
                      </w:rPrChange>
                      <w14:textFill>
                        <w14:solidFill>
                          <w14:schemeClr w14:val="tx1"/>
                        </w14:solidFill>
                      </w14:textFill>
                    </w:rPr>
                  </w:pPr>
                </w:p>
              </w:tc>
              <w:tc>
                <w:tcPr>
                  <w:tcW w:w="931" w:type="dxa"/>
                  <w:vAlign w:val="center"/>
                </w:tcPr>
                <w:p w14:paraId="08D21248">
                  <w:pPr>
                    <w:pStyle w:val="37"/>
                    <w:spacing w:beforeLines="0" w:afterLines="0" w:line="240" w:lineRule="auto"/>
                    <w:ind w:firstLine="0" w:firstLineChars="0"/>
                    <w:rPr>
                      <w:rFonts w:ascii="Times New Roman"/>
                      <w:bCs/>
                      <w:color w:val="000000" w:themeColor="text1"/>
                      <w:sz w:val="21"/>
                      <w:szCs w:val="21"/>
                      <w:rPrChange w:id="797" w:author="eleven" w:date="2026-02-11T11:29:07Z">
                        <w:rPr>
                          <w:rFonts w:ascii="Times New Roman"/>
                          <w:bCs/>
                          <w:color w:val="000000"/>
                          <w:sz w:val="21"/>
                          <w:szCs w:val="21"/>
                        </w:rPr>
                      </w:rPrChange>
                      <w14:textFill>
                        <w14:solidFill>
                          <w14:schemeClr w14:val="tx1"/>
                        </w14:solidFill>
                      </w14:textFill>
                    </w:rPr>
                  </w:pPr>
                  <w:r>
                    <w:rPr>
                      <w:rFonts w:ascii="Times New Roman"/>
                      <w:bCs/>
                      <w:color w:val="000000" w:themeColor="text1"/>
                      <w:sz w:val="21"/>
                      <w:szCs w:val="21"/>
                      <w:rPrChange w:id="798" w:author="eleven" w:date="2026-02-11T11:29:07Z">
                        <w:rPr>
                          <w:rFonts w:ascii="Times New Roman"/>
                          <w:bCs/>
                          <w:color w:val="000000"/>
                          <w:sz w:val="21"/>
                          <w:szCs w:val="21"/>
                        </w:rPr>
                      </w:rPrChange>
                      <w14:textFill>
                        <w14:solidFill>
                          <w14:schemeClr w14:val="tx1"/>
                        </w14:solidFill>
                      </w14:textFill>
                    </w:rPr>
                    <w:t>设备内</w:t>
                  </w:r>
                </w:p>
              </w:tc>
              <w:tc>
                <w:tcPr>
                  <w:tcW w:w="1461" w:type="dxa"/>
                  <w:vAlign w:val="center"/>
                </w:tcPr>
                <w:p w14:paraId="7E13FF03">
                  <w:pPr>
                    <w:pStyle w:val="37"/>
                    <w:spacing w:beforeLines="0" w:afterLines="0" w:line="240" w:lineRule="auto"/>
                    <w:ind w:firstLine="0" w:firstLineChars="0"/>
                    <w:rPr>
                      <w:rFonts w:ascii="Times New Roman"/>
                      <w:bCs/>
                      <w:color w:val="000000" w:themeColor="text1"/>
                      <w:sz w:val="21"/>
                      <w:szCs w:val="21"/>
                      <w:rPrChange w:id="799" w:author="eleven" w:date="2026-02-11T11:29:07Z">
                        <w:rPr>
                          <w:rFonts w:ascii="Times New Roman"/>
                          <w:bCs/>
                          <w:color w:val="000000"/>
                          <w:sz w:val="21"/>
                          <w:szCs w:val="21"/>
                        </w:rPr>
                      </w:rPrChange>
                      <w14:textFill>
                        <w14:solidFill>
                          <w14:schemeClr w14:val="tx1"/>
                        </w14:solidFill>
                      </w14:textFill>
                    </w:rPr>
                  </w:pPr>
                  <w:r>
                    <w:rPr>
                      <w:rFonts w:ascii="Times New Roman"/>
                      <w:bCs/>
                      <w:color w:val="000000" w:themeColor="text1"/>
                      <w:sz w:val="21"/>
                      <w:szCs w:val="21"/>
                      <w:rPrChange w:id="800" w:author="eleven" w:date="2026-02-11T11:29:07Z">
                        <w:rPr>
                          <w:rFonts w:ascii="Times New Roman"/>
                          <w:bCs/>
                          <w:color w:val="000000"/>
                          <w:sz w:val="21"/>
                          <w:szCs w:val="21"/>
                        </w:rPr>
                      </w:rPrChange>
                      <w14:textFill>
                        <w14:solidFill>
                          <w14:schemeClr w14:val="tx1"/>
                        </w14:solidFill>
                      </w14:textFill>
                    </w:rPr>
                    <w:t>机加设备</w:t>
                  </w:r>
                </w:p>
              </w:tc>
              <w:tc>
                <w:tcPr>
                  <w:tcW w:w="1330" w:type="dxa"/>
                  <w:vAlign w:val="center"/>
                </w:tcPr>
                <w:p w14:paraId="602B1265">
                  <w:pPr>
                    <w:pStyle w:val="37"/>
                    <w:spacing w:beforeLines="0" w:afterLines="0" w:line="240" w:lineRule="auto"/>
                    <w:ind w:firstLine="0" w:firstLineChars="0"/>
                    <w:rPr>
                      <w:rFonts w:ascii="Times New Roman"/>
                      <w:bCs/>
                      <w:color w:val="000000" w:themeColor="text1"/>
                      <w:sz w:val="21"/>
                      <w:szCs w:val="21"/>
                      <w:rPrChange w:id="801" w:author="eleven" w:date="2026-02-11T11:29:07Z">
                        <w:rPr>
                          <w:rFonts w:ascii="Times New Roman"/>
                          <w:bCs/>
                          <w:color w:val="000000"/>
                          <w:sz w:val="21"/>
                          <w:szCs w:val="21"/>
                        </w:rPr>
                      </w:rPrChange>
                      <w14:textFill>
                        <w14:solidFill>
                          <w14:schemeClr w14:val="tx1"/>
                        </w14:solidFill>
                      </w14:textFill>
                    </w:rPr>
                  </w:pPr>
                  <w:r>
                    <w:rPr>
                      <w:rFonts w:ascii="Times New Roman"/>
                      <w:bCs/>
                      <w:color w:val="000000" w:themeColor="text1"/>
                      <w:sz w:val="21"/>
                      <w:szCs w:val="21"/>
                      <w:rPrChange w:id="802" w:author="eleven" w:date="2026-02-11T11:29:07Z">
                        <w:rPr>
                          <w:rFonts w:ascii="Times New Roman"/>
                          <w:bCs/>
                          <w:color w:val="000000"/>
                          <w:sz w:val="21"/>
                          <w:szCs w:val="21"/>
                        </w:rPr>
                      </w:rPrChange>
                      <w14:textFill>
                        <w14:solidFill>
                          <w14:schemeClr w14:val="tx1"/>
                        </w14:solidFill>
                      </w14:textFill>
                    </w:rPr>
                    <w:t>垂直入渗</w:t>
                  </w:r>
                </w:p>
              </w:tc>
              <w:tc>
                <w:tcPr>
                  <w:tcW w:w="1179" w:type="dxa"/>
                  <w:vAlign w:val="center"/>
                </w:tcPr>
                <w:p w14:paraId="6F6D93B7">
                  <w:pPr>
                    <w:pStyle w:val="37"/>
                    <w:spacing w:beforeLines="0" w:afterLines="0" w:line="240" w:lineRule="auto"/>
                    <w:ind w:firstLine="0" w:firstLineChars="0"/>
                    <w:rPr>
                      <w:rFonts w:ascii="Times New Roman"/>
                      <w:bCs/>
                      <w:color w:val="000000" w:themeColor="text1"/>
                      <w:sz w:val="21"/>
                      <w:szCs w:val="21"/>
                      <w:rPrChange w:id="803" w:author="eleven" w:date="2026-02-11T11:29:07Z">
                        <w:rPr>
                          <w:rFonts w:ascii="Times New Roman"/>
                          <w:bCs/>
                          <w:color w:val="000000"/>
                          <w:sz w:val="21"/>
                          <w:szCs w:val="21"/>
                        </w:rPr>
                      </w:rPrChange>
                      <w14:textFill>
                        <w14:solidFill>
                          <w14:schemeClr w14:val="tx1"/>
                        </w14:solidFill>
                      </w14:textFill>
                    </w:rPr>
                  </w:pPr>
                  <w:r>
                    <w:rPr>
                      <w:rFonts w:ascii="Times New Roman"/>
                      <w:bCs/>
                      <w:color w:val="000000" w:themeColor="text1"/>
                      <w:sz w:val="21"/>
                      <w:szCs w:val="21"/>
                      <w:rPrChange w:id="804" w:author="eleven" w:date="2026-02-11T11:29:07Z">
                        <w:rPr>
                          <w:rFonts w:ascii="Times New Roman"/>
                          <w:bCs/>
                          <w:color w:val="000000"/>
                          <w:sz w:val="21"/>
                          <w:szCs w:val="21"/>
                        </w:rPr>
                      </w:rPrChange>
                      <w14:textFill>
                        <w14:solidFill>
                          <w14:schemeClr w14:val="tx1"/>
                        </w14:solidFill>
                      </w14:textFill>
                    </w:rPr>
                    <w:t>火灾、</w:t>
                  </w:r>
                  <w:r>
                    <w:rPr>
                      <w:rFonts w:hint="eastAsia" w:ascii="Times New Roman"/>
                      <w:bCs/>
                      <w:color w:val="000000" w:themeColor="text1"/>
                      <w:sz w:val="21"/>
                      <w:szCs w:val="21"/>
                      <w:rPrChange w:id="805" w:author="eleven" w:date="2026-02-11T11:29:07Z">
                        <w:rPr>
                          <w:rFonts w:hint="eastAsia" w:ascii="Times New Roman"/>
                          <w:bCs/>
                          <w:color w:val="000000"/>
                          <w:sz w:val="21"/>
                          <w:szCs w:val="21"/>
                        </w:rPr>
                      </w:rPrChange>
                      <w14:textFill>
                        <w14:solidFill>
                          <w14:schemeClr w14:val="tx1"/>
                        </w14:solidFill>
                      </w14:textFill>
                    </w:rPr>
                    <w:t>泄漏</w:t>
                  </w:r>
                </w:p>
              </w:tc>
            </w:tr>
            <w:tr w14:paraId="51937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528" w:type="dxa"/>
                  <w:vAlign w:val="center"/>
                </w:tcPr>
                <w:p w14:paraId="07066291">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2</w:t>
                  </w:r>
                </w:p>
              </w:tc>
              <w:tc>
                <w:tcPr>
                  <w:tcW w:w="1858" w:type="dxa"/>
                  <w:vAlign w:val="center"/>
                </w:tcPr>
                <w:p w14:paraId="1AFFFFB0">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废机油、废清洗液等</w:t>
                  </w:r>
                </w:p>
              </w:tc>
              <w:tc>
                <w:tcPr>
                  <w:tcW w:w="493" w:type="dxa"/>
                  <w:vAlign w:val="center"/>
                </w:tcPr>
                <w:p w14:paraId="6A00C074">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液态</w:t>
                  </w:r>
                </w:p>
              </w:tc>
              <w:tc>
                <w:tcPr>
                  <w:tcW w:w="931" w:type="dxa"/>
                  <w:vAlign w:val="center"/>
                </w:tcPr>
                <w:p w14:paraId="39E400DA">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桶装</w:t>
                  </w:r>
                </w:p>
              </w:tc>
              <w:tc>
                <w:tcPr>
                  <w:tcW w:w="1461" w:type="dxa"/>
                  <w:vAlign w:val="center"/>
                </w:tcPr>
                <w:p w14:paraId="7B017572">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危废暂存间</w:t>
                  </w:r>
                </w:p>
              </w:tc>
              <w:tc>
                <w:tcPr>
                  <w:tcW w:w="1330" w:type="dxa"/>
                  <w:vAlign w:val="center"/>
                </w:tcPr>
                <w:p w14:paraId="020396D8">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地面漫流、垂直入渗</w:t>
                  </w:r>
                </w:p>
              </w:tc>
              <w:tc>
                <w:tcPr>
                  <w:tcW w:w="1179" w:type="dxa"/>
                  <w:vAlign w:val="center"/>
                </w:tcPr>
                <w:p w14:paraId="5EBE9CD5">
                  <w:pPr>
                    <w:pStyle w:val="37"/>
                    <w:spacing w:beforeLines="0" w:afterLines="0" w:line="240" w:lineRule="auto"/>
                    <w:ind w:firstLine="0" w:firstLineChars="0"/>
                    <w:rPr>
                      <w:rFonts w:ascii="Times New Roman"/>
                      <w:bCs/>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火灾、</w:t>
                  </w:r>
                  <w:r>
                    <w:rPr>
                      <w:rFonts w:hint="eastAsia" w:ascii="Times New Roman"/>
                      <w:bCs/>
                      <w:color w:val="000000" w:themeColor="text1"/>
                      <w:sz w:val="21"/>
                      <w:szCs w:val="21"/>
                      <w14:textFill>
                        <w14:solidFill>
                          <w14:schemeClr w14:val="tx1"/>
                        </w14:solidFill>
                      </w14:textFill>
                    </w:rPr>
                    <w:t>泄漏</w:t>
                  </w:r>
                </w:p>
              </w:tc>
            </w:tr>
          </w:tbl>
          <w:p w14:paraId="20967815">
            <w:pPr>
              <w:adjustRightInd w:val="0"/>
              <w:snapToGrid w:val="0"/>
              <w:spacing w:line="360" w:lineRule="auto"/>
              <w:ind w:firstLine="482" w:firstLineChars="200"/>
              <w:jc w:val="left"/>
              <w:outlineLvl w:val="0"/>
              <w:rPr>
                <w:b/>
                <w:bCs/>
                <w:color w:val="000000" w:themeColor="text1"/>
                <w:sz w:val="24"/>
                <w14:textFill>
                  <w14:solidFill>
                    <w14:schemeClr w14:val="tx1"/>
                  </w14:solidFill>
                </w14:textFill>
              </w:rPr>
            </w:pPr>
            <w:bookmarkStart w:id="98" w:name="_Toc30891"/>
            <w:bookmarkStart w:id="99" w:name="_Toc19809"/>
            <w:r>
              <w:rPr>
                <w:rFonts w:hint="eastAsia"/>
                <w:b/>
                <w:bCs/>
                <w:color w:val="000000" w:themeColor="text1"/>
                <w:sz w:val="24"/>
                <w14:textFill>
                  <w14:solidFill>
                    <w14:schemeClr w14:val="tx1"/>
                  </w14:solidFill>
                </w14:textFill>
              </w:rPr>
              <w:t>6.5</w:t>
            </w:r>
            <w:r>
              <w:rPr>
                <w:b/>
                <w:bCs/>
                <w:color w:val="000000" w:themeColor="text1"/>
                <w:sz w:val="24"/>
                <w14:textFill>
                  <w14:solidFill>
                    <w14:schemeClr w14:val="tx1"/>
                  </w14:solidFill>
                </w14:textFill>
              </w:rPr>
              <w:t>风险防范措施</w:t>
            </w:r>
            <w:bookmarkEnd w:id="98"/>
            <w:bookmarkEnd w:id="99"/>
          </w:p>
          <w:p w14:paraId="47897680">
            <w:pPr>
              <w:pStyle w:val="32"/>
              <w:spacing w:line="360" w:lineRule="auto"/>
              <w:ind w:firstLine="480"/>
              <w:jc w:val="left"/>
              <w:rPr>
                <w:color w:val="000000" w:themeColor="text1"/>
                <w:lang w:bidi="zh-CN"/>
                <w14:textFill>
                  <w14:solidFill>
                    <w14:schemeClr w14:val="tx1"/>
                  </w14:solidFill>
                </w14:textFill>
              </w:rPr>
            </w:pPr>
            <w:bookmarkStart w:id="100" w:name="_Toc29366"/>
            <w:bookmarkStart w:id="101" w:name="_Toc27678"/>
            <w:r>
              <w:rPr>
                <w:color w:val="000000" w:themeColor="text1"/>
                <w:lang w:bidi="zh-CN"/>
                <w14:textFill>
                  <w14:solidFill>
                    <w14:schemeClr w14:val="tx1"/>
                  </w14:solidFill>
                </w14:textFill>
              </w:rPr>
              <w:t>（</w:t>
            </w:r>
            <w:r>
              <w:rPr>
                <w:rFonts w:hint="eastAsia"/>
                <w:color w:val="000000" w:themeColor="text1"/>
                <w:lang w:bidi="zh-CN"/>
                <w14:textFill>
                  <w14:solidFill>
                    <w14:schemeClr w14:val="tx1"/>
                  </w14:solidFill>
                </w14:textFill>
              </w:rPr>
              <w:t>1</w:t>
            </w:r>
            <w:r>
              <w:rPr>
                <w:color w:val="000000" w:themeColor="text1"/>
                <w:lang w:bidi="zh-CN"/>
                <w14:textFill>
                  <w14:solidFill>
                    <w14:schemeClr w14:val="tx1"/>
                  </w14:solidFill>
                </w14:textFill>
              </w:rPr>
              <w:t>）</w:t>
            </w:r>
            <w:r>
              <w:rPr>
                <w:rFonts w:hint="eastAsia"/>
                <w:color w:val="000000" w:themeColor="text1"/>
                <w:lang w:bidi="zh-CN"/>
                <w14:textFill>
                  <w14:solidFill>
                    <w14:schemeClr w14:val="tx1"/>
                  </w14:solidFill>
                </w14:textFill>
              </w:rPr>
              <w:t>泄漏风险</w:t>
            </w:r>
            <w:r>
              <w:rPr>
                <w:color w:val="000000" w:themeColor="text1"/>
                <w:lang w:bidi="zh-CN"/>
                <w14:textFill>
                  <w14:solidFill>
                    <w14:schemeClr w14:val="tx1"/>
                  </w14:solidFill>
                </w14:textFill>
              </w:rPr>
              <w:t>防范措施</w:t>
            </w:r>
          </w:p>
          <w:p w14:paraId="7F93E12A">
            <w:pPr>
              <w:adjustRightInd w:val="0"/>
              <w:snapToGrid w:val="0"/>
              <w:spacing w:line="360" w:lineRule="auto"/>
              <w:ind w:firstLine="480" w:firstLineChars="200"/>
              <w:jc w:val="left"/>
              <w:outlineLvl w:val="0"/>
              <w:rPr>
                <w:color w:val="000000" w:themeColor="text1"/>
                <w:sz w:val="24"/>
                <w14:textFill>
                  <w14:solidFill>
                    <w14:schemeClr w14:val="tx1"/>
                  </w14:solidFill>
                </w14:textFill>
              </w:rPr>
            </w:pPr>
            <w:r>
              <w:rPr>
                <w:rFonts w:hint="eastAsia"/>
                <w:color w:val="000000" w:themeColor="text1"/>
                <w:sz w:val="24"/>
                <w:lang w:bidi="zh-CN"/>
                <w14:textFill>
                  <w14:solidFill>
                    <w14:schemeClr w14:val="tx1"/>
                  </w14:solidFill>
                </w14:textFill>
              </w:rPr>
              <w:t>①</w:t>
            </w:r>
            <w:r>
              <w:rPr>
                <w:rFonts w:hint="eastAsia"/>
                <w:color w:val="000000" w:themeColor="text1"/>
                <w:sz w:val="24"/>
                <w14:textFill>
                  <w14:solidFill>
                    <w14:schemeClr w14:val="tx1"/>
                  </w14:solidFill>
                </w14:textFill>
              </w:rPr>
              <w:t>将水性清洗剂等由采购处至厂内，必须进行检验，尤其是包装的完整性，如发现包装损耗等情况将退货不收，以免造成泄漏。</w:t>
            </w:r>
          </w:p>
          <w:p w14:paraId="67321233">
            <w:pPr>
              <w:adjustRightInd w:val="0"/>
              <w:snapToGrid w:val="0"/>
              <w:spacing w:line="360" w:lineRule="auto"/>
              <w:ind w:firstLine="480" w:firstLineChars="200"/>
              <w:jc w:val="left"/>
              <w:outlineLvl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②人员持证上岗，对于仓库相关人员必须持证上岗，加强对其业务培训和管理。提高人员素质，降低因人员问题造成的意外事故发生的可能性。</w:t>
            </w:r>
          </w:p>
          <w:p w14:paraId="06F117CE">
            <w:pPr>
              <w:adjustRightInd w:val="0"/>
              <w:snapToGrid w:val="0"/>
              <w:spacing w:line="360" w:lineRule="auto"/>
              <w:ind w:firstLine="480" w:firstLineChars="200"/>
              <w:jc w:val="left"/>
              <w:outlineLvl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③水性清洗剂暂存区设置警示标识、采用专用容器盛装且下设防渗托盘、设置空桶作为备用收容设施等。</w:t>
            </w:r>
          </w:p>
          <w:p w14:paraId="6A2AF52D">
            <w:pPr>
              <w:adjustRightInd w:val="0"/>
              <w:snapToGrid w:val="0"/>
              <w:spacing w:line="360" w:lineRule="auto"/>
              <w:ind w:firstLine="480" w:firstLineChars="200"/>
              <w:jc w:val="left"/>
              <w:outlineLvl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④生产车间等重要位置应设置视频监控系统，24小时不间断监控，一旦发生事故，能在第一时间发现并得到处置。</w:t>
            </w:r>
          </w:p>
          <w:p w14:paraId="0D0CBA29">
            <w:pPr>
              <w:adjustRightInd w:val="0"/>
              <w:snapToGrid w:val="0"/>
              <w:spacing w:line="360" w:lineRule="auto"/>
              <w:ind w:firstLine="480" w:firstLineChars="200"/>
              <w:jc w:val="left"/>
              <w:outlineLvl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⑤制定完善的管理制度，对各类原料实行严格分类管理和进出库台账管理。</w:t>
            </w:r>
          </w:p>
          <w:p w14:paraId="3C4E5F35">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14:textFill>
                  <w14:solidFill>
                    <w14:schemeClr w14:val="tx1"/>
                  </w14:solidFill>
                </w14:textFill>
              </w:rPr>
              <w:t>⑥</w:t>
            </w:r>
            <w:r>
              <w:rPr>
                <w:rFonts w:hint="eastAsia"/>
                <w:color w:val="000000" w:themeColor="text1"/>
                <w:lang w:bidi="zh-CN"/>
                <w14:textFill>
                  <w14:solidFill>
                    <w14:schemeClr w14:val="tx1"/>
                  </w14:solidFill>
                </w14:textFill>
              </w:rPr>
              <w:t>危废暂存间做重点防渗，其中危废暂存间采用1m厚黏土层（渗透系数≤10</w:t>
            </w:r>
            <w:r>
              <w:rPr>
                <w:rFonts w:hint="eastAsia"/>
                <w:color w:val="000000" w:themeColor="text1"/>
                <w:vertAlign w:val="superscript"/>
                <w:lang w:bidi="zh-CN"/>
                <w14:textFill>
                  <w14:solidFill>
                    <w14:schemeClr w14:val="tx1"/>
                  </w14:solidFill>
                </w14:textFill>
              </w:rPr>
              <w:t>-7</w:t>
            </w:r>
            <w:r>
              <w:rPr>
                <w:rFonts w:hint="eastAsia"/>
                <w:color w:val="000000" w:themeColor="text1"/>
                <w:lang w:bidi="zh-CN"/>
                <w14:textFill>
                  <w14:solidFill>
                    <w14:schemeClr w14:val="tx1"/>
                  </w14:solidFill>
                </w14:textFill>
              </w:rPr>
              <w:t>cm/s），或2mm厚高密度聚乙烯，或至少2mm厚的其他人工材料，渗透系数≤10</w:t>
            </w:r>
            <w:r>
              <w:rPr>
                <w:rFonts w:hint="eastAsia"/>
                <w:color w:val="000000" w:themeColor="text1"/>
                <w:vertAlign w:val="superscript"/>
                <w:lang w:bidi="zh-CN"/>
                <w14:textFill>
                  <w14:solidFill>
                    <w14:schemeClr w14:val="tx1"/>
                  </w14:solidFill>
                </w14:textFill>
              </w:rPr>
              <w:t>-10</w:t>
            </w:r>
            <w:r>
              <w:rPr>
                <w:rFonts w:hint="eastAsia"/>
                <w:color w:val="000000" w:themeColor="text1"/>
                <w:lang w:bidi="zh-CN"/>
                <w14:textFill>
                  <w14:solidFill>
                    <w14:schemeClr w14:val="tx1"/>
                  </w14:solidFill>
                </w14:textFill>
              </w:rPr>
              <w:t>cm/s。危废暂存间四周设置不低于1</w:t>
            </w:r>
            <w:r>
              <w:rPr>
                <w:color w:val="000000" w:themeColor="text1"/>
                <w:lang w:bidi="zh-CN"/>
                <w14:textFill>
                  <w14:solidFill>
                    <w14:schemeClr w14:val="tx1"/>
                  </w14:solidFill>
                </w14:textFill>
              </w:rPr>
              <w:t>0cm的</w:t>
            </w:r>
            <w:r>
              <w:rPr>
                <w:rFonts w:hint="eastAsia"/>
                <w:color w:val="000000" w:themeColor="text1"/>
                <w:lang w:bidi="zh-CN"/>
                <w14:textFill>
                  <w14:solidFill>
                    <w14:schemeClr w14:val="tx1"/>
                  </w14:solidFill>
                </w14:textFill>
              </w:rPr>
              <w:t>围堰。</w:t>
            </w:r>
          </w:p>
          <w:p w14:paraId="25A74374">
            <w:pPr>
              <w:pStyle w:val="32"/>
              <w:spacing w:line="360" w:lineRule="auto"/>
              <w:ind w:firstLine="480"/>
              <w:jc w:val="left"/>
              <w:rPr>
                <w:color w:val="000000" w:themeColor="text1"/>
                <w:lang w:bidi="zh-CN"/>
                <w14:textFill>
                  <w14:solidFill>
                    <w14:schemeClr w14:val="tx1"/>
                  </w14:solidFill>
                </w14:textFill>
              </w:rPr>
            </w:pPr>
            <w:r>
              <w:rPr>
                <w:rFonts w:hint="eastAsia" w:ascii="宋体" w:hAnsi="宋体" w:cs="宋体"/>
                <w:color w:val="000000" w:themeColor="text1"/>
                <w:lang w:bidi="zh-CN"/>
                <w14:textFill>
                  <w14:solidFill>
                    <w14:schemeClr w14:val="tx1"/>
                  </w14:solidFill>
                </w14:textFill>
              </w:rPr>
              <w:t>⑦</w:t>
            </w:r>
            <w:r>
              <w:rPr>
                <w:rFonts w:hint="eastAsia"/>
                <w:color w:val="000000" w:themeColor="text1"/>
                <w:lang w:bidi="zh-CN"/>
                <w14:textFill>
                  <w14:solidFill>
                    <w14:schemeClr w14:val="tx1"/>
                  </w14:solidFill>
                </w14:textFill>
              </w:rPr>
              <w:t>废机油、废清洗液等危险废物均应以符合要求的专门容器盛装，同时配备防渗托盘及备用收容桶，危废暂存间内应分类分区暂存，不得混贮，严禁不相容物质混合。</w:t>
            </w:r>
          </w:p>
          <w:p w14:paraId="1CD392C2">
            <w:pPr>
              <w:pStyle w:val="32"/>
              <w:spacing w:line="360" w:lineRule="auto"/>
              <w:ind w:firstLine="480"/>
              <w:jc w:val="left"/>
              <w:rPr>
                <w:color w:val="000000" w:themeColor="text1"/>
                <w:lang w:bidi="zh-CN"/>
                <w14:textFill>
                  <w14:solidFill>
                    <w14:schemeClr w14:val="tx1"/>
                  </w14:solidFill>
                </w14:textFill>
              </w:rPr>
            </w:pPr>
            <w:r>
              <w:rPr>
                <w:rFonts w:hint="eastAsia" w:ascii="宋体" w:hAnsi="宋体" w:cs="宋体"/>
                <w:color w:val="000000" w:themeColor="text1"/>
                <w:lang w:bidi="zh-CN"/>
                <w14:textFill>
                  <w14:solidFill>
                    <w14:schemeClr w14:val="tx1"/>
                  </w14:solidFill>
                </w14:textFill>
              </w:rPr>
              <w:t>⑧</w:t>
            </w:r>
            <w:r>
              <w:rPr>
                <w:rFonts w:hint="eastAsia"/>
                <w:color w:val="000000" w:themeColor="text1"/>
                <w:lang w:bidi="zh-CN"/>
                <w14:textFill>
                  <w14:solidFill>
                    <w14:schemeClr w14:val="tx1"/>
                  </w14:solidFill>
                </w14:textFill>
              </w:rPr>
              <w:t>加强设备的维护保养，确保设备不会出现“跑、冒、滴、漏”等问题造成土壤和地下水污染。</w:t>
            </w:r>
          </w:p>
          <w:p w14:paraId="7BB1D93D">
            <w:pPr>
              <w:pStyle w:val="32"/>
              <w:spacing w:line="360" w:lineRule="auto"/>
              <w:ind w:firstLine="480"/>
              <w:jc w:val="lef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⑨水性清洗剂应加强在运输、使用、储存环节的环境管理，避免跑冒漏滴。</w:t>
            </w:r>
          </w:p>
          <w:p w14:paraId="70E80546">
            <w:pPr>
              <w:pStyle w:val="32"/>
              <w:spacing w:line="360" w:lineRule="auto"/>
              <w:ind w:firstLine="480"/>
              <w:jc w:val="lef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⑩项目清洗槽设备下方设置托盘。</w:t>
            </w:r>
          </w:p>
          <w:p w14:paraId="101F420C">
            <w:pPr>
              <w:pStyle w:val="32"/>
              <w:spacing w:line="360" w:lineRule="auto"/>
              <w:ind w:firstLine="480"/>
              <w:jc w:val="left"/>
              <w:rPr>
                <w:rFonts w:hint="eastAsia" w:ascii="宋体" w:hAnsi="宋体" w:cs="宋体"/>
                <w:color w:val="000000" w:themeColor="text1"/>
                <w:lang w:bidi="zh-CN"/>
                <w14:textFill>
                  <w14:solidFill>
                    <w14:schemeClr w14:val="tx1"/>
                  </w14:solidFill>
                </w14:textFill>
              </w:rPr>
            </w:pPr>
            <w:r>
              <w:rPr>
                <w:rFonts w:hint="eastAsia" w:ascii="宋体" w:hAnsi="宋体" w:cs="宋体"/>
                <w:color w:val="000000" w:themeColor="text1"/>
                <w:lang w:bidi="zh-CN"/>
                <w14:textFill>
                  <w14:solidFill>
                    <w14:schemeClr w14:val="tx1"/>
                  </w14:solidFill>
                </w14:textFill>
              </w:rPr>
              <w:t>⑾经向业主方了解得知，清洗槽</w:t>
            </w:r>
            <w:r>
              <w:rPr>
                <w:rFonts w:ascii="宋体" w:hAnsi="宋体" w:cs="宋体"/>
                <w:color w:val="000000" w:themeColor="text1"/>
                <w:lang w:bidi="zh-CN"/>
                <w14:textFill>
                  <w14:solidFill>
                    <w14:schemeClr w14:val="tx1"/>
                  </w14:solidFill>
                </w14:textFill>
              </w:rPr>
              <w:t>等设备配备触摸屏操作界面，可显示当前加工参数、</w:t>
            </w:r>
            <w:r>
              <w:rPr>
                <w:rFonts w:hint="eastAsia" w:ascii="宋体" w:hAnsi="宋体" w:cs="宋体"/>
                <w:color w:val="000000" w:themeColor="text1"/>
                <w:lang w:bidi="zh-CN"/>
                <w14:textFill>
                  <w14:solidFill>
                    <w14:schemeClr w14:val="tx1"/>
                  </w14:solidFill>
                </w14:textFill>
              </w:rPr>
              <w:t>清洗液</w:t>
            </w:r>
            <w:r>
              <w:rPr>
                <w:rFonts w:ascii="宋体" w:hAnsi="宋体" w:cs="宋体"/>
                <w:color w:val="000000" w:themeColor="text1"/>
                <w:lang w:bidi="zh-CN"/>
                <w14:textFill>
                  <w14:solidFill>
                    <w14:schemeClr w14:val="tx1"/>
                  </w14:solidFill>
                </w14:textFill>
              </w:rPr>
              <w:t>流量及过滤系统状态</w:t>
            </w:r>
            <w:r>
              <w:rPr>
                <w:rFonts w:hint="eastAsia" w:ascii="宋体" w:hAnsi="宋体" w:cs="宋体"/>
                <w:color w:val="000000" w:themeColor="text1"/>
                <w:lang w:bidi="zh-CN"/>
                <w14:textFill>
                  <w14:solidFill>
                    <w14:schemeClr w14:val="tx1"/>
                  </w14:solidFill>
                </w14:textFill>
              </w:rPr>
              <w:t>等参数</w:t>
            </w:r>
            <w:r>
              <w:rPr>
                <w:rFonts w:ascii="宋体" w:hAnsi="宋体" w:cs="宋体"/>
                <w:color w:val="000000" w:themeColor="text1"/>
                <w:lang w:bidi="zh-CN"/>
                <w14:textFill>
                  <w14:solidFill>
                    <w14:schemeClr w14:val="tx1"/>
                  </w14:solidFill>
                </w14:textFill>
              </w:rPr>
              <w:t>。通过前置开关及仪表实现操作可视化，同时支持远程监控功能</w:t>
            </w:r>
            <w:r>
              <w:rPr>
                <w:rFonts w:hint="eastAsia" w:ascii="宋体" w:hAnsi="宋体" w:cs="宋体"/>
                <w:color w:val="000000" w:themeColor="text1"/>
                <w:lang w:bidi="zh-CN"/>
                <w14:textFill>
                  <w14:solidFill>
                    <w14:schemeClr w14:val="tx1"/>
                  </w14:solidFill>
                </w14:textFill>
              </w:rPr>
              <w:t>。另外本项目还配备了专业人员对设备进行维护保养，并对</w:t>
            </w:r>
            <w:r>
              <w:rPr>
                <w:rFonts w:ascii="宋体" w:hAnsi="宋体" w:cs="宋体"/>
                <w:color w:val="000000" w:themeColor="text1"/>
                <w:lang w:bidi="zh-CN"/>
                <w14:textFill>
                  <w14:solidFill>
                    <w14:schemeClr w14:val="tx1"/>
                  </w14:solidFill>
                </w14:textFill>
              </w:rPr>
              <w:t>设备维护保养记录</w:t>
            </w:r>
            <w:r>
              <w:rPr>
                <w:rFonts w:hint="eastAsia" w:ascii="宋体" w:hAnsi="宋体" w:cs="宋体"/>
                <w:color w:val="000000" w:themeColor="text1"/>
                <w:lang w:bidi="zh-CN"/>
                <w14:textFill>
                  <w14:solidFill>
                    <w14:schemeClr w14:val="tx1"/>
                  </w14:solidFill>
                </w14:textFill>
              </w:rPr>
              <w:t>进行存档，确保设备不会出现“跑、冒、滴、漏”等问题造成土壤和地下水污染。</w:t>
            </w:r>
          </w:p>
          <w:p w14:paraId="1A358454">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（2）火灾风险防范措施</w:t>
            </w:r>
          </w:p>
          <w:p w14:paraId="12224650">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①将原料区和产品区作为重点管理对象，设立专门的环境管理机构，制定日常管理措施、消防措施和应急预案。对工作人员进行火灾事态时的报警培训，成立环境风险事故应急救援领导小组和应急救援专业队伍。</w:t>
            </w:r>
          </w:p>
          <w:p w14:paraId="47F01C97">
            <w:pPr>
              <w:pStyle w:val="32"/>
              <w:spacing w:line="360" w:lineRule="auto"/>
              <w:ind w:firstLine="480"/>
              <w:jc w:val="left"/>
              <w:rPr>
                <w:color w:val="000000" w:themeColor="text1"/>
                <w:lang w:bidi="zh-CN"/>
                <w14:textFill>
                  <w14:solidFill>
                    <w14:schemeClr w14:val="tx1"/>
                  </w14:solidFill>
                </w14:textFill>
              </w:rPr>
            </w:pPr>
            <w:r>
              <w:rPr>
                <w:rFonts w:hint="eastAsia" w:ascii="宋体" w:hAnsi="宋体" w:cs="宋体"/>
                <w:color w:val="000000" w:themeColor="text1"/>
                <w:lang w:bidi="zh-CN"/>
                <w14:textFill>
                  <w14:solidFill>
                    <w14:schemeClr w14:val="tx1"/>
                  </w14:solidFill>
                </w14:textFill>
              </w:rPr>
              <w:t>②</w:t>
            </w:r>
            <w:r>
              <w:rPr>
                <w:rFonts w:hint="eastAsia"/>
                <w:color w:val="000000" w:themeColor="text1"/>
                <w:lang w:bidi="zh-CN"/>
                <w14:textFill>
                  <w14:solidFill>
                    <w14:schemeClr w14:val="tx1"/>
                  </w14:solidFill>
                </w14:textFill>
              </w:rPr>
              <w:t>按照国家有关消防技术规范设置，配备消防设施和器材，其布置应符合《建筑设计防火规范》（GB50016-2014）（2018年版）的有关规定，并按规范配置各型灭火器，其配置数量、型号应满足《建筑灭火器配置设计规范》（GB50140-2005）的要求。根据原料及产品特性，配置相应的灭火药剂，并配备经过培训的兼职或专职的消防人员。</w:t>
            </w:r>
          </w:p>
          <w:p w14:paraId="6185A92A">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③消防器材应放置在厂区内明显、易拿取又较安全的地方，其周围不得有障碍物或堆放杂物，保持道路畅通。</w:t>
            </w:r>
          </w:p>
          <w:p w14:paraId="5FB7A811">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④对消防器材和设施应定期进行维修和有效性检查试验，发现失效应对同规格和同批灭火器进行及时更换。</w:t>
            </w:r>
          </w:p>
          <w:p w14:paraId="23B77F07">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⑤加强日常消防设施的管理，确保事故时消防设施能够正常使用，针对仓库区可能出现的火灾事故进行消防演练。</w:t>
            </w:r>
          </w:p>
          <w:p w14:paraId="5190E3C4">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⑥出现火灾时及时将可燃物品搬离，远离火源。</w:t>
            </w:r>
          </w:p>
          <w:p w14:paraId="3E7EC732">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⑦如引发火灾或人身伤害，应及时拨打119、120报警电话，并立即启用消防器材灭火，对受伤人员进行急救和送医处理。</w:t>
            </w:r>
          </w:p>
          <w:p w14:paraId="20AC9FB5">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⑧定期进行电路、电气检查，消除安全隐患。</w:t>
            </w:r>
          </w:p>
          <w:p w14:paraId="1977B4BA">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⑨四川犇盛发精密电子有限公司租赁的是大竹县清园机械制造有限责任公司厂房，如项目发生火灾，火灾后的消防废水统一收集于租赁园区内的事故应急池中，租赁园区雨水系统外排总排口处设置电动切断阀，有专人负责紧急情况下关闭雨水排口。</w:t>
            </w:r>
          </w:p>
          <w:p w14:paraId="205D1279">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当发生事故后，对排入应急事故水池的废水应进行污染物监测，并应采取下列措施：</w:t>
            </w:r>
          </w:p>
          <w:p w14:paraId="2D9A69B3">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A.当事故废水符合《污水综合排放标准》（GB8978-1996）三级标准要求以及大竹县工业园区污水处理厂进水水质要求时，可直接排入园区污水管网；</w:t>
            </w:r>
          </w:p>
          <w:p w14:paraId="17D5C548">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B.当事故废水不符合《污水综合排放标准》（GB8978-1996）三级标准要求以及大竹县工业园区污水处理厂进水水质要求时，应委托有资质单位对该事故废水进行处理。</w:t>
            </w:r>
          </w:p>
          <w:p w14:paraId="7EFE190B">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（3）生产单元、危废暂存间内应设置围堰、防火堤等。</w:t>
            </w:r>
          </w:p>
          <w:p w14:paraId="7513BC8B">
            <w:pPr>
              <w:pStyle w:val="32"/>
              <w:spacing w:line="360" w:lineRule="auto"/>
              <w:ind w:firstLine="480"/>
              <w:jc w:val="left"/>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（4）</w:t>
            </w:r>
            <w:r>
              <w:rPr>
                <w:color w:val="000000" w:themeColor="text1"/>
                <w:lang w:bidi="zh-CN"/>
                <w14:textFill>
                  <w14:solidFill>
                    <w14:schemeClr w14:val="tx1"/>
                  </w14:solidFill>
                </w14:textFill>
              </w:rPr>
              <w:t>厂内环境风险防控系统</w:t>
            </w:r>
            <w:r>
              <w:rPr>
                <w:rFonts w:hint="eastAsia"/>
                <w:color w:val="000000" w:themeColor="text1"/>
                <w:lang w:bidi="zh-CN"/>
                <w14:textFill>
                  <w14:solidFill>
                    <w14:schemeClr w14:val="tx1"/>
                  </w14:solidFill>
                </w14:textFill>
              </w:rPr>
              <w:t>应</w:t>
            </w:r>
            <w:r>
              <w:rPr>
                <w:color w:val="000000" w:themeColor="text1"/>
                <w:lang w:bidi="zh-CN"/>
                <w14:textFill>
                  <w14:solidFill>
                    <w14:schemeClr w14:val="tx1"/>
                  </w14:solidFill>
                </w14:textFill>
              </w:rPr>
              <w:t>纳入园区环境风险防控体系</w:t>
            </w:r>
            <w:r>
              <w:rPr>
                <w:rFonts w:hint="eastAsia"/>
                <w:color w:val="000000" w:themeColor="text1"/>
                <w:lang w:bidi="zh-CN"/>
                <w14:textFill>
                  <w14:solidFill>
                    <w14:schemeClr w14:val="tx1"/>
                  </w14:solidFill>
                </w14:textFill>
              </w:rPr>
              <w:t>，</w:t>
            </w:r>
            <w:r>
              <w:rPr>
                <w:color w:val="000000" w:themeColor="text1"/>
                <w:lang w:bidi="zh-CN"/>
                <w14:textFill>
                  <w14:solidFill>
                    <w14:schemeClr w14:val="tx1"/>
                  </w14:solidFill>
                </w14:textFill>
              </w:rPr>
              <w:t>按分级响应要求及时启动园区环境风险防范措施，实现厂内与园区环境风险防控设施及管理有效联动</w:t>
            </w:r>
            <w:r>
              <w:rPr>
                <w:rFonts w:hint="eastAsia"/>
                <w:color w:val="000000" w:themeColor="text1"/>
                <w:lang w:bidi="zh-CN"/>
                <w14:textFill>
                  <w14:solidFill>
                    <w14:schemeClr w14:val="tx1"/>
                  </w14:solidFill>
                </w14:textFill>
              </w:rPr>
              <w:t>。</w:t>
            </w:r>
          </w:p>
          <w:p w14:paraId="113522F3">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6.5</w:t>
            </w:r>
            <w:r>
              <w:rPr>
                <w:b/>
                <w:bCs/>
                <w:color w:val="000000" w:themeColor="text1"/>
                <w:sz w:val="24"/>
                <w14:textFill>
                  <w14:solidFill>
                    <w14:schemeClr w14:val="tx1"/>
                  </w14:solidFill>
                </w14:textFill>
              </w:rPr>
              <w:t>风险预案</w:t>
            </w:r>
          </w:p>
          <w:p w14:paraId="3E8A80E5">
            <w:pPr>
              <w:snapToGrid w:val="0"/>
              <w:spacing w:line="360" w:lineRule="auto"/>
              <w:ind w:firstLine="480" w:firstLineChars="200"/>
              <w:rPr>
                <w:b/>
                <w:bCs/>
                <w:color w:val="000000" w:themeColor="text1"/>
                <w:sz w:val="24"/>
                <w14:textFill>
                  <w14:solidFill>
                    <w14:schemeClr w14:val="tx1"/>
                  </w14:solidFill>
                </w14:textFill>
              </w:rPr>
            </w:pPr>
            <w:r>
              <w:rPr>
                <w:bCs/>
                <w:color w:val="000000" w:themeColor="text1"/>
                <w:sz w:val="24"/>
                <w14:textFill>
                  <w14:solidFill>
                    <w14:schemeClr w14:val="tx1"/>
                  </w14:solidFill>
                </w14:textFill>
              </w:rPr>
              <w:t>制定环境风险突发事故应急预案，风险突发事故应急预案内容如表4-</w:t>
            </w:r>
            <w:r>
              <w:rPr>
                <w:rFonts w:hint="eastAsia"/>
                <w:bCs/>
                <w:color w:val="000000" w:themeColor="text1"/>
                <w:sz w:val="24"/>
                <w14:textFill>
                  <w14:solidFill>
                    <w14:schemeClr w14:val="tx1"/>
                  </w14:solidFill>
                </w14:textFill>
              </w:rPr>
              <w:t>23</w:t>
            </w:r>
            <w:r>
              <w:rPr>
                <w:bCs/>
                <w:color w:val="000000" w:themeColor="text1"/>
                <w:sz w:val="24"/>
                <w14:textFill>
                  <w14:solidFill>
                    <w14:schemeClr w14:val="tx1"/>
                  </w14:solidFill>
                </w14:textFill>
              </w:rPr>
              <w:t>。</w:t>
            </w:r>
          </w:p>
          <w:p w14:paraId="627FA901">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表4-</w:t>
            </w:r>
            <w:r>
              <w:rPr>
                <w:rFonts w:hint="eastAsia"/>
                <w:color w:val="000000" w:themeColor="text1"/>
                <w:szCs w:val="21"/>
                <w14:textFill>
                  <w14:solidFill>
                    <w14:schemeClr w14:val="tx1"/>
                  </w14:solidFill>
                </w14:textFill>
              </w:rPr>
              <w:t>23</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环境风险突发事故应急预案</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7"/>
              <w:gridCol w:w="1502"/>
              <w:gridCol w:w="5861"/>
            </w:tblGrid>
            <w:tr w14:paraId="5A687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5683871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502" w:type="dxa"/>
                  <w:tcBorders>
                    <w:tl2br w:val="nil"/>
                    <w:tr2bl w:val="nil"/>
                  </w:tcBorders>
                  <w:vAlign w:val="center"/>
                </w:tcPr>
                <w:p w14:paraId="0EE1931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5861" w:type="dxa"/>
                  <w:tcBorders>
                    <w:tl2br w:val="nil"/>
                    <w:tr2bl w:val="nil"/>
                  </w:tcBorders>
                  <w:vAlign w:val="center"/>
                </w:tcPr>
                <w:p w14:paraId="7ED55D4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内容及要求</w:t>
                  </w:r>
                </w:p>
              </w:tc>
            </w:tr>
            <w:tr w14:paraId="74A59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73CE1CE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502" w:type="dxa"/>
                  <w:tcBorders>
                    <w:tl2br w:val="nil"/>
                    <w:tr2bl w:val="nil"/>
                  </w:tcBorders>
                  <w:vAlign w:val="center"/>
                </w:tcPr>
                <w:p w14:paraId="4538F7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危险源情况</w:t>
                  </w:r>
                </w:p>
              </w:tc>
              <w:tc>
                <w:tcPr>
                  <w:tcW w:w="5861" w:type="dxa"/>
                  <w:tcBorders>
                    <w:tl2br w:val="nil"/>
                    <w:tr2bl w:val="nil"/>
                  </w:tcBorders>
                  <w:vAlign w:val="center"/>
                </w:tcPr>
                <w:p w14:paraId="358970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详细说明危险源类型、数量、分布及其对环境的风险</w:t>
                  </w:r>
                </w:p>
              </w:tc>
            </w:tr>
            <w:tr w14:paraId="17179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0FB7DA8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502" w:type="dxa"/>
                  <w:tcBorders>
                    <w:tl2br w:val="nil"/>
                    <w:tr2bl w:val="nil"/>
                  </w:tcBorders>
                  <w:vAlign w:val="center"/>
                </w:tcPr>
                <w:p w14:paraId="1B47466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应急计划区</w:t>
                  </w:r>
                </w:p>
              </w:tc>
              <w:tc>
                <w:tcPr>
                  <w:tcW w:w="5861" w:type="dxa"/>
                  <w:tcBorders>
                    <w:tl2br w:val="nil"/>
                    <w:tr2bl w:val="nil"/>
                  </w:tcBorders>
                  <w:vAlign w:val="center"/>
                </w:tcPr>
                <w:p w14:paraId="1865DE8D">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运营期事故发生主要为</w:t>
                  </w:r>
                  <w:r>
                    <w:rPr>
                      <w:rFonts w:hint="eastAsia"/>
                      <w:color w:val="000000" w:themeColor="text1"/>
                      <w:szCs w:val="21"/>
                      <w14:textFill>
                        <w14:solidFill>
                          <w14:schemeClr w14:val="tx1"/>
                        </w14:solidFill>
                      </w14:textFill>
                    </w:rPr>
                    <w:t>危废暂存间、原料库</w:t>
                  </w:r>
                  <w:r>
                    <w:rPr>
                      <w:color w:val="000000" w:themeColor="text1"/>
                      <w:szCs w:val="21"/>
                      <w14:textFill>
                        <w14:solidFill>
                          <w14:schemeClr w14:val="tx1"/>
                        </w14:solidFill>
                      </w14:textFill>
                    </w:rPr>
                    <w:t>。</w:t>
                  </w:r>
                </w:p>
              </w:tc>
            </w:tr>
            <w:tr w14:paraId="4850F3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7E6E4CC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502" w:type="dxa"/>
                  <w:tcBorders>
                    <w:tl2br w:val="nil"/>
                    <w:tr2bl w:val="nil"/>
                  </w:tcBorders>
                  <w:vAlign w:val="center"/>
                </w:tcPr>
                <w:p w14:paraId="68850EF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应急组织</w:t>
                  </w:r>
                </w:p>
              </w:tc>
              <w:tc>
                <w:tcPr>
                  <w:tcW w:w="5861" w:type="dxa"/>
                  <w:tcBorders>
                    <w:tl2br w:val="nil"/>
                    <w:tr2bl w:val="nil"/>
                  </w:tcBorders>
                  <w:vAlign w:val="center"/>
                </w:tcPr>
                <w:p w14:paraId="539CFAD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成立应急指挥小组，环保、消防、水利部门为主要响应机构。 </w:t>
                  </w:r>
                </w:p>
              </w:tc>
            </w:tr>
            <w:tr w14:paraId="368A1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6491184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502" w:type="dxa"/>
                  <w:tcBorders>
                    <w:tl2br w:val="nil"/>
                    <w:tr2bl w:val="nil"/>
                  </w:tcBorders>
                  <w:vAlign w:val="center"/>
                </w:tcPr>
                <w:p w14:paraId="2D5DF5F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应急状态分类应急响应程序</w:t>
                  </w:r>
                </w:p>
              </w:tc>
              <w:tc>
                <w:tcPr>
                  <w:tcW w:w="5861" w:type="dxa"/>
                  <w:tcBorders>
                    <w:tl2br w:val="nil"/>
                    <w:tr2bl w:val="nil"/>
                  </w:tcBorders>
                  <w:vAlign w:val="center"/>
                </w:tcPr>
                <w:p w14:paraId="08B22D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规定环境风险事故的级别及相应的应急状态分类，以此制定相应的应急响应程序。</w:t>
                  </w:r>
                </w:p>
              </w:tc>
            </w:tr>
            <w:tr w14:paraId="43518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69A4104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502" w:type="dxa"/>
                  <w:tcBorders>
                    <w:tl2br w:val="nil"/>
                    <w:tr2bl w:val="nil"/>
                  </w:tcBorders>
                  <w:vAlign w:val="center"/>
                </w:tcPr>
                <w:p w14:paraId="5610DA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应急设施</w:t>
                  </w:r>
                </w:p>
                <w:p w14:paraId="5F8E78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设备与材料</w:t>
                  </w:r>
                </w:p>
              </w:tc>
              <w:tc>
                <w:tcPr>
                  <w:tcW w:w="5861" w:type="dxa"/>
                  <w:tcBorders>
                    <w:tl2br w:val="nil"/>
                    <w:tr2bl w:val="nil"/>
                  </w:tcBorders>
                  <w:vAlign w:val="center"/>
                </w:tcPr>
                <w:p w14:paraId="77BDB18E">
                  <w:pPr>
                    <w:ind w:left="210" w:hanging="210" w:hangingChars="10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消防器材、消防服等。</w:t>
                  </w:r>
                </w:p>
              </w:tc>
            </w:tr>
            <w:tr w14:paraId="232CD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29C0726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502" w:type="dxa"/>
                  <w:tcBorders>
                    <w:tl2br w:val="nil"/>
                    <w:tr2bl w:val="nil"/>
                  </w:tcBorders>
                  <w:vAlign w:val="center"/>
                </w:tcPr>
                <w:p w14:paraId="56F1ED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应急通讯</w:t>
                  </w:r>
                </w:p>
                <w:p w14:paraId="1A1EF8F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通告与交通</w:t>
                  </w:r>
                </w:p>
              </w:tc>
              <w:tc>
                <w:tcPr>
                  <w:tcW w:w="5861" w:type="dxa"/>
                  <w:tcBorders>
                    <w:tl2br w:val="nil"/>
                    <w:tr2bl w:val="nil"/>
                  </w:tcBorders>
                  <w:vAlign w:val="center"/>
                </w:tcPr>
                <w:p w14:paraId="3140EF6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规定应急状态下的通讯、通告方式和交通保障、管理等事项。可充分利用现代化的通信设施，如手机、广播、电视等。</w:t>
                  </w:r>
                </w:p>
              </w:tc>
            </w:tr>
            <w:tr w14:paraId="554B0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0A6FD71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502" w:type="dxa"/>
                  <w:tcBorders>
                    <w:tl2br w:val="nil"/>
                    <w:tr2bl w:val="nil"/>
                  </w:tcBorders>
                  <w:vAlign w:val="center"/>
                </w:tcPr>
                <w:p w14:paraId="7F9AE1F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应急环境监测及事故后评价</w:t>
                  </w:r>
                </w:p>
              </w:tc>
              <w:tc>
                <w:tcPr>
                  <w:tcW w:w="5861" w:type="dxa"/>
                  <w:tcBorders>
                    <w:tl2br w:val="nil"/>
                    <w:tr2bl w:val="nil"/>
                  </w:tcBorders>
                  <w:vAlign w:val="center"/>
                </w:tcPr>
                <w:p w14:paraId="73DBE0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由专业人员对环境分析事故现场进行应急监测，对事故性质、严重</w:t>
                  </w:r>
                  <w:r>
                    <w:rPr>
                      <w:rFonts w:hint="eastAsia"/>
                      <w:color w:val="000000" w:themeColor="text1"/>
                      <w:szCs w:val="21"/>
                      <w14:textFill>
                        <w14:solidFill>
                          <w14:schemeClr w14:val="tx1"/>
                        </w14:solidFill>
                      </w14:textFill>
                    </w:rPr>
                    <w:t>程度</w:t>
                  </w:r>
                  <w:r>
                    <w:rPr>
                      <w:color w:val="000000" w:themeColor="text1"/>
                      <w:szCs w:val="21"/>
                      <w14:textFill>
                        <w14:solidFill>
                          <w14:schemeClr w14:val="tx1"/>
                        </w14:solidFill>
                      </w14:textFill>
                    </w:rPr>
                    <w:t>所造成的环境危害后果进行评估，吸取经验教训避免再次发生事故，为指挥部门提供决策依据。</w:t>
                  </w:r>
                </w:p>
              </w:tc>
            </w:tr>
            <w:tr w14:paraId="3DB38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3B06472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502" w:type="dxa"/>
                  <w:tcBorders>
                    <w:tl2br w:val="nil"/>
                    <w:tr2bl w:val="nil"/>
                  </w:tcBorders>
                  <w:vAlign w:val="center"/>
                </w:tcPr>
                <w:p w14:paraId="7AE3BE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应急状态中止恢复措施</w:t>
                  </w:r>
                </w:p>
              </w:tc>
              <w:tc>
                <w:tcPr>
                  <w:tcW w:w="5861" w:type="dxa"/>
                  <w:tcBorders>
                    <w:tl2br w:val="nil"/>
                    <w:tr2bl w:val="nil"/>
                  </w:tcBorders>
                  <w:vAlign w:val="center"/>
                </w:tcPr>
                <w:p w14:paraId="0E08F0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事故现场：应急状态终止秩序；事故现场善后处理，</w:t>
                  </w:r>
                  <w:r>
                    <w:rPr>
                      <w:rFonts w:hint="eastAsia"/>
                      <w:color w:val="000000" w:themeColor="text1"/>
                      <w:szCs w:val="21"/>
                      <w14:textFill>
                        <w14:solidFill>
                          <w14:schemeClr w14:val="tx1"/>
                        </w14:solidFill>
                      </w14:textFill>
                    </w:rPr>
                    <w:t>恢复</w:t>
                  </w:r>
                  <w:r>
                    <w:rPr>
                      <w:color w:val="000000" w:themeColor="text1"/>
                      <w:szCs w:val="21"/>
                      <w14:textFill>
                        <w14:solidFill>
                          <w14:schemeClr w14:val="tx1"/>
                        </w14:solidFill>
                      </w14:textFill>
                    </w:rPr>
                    <w:t>生产措施；</w:t>
                  </w:r>
                </w:p>
                <w:p w14:paraId="080079C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邻近地区</w:t>
                  </w:r>
                  <w:r>
                    <w:rPr>
                      <w:color w:val="000000" w:themeColor="text1"/>
                      <w:szCs w:val="21"/>
                      <w14:textFill>
                        <w14:solidFill>
                          <w14:schemeClr w14:val="tx1"/>
                        </w14:solidFill>
                      </w14:textFill>
                    </w:rPr>
                    <w:t>：解除事故警戒，公众返回和善后</w:t>
                  </w:r>
                  <w:r>
                    <w:rPr>
                      <w:rFonts w:hint="eastAsia"/>
                      <w:color w:val="000000" w:themeColor="text1"/>
                      <w:szCs w:val="21"/>
                      <w14:textFill>
                        <w14:solidFill>
                          <w14:schemeClr w14:val="tx1"/>
                        </w14:solidFill>
                      </w14:textFill>
                    </w:rPr>
                    <w:t>恢复</w:t>
                  </w:r>
                  <w:r>
                    <w:rPr>
                      <w:color w:val="000000" w:themeColor="text1"/>
                      <w:szCs w:val="21"/>
                      <w14:textFill>
                        <w14:solidFill>
                          <w14:schemeClr w14:val="tx1"/>
                        </w14:solidFill>
                      </w14:textFill>
                    </w:rPr>
                    <w:t>措施。</w:t>
                  </w:r>
                </w:p>
                <w:p w14:paraId="154CC8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重点查看和消除废气处理设施和废水处理设施的安全隐患。</w:t>
                  </w:r>
                </w:p>
              </w:tc>
            </w:tr>
            <w:tr w14:paraId="3B727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2ABA53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502" w:type="dxa"/>
                  <w:tcBorders>
                    <w:tl2br w:val="nil"/>
                    <w:tr2bl w:val="nil"/>
                  </w:tcBorders>
                  <w:vAlign w:val="center"/>
                </w:tcPr>
                <w:p w14:paraId="49156BB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人员培训</w:t>
                  </w:r>
                </w:p>
                <w:p w14:paraId="55D236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与演习</w:t>
                  </w:r>
                </w:p>
              </w:tc>
              <w:tc>
                <w:tcPr>
                  <w:tcW w:w="5861" w:type="dxa"/>
                  <w:tcBorders>
                    <w:tl2br w:val="nil"/>
                    <w:tr2bl w:val="nil"/>
                  </w:tcBorders>
                  <w:vAlign w:val="center"/>
                </w:tcPr>
                <w:p w14:paraId="7C754F5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应急计划制定后，平时安排事故</w:t>
                  </w:r>
                  <w:r>
                    <w:rPr>
                      <w:rFonts w:hint="eastAsia"/>
                      <w:color w:val="000000" w:themeColor="text1"/>
                      <w:szCs w:val="21"/>
                      <w14:textFill>
                        <w14:solidFill>
                          <w14:schemeClr w14:val="tx1"/>
                        </w14:solidFill>
                      </w14:textFill>
                    </w:rPr>
                    <w:t>处理</w:t>
                  </w:r>
                  <w:r>
                    <w:rPr>
                      <w:color w:val="000000" w:themeColor="text1"/>
                      <w:szCs w:val="21"/>
                      <w14:textFill>
                        <w14:solidFill>
                          <w14:schemeClr w14:val="tx1"/>
                        </w14:solidFill>
                      </w14:textFill>
                    </w:rPr>
                    <w:t>人员进行相关知识培训并进行事故应急处理演习；对工人进行安全卫生教育。</w:t>
                  </w:r>
                </w:p>
              </w:tc>
            </w:tr>
            <w:tr w14:paraId="0EBA3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311883F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502" w:type="dxa"/>
                  <w:tcBorders>
                    <w:tl2br w:val="nil"/>
                    <w:tr2bl w:val="nil"/>
                  </w:tcBorders>
                  <w:vAlign w:val="center"/>
                </w:tcPr>
                <w:p w14:paraId="148BCE6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公众教育</w:t>
                  </w:r>
                </w:p>
                <w:p w14:paraId="527A5BA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信息发布</w:t>
                  </w:r>
                </w:p>
              </w:tc>
              <w:tc>
                <w:tcPr>
                  <w:tcW w:w="5861" w:type="dxa"/>
                  <w:tcBorders>
                    <w:tl2br w:val="nil"/>
                    <w:tr2bl w:val="nil"/>
                  </w:tcBorders>
                  <w:vAlign w:val="center"/>
                </w:tcPr>
                <w:p w14:paraId="3B1AD06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邻近地区</w:t>
                  </w:r>
                  <w:r>
                    <w:rPr>
                      <w:color w:val="000000" w:themeColor="text1"/>
                      <w:szCs w:val="21"/>
                      <w14:textFill>
                        <w14:solidFill>
                          <w14:schemeClr w14:val="tx1"/>
                        </w14:solidFill>
                      </w14:textFill>
                    </w:rPr>
                    <w:t>公众、厂区工作人员开展环境风险事故预防教育、应急知识培训并定期发布相关信息。</w:t>
                  </w:r>
                </w:p>
              </w:tc>
            </w:tr>
            <w:tr w14:paraId="4BC4B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18A5EB5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1502" w:type="dxa"/>
                  <w:tcBorders>
                    <w:tl2br w:val="nil"/>
                    <w:tr2bl w:val="nil"/>
                  </w:tcBorders>
                  <w:vAlign w:val="center"/>
                </w:tcPr>
                <w:p w14:paraId="304174F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记录和报告</w:t>
                  </w:r>
                </w:p>
              </w:tc>
              <w:tc>
                <w:tcPr>
                  <w:tcW w:w="5861" w:type="dxa"/>
                  <w:tcBorders>
                    <w:tl2br w:val="nil"/>
                    <w:tr2bl w:val="nil"/>
                  </w:tcBorders>
                  <w:vAlign w:val="center"/>
                </w:tcPr>
                <w:p w14:paraId="5A3203B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设立</w:t>
                  </w:r>
                  <w:r>
                    <w:rPr>
                      <w:color w:val="000000" w:themeColor="text1"/>
                      <w:szCs w:val="21"/>
                      <w14:textFill>
                        <w14:solidFill>
                          <w14:schemeClr w14:val="tx1"/>
                        </w14:solidFill>
                      </w14:textFill>
                    </w:rPr>
                    <w:t>应急事故专门记录，建立档案和报告制度，</w:t>
                  </w:r>
                  <w:r>
                    <w:rPr>
                      <w:rFonts w:hint="eastAsia"/>
                      <w:color w:val="000000" w:themeColor="text1"/>
                      <w:szCs w:val="21"/>
                      <w14:textFill>
                        <w14:solidFill>
                          <w14:schemeClr w14:val="tx1"/>
                        </w14:solidFill>
                      </w14:textFill>
                    </w:rPr>
                    <w:t>设立</w:t>
                  </w:r>
                  <w:r>
                    <w:rPr>
                      <w:color w:val="000000" w:themeColor="text1"/>
                      <w:szCs w:val="21"/>
                      <w14:textFill>
                        <w14:solidFill>
                          <w14:schemeClr w14:val="tx1"/>
                        </w14:solidFill>
                      </w14:textFill>
                    </w:rPr>
                    <w:t>专门部门负责管理。</w:t>
                  </w:r>
                </w:p>
              </w:tc>
            </w:tr>
            <w:tr w14:paraId="453FF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87" w:type="dxa"/>
                  <w:tcBorders>
                    <w:tl2br w:val="nil"/>
                    <w:tr2bl w:val="nil"/>
                  </w:tcBorders>
                  <w:vAlign w:val="center"/>
                </w:tcPr>
                <w:p w14:paraId="53F48BD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502" w:type="dxa"/>
                  <w:tcBorders>
                    <w:tl2br w:val="nil"/>
                    <w:tr2bl w:val="nil"/>
                  </w:tcBorders>
                  <w:vAlign w:val="center"/>
                </w:tcPr>
                <w:p w14:paraId="67A59DF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附件</w:t>
                  </w:r>
                </w:p>
              </w:tc>
              <w:tc>
                <w:tcPr>
                  <w:tcW w:w="5861" w:type="dxa"/>
                  <w:tcBorders>
                    <w:tl2br w:val="nil"/>
                    <w:tr2bl w:val="nil"/>
                  </w:tcBorders>
                  <w:vAlign w:val="center"/>
                </w:tcPr>
                <w:p w14:paraId="57AA8F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准备并形成环境风险事故应急处理有关的附件材料。</w:t>
                  </w:r>
                </w:p>
              </w:tc>
            </w:tr>
          </w:tbl>
          <w:p w14:paraId="42FAA39C">
            <w:pPr>
              <w:adjustRightInd w:val="0"/>
              <w:snapToGrid w:val="0"/>
              <w:spacing w:line="360" w:lineRule="auto"/>
              <w:ind w:firstLine="482" w:firstLineChars="200"/>
              <w:jc w:val="left"/>
              <w:outlineLvl w:val="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6.7结论</w:t>
            </w:r>
            <w:bookmarkEnd w:id="100"/>
            <w:bookmarkEnd w:id="101"/>
          </w:p>
          <w:p w14:paraId="2463647A">
            <w:pPr>
              <w:adjustRightInd w:val="0"/>
              <w:snapToGrid w:val="0"/>
              <w:spacing w:line="360" w:lineRule="auto"/>
              <w:ind w:firstLine="480" w:firstLineChars="200"/>
              <w:jc w:val="left"/>
              <w:outlineLvl w:val="0"/>
              <w:rPr>
                <w:color w:val="000000" w:themeColor="text1"/>
                <w:sz w:val="24"/>
                <w14:textFill>
                  <w14:solidFill>
                    <w14:schemeClr w14:val="tx1"/>
                  </w14:solidFill>
                </w14:textFill>
              </w:rPr>
            </w:pPr>
            <w:bookmarkStart w:id="102" w:name="_Toc1519"/>
            <w:bookmarkStart w:id="103" w:name="_Toc2973"/>
            <w:r>
              <w:rPr>
                <w:rFonts w:hint="eastAsia"/>
                <w:color w:val="000000" w:themeColor="text1"/>
                <w:sz w:val="24"/>
                <w14:textFill>
                  <w14:solidFill>
                    <w14:schemeClr w14:val="tx1"/>
                  </w14:solidFill>
                </w14:textFill>
              </w:rPr>
              <w:t>本项目在采取本环评提出的环境风险防范措施后对环境影响不大，本项目风险水平是可以接受的。但为缓解环境风险，本项目提出以下建议措施：</w:t>
            </w:r>
            <w:bookmarkEnd w:id="102"/>
            <w:bookmarkEnd w:id="103"/>
          </w:p>
          <w:p w14:paraId="141256C4">
            <w:pPr>
              <w:adjustRightInd w:val="0"/>
              <w:snapToGrid w:val="0"/>
              <w:spacing w:line="360" w:lineRule="auto"/>
              <w:ind w:firstLine="480" w:firstLineChars="200"/>
              <w:jc w:val="left"/>
              <w:outlineLvl w:val="0"/>
              <w:rPr>
                <w:color w:val="000000" w:themeColor="text1"/>
                <w:sz w:val="24"/>
                <w14:textFill>
                  <w14:solidFill>
                    <w14:schemeClr w14:val="tx1"/>
                  </w14:solidFill>
                </w14:textFill>
              </w:rPr>
            </w:pPr>
            <w:bookmarkStart w:id="104" w:name="_Toc12298"/>
            <w:bookmarkStart w:id="105" w:name="_Toc14920"/>
            <w:r>
              <w:rPr>
                <w:rFonts w:hint="eastAsia"/>
                <w:color w:val="000000" w:themeColor="text1"/>
                <w:sz w:val="24"/>
                <w14:textFill>
                  <w14:solidFill>
                    <w14:schemeClr w14:val="tx1"/>
                  </w14:solidFill>
                </w14:textFill>
              </w:rPr>
              <w:t>①环境风险事故的发生往往是人为因素导致的，因此，环评建议定期对厂区员工进行安全生产的培训，树立安全生产意识；</w:t>
            </w:r>
            <w:bookmarkEnd w:id="104"/>
            <w:bookmarkEnd w:id="105"/>
          </w:p>
          <w:p w14:paraId="1E976AC2">
            <w:pPr>
              <w:adjustRightInd w:val="0"/>
              <w:snapToGrid w:val="0"/>
              <w:spacing w:line="360" w:lineRule="auto"/>
              <w:ind w:firstLine="480" w:firstLineChars="200"/>
              <w:jc w:val="left"/>
              <w:outlineLvl w:val="0"/>
              <w:rPr>
                <w:color w:val="000000" w:themeColor="text1"/>
                <w:sz w:val="24"/>
                <w14:textFill>
                  <w14:solidFill>
                    <w14:schemeClr w14:val="tx1"/>
                  </w14:solidFill>
                </w14:textFill>
              </w:rPr>
            </w:pPr>
            <w:bookmarkStart w:id="106" w:name="_Toc14595"/>
            <w:bookmarkStart w:id="107" w:name="_Toc31891"/>
            <w:r>
              <w:rPr>
                <w:rFonts w:hint="eastAsia"/>
                <w:color w:val="000000" w:themeColor="text1"/>
                <w:sz w:val="24"/>
                <w14:textFill>
                  <w14:solidFill>
                    <w14:schemeClr w14:val="tx1"/>
                  </w14:solidFill>
                </w14:textFill>
              </w:rPr>
              <w:t>②安排专人对可能存在环境风险的区域进行定期排查，一旦发现问题，立即进行整改。</w:t>
            </w:r>
            <w:bookmarkEnd w:id="106"/>
            <w:bookmarkEnd w:id="107"/>
          </w:p>
          <w:p w14:paraId="31E747E1">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7、环保投资</w:t>
            </w:r>
          </w:p>
          <w:p w14:paraId="10BD4D72">
            <w:pPr>
              <w:adjustRightInd w:val="0"/>
              <w:snapToGrid w:val="0"/>
              <w:spacing w:line="360" w:lineRule="auto"/>
              <w:ind w:firstLine="480" w:firstLineChars="200"/>
              <w:jc w:val="left"/>
              <w:outlineLvl w:val="0"/>
              <w:rPr>
                <w:color w:val="000000" w:themeColor="text1"/>
                <w:sz w:val="24"/>
                <w14:textFill>
                  <w14:solidFill>
                    <w14:schemeClr w14:val="tx1"/>
                  </w14:solidFill>
                </w14:textFill>
              </w:rPr>
            </w:pPr>
            <w:bookmarkStart w:id="108" w:name="_Toc5610"/>
            <w:bookmarkStart w:id="109" w:name="_Toc2012"/>
            <w:bookmarkStart w:id="110" w:name="_Toc26065"/>
            <w:bookmarkStart w:id="111" w:name="_Toc31877"/>
            <w:bookmarkStart w:id="112" w:name="_Toc6908"/>
            <w:r>
              <w:rPr>
                <w:rFonts w:hint="eastAsia"/>
                <w:color w:val="000000" w:themeColor="text1"/>
                <w:sz w:val="24"/>
                <w14:textFill>
                  <w14:solidFill>
                    <w14:schemeClr w14:val="tx1"/>
                  </w14:solidFill>
                </w14:textFill>
              </w:rPr>
              <w:t>本项目总投资1000万元，其中环保投资5</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.5万元，占总投资的5.</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5%。本项目环保措施及投资估算一览表见下表：</w:t>
            </w:r>
            <w:bookmarkEnd w:id="108"/>
            <w:bookmarkEnd w:id="109"/>
            <w:bookmarkEnd w:id="110"/>
            <w:bookmarkEnd w:id="111"/>
            <w:bookmarkEnd w:id="112"/>
          </w:p>
          <w:p w14:paraId="4950C590">
            <w:pPr>
              <w:adjustRightInd w:val="0"/>
              <w:snapToGrid w:val="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表4-24  项目环境保护措施与投资估算一览表  单位：万元</w:t>
            </w:r>
          </w:p>
          <w:tbl>
            <w:tblPr>
              <w:tblStyle w:val="24"/>
              <w:tblW w:w="79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63"/>
              <w:gridCol w:w="1084"/>
              <w:gridCol w:w="1402"/>
              <w:gridCol w:w="4188"/>
              <w:gridCol w:w="581"/>
            </w:tblGrid>
            <w:tr w14:paraId="4C8E8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tcBorders>
                    <w:tl2br w:val="nil"/>
                    <w:tr2bl w:val="nil"/>
                  </w:tcBorders>
                  <w:vAlign w:val="center"/>
                </w:tcPr>
                <w:p w14:paraId="3AB7F32A">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时期</w:t>
                  </w:r>
                </w:p>
              </w:tc>
              <w:tc>
                <w:tcPr>
                  <w:tcW w:w="6674" w:type="dxa"/>
                  <w:gridSpan w:val="3"/>
                  <w:tcBorders>
                    <w:tl2br w:val="nil"/>
                    <w:tr2bl w:val="nil"/>
                  </w:tcBorders>
                  <w:vAlign w:val="center"/>
                </w:tcPr>
                <w:p w14:paraId="3DF86188">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项目</w:t>
                  </w:r>
                </w:p>
              </w:tc>
              <w:tc>
                <w:tcPr>
                  <w:tcW w:w="581" w:type="dxa"/>
                  <w:tcBorders>
                    <w:tl2br w:val="nil"/>
                    <w:tr2bl w:val="nil"/>
                  </w:tcBorders>
                  <w:vAlign w:val="center"/>
                </w:tcPr>
                <w:p w14:paraId="7CC27EFC">
                  <w:pPr>
                    <w:pStyle w:val="37"/>
                    <w:spacing w:beforeLines="0" w:afterLines="0" w:line="240" w:lineRule="auto"/>
                    <w:ind w:firstLine="0" w:firstLineChars="0"/>
                    <w:rPr>
                      <w:rFonts w:asci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投资</w:t>
                  </w:r>
                </w:p>
              </w:tc>
            </w:tr>
            <w:tr w14:paraId="2148B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70" w:hRule="atLeast"/>
                <w:jc w:val="center"/>
              </w:trPr>
              <w:tc>
                <w:tcPr>
                  <w:tcW w:w="663" w:type="dxa"/>
                  <w:vMerge w:val="restart"/>
                  <w:tcBorders>
                    <w:tl2br w:val="nil"/>
                    <w:tr2bl w:val="nil"/>
                  </w:tcBorders>
                  <w:vAlign w:val="center"/>
                </w:tcPr>
                <w:p w14:paraId="140DB380">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运营期</w:t>
                  </w:r>
                </w:p>
              </w:tc>
              <w:tc>
                <w:tcPr>
                  <w:tcW w:w="1084" w:type="dxa"/>
                  <w:vMerge w:val="restart"/>
                  <w:tcBorders>
                    <w:tl2br w:val="nil"/>
                    <w:tr2bl w:val="nil"/>
                  </w:tcBorders>
                  <w:vAlign w:val="center"/>
                </w:tcPr>
                <w:p w14:paraId="6CABFF14">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废气防治</w:t>
                  </w:r>
                </w:p>
              </w:tc>
              <w:tc>
                <w:tcPr>
                  <w:tcW w:w="1402" w:type="dxa"/>
                  <w:tcBorders>
                    <w:tl2br w:val="nil"/>
                    <w:tr2bl w:val="nil"/>
                  </w:tcBorders>
                  <w:vAlign w:val="center"/>
                </w:tcPr>
                <w:p w14:paraId="1D658A58">
                  <w:pPr>
                    <w:adjustRightInd w:val="0"/>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下料切割粉尘</w:t>
                  </w:r>
                </w:p>
              </w:tc>
              <w:tc>
                <w:tcPr>
                  <w:tcW w:w="4188" w:type="dxa"/>
                  <w:tcBorders>
                    <w:tl2br w:val="nil"/>
                    <w:tr2bl w:val="nil"/>
                  </w:tcBorders>
                  <w:vAlign w:val="center"/>
                </w:tcPr>
                <w:p w14:paraId="5B7910FB">
                  <w:pPr>
                    <w:adjustRightInd w:val="0"/>
                    <w:snapToGrid w:val="0"/>
                    <w:jc w:val="center"/>
                    <w:rPr>
                      <w:color w:val="000000" w:themeColor="text1"/>
                      <w:szCs w:val="21"/>
                      <w14:textFill>
                        <w14:solidFill>
                          <w14:schemeClr w14:val="tx1"/>
                        </w14:solidFill>
                      </w14:textFill>
                    </w:rPr>
                  </w:pPr>
                  <w:r>
                    <w:rPr>
                      <w:rFonts w:ascii="宋体" w:hAnsi="宋体" w:cs="宋体"/>
                      <w:color w:val="000000" w:themeColor="text1"/>
                      <w:spacing w:val="-1"/>
                      <w:szCs w:val="21"/>
                      <w14:textFill>
                        <w14:solidFill>
                          <w14:schemeClr w14:val="tx1"/>
                        </w14:solidFill>
                      </w14:textFill>
                    </w:rPr>
                    <w:t>车间沉降及通排风</w:t>
                  </w:r>
                </w:p>
              </w:tc>
              <w:tc>
                <w:tcPr>
                  <w:tcW w:w="581" w:type="dxa"/>
                  <w:tcBorders>
                    <w:tl2br w:val="nil"/>
                    <w:tr2bl w:val="nil"/>
                  </w:tcBorders>
                  <w:vAlign w:val="center"/>
                </w:tcPr>
                <w:p w14:paraId="4E8D642B">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1</w:t>
                  </w:r>
                  <w:r>
                    <w:rPr>
                      <w:rFonts w:hint="eastAsia" w:ascii="Times New Roman"/>
                      <w:color w:val="000000" w:themeColor="text1"/>
                      <w:sz w:val="21"/>
                      <w:szCs w:val="21"/>
                      <w14:textFill>
                        <w14:solidFill>
                          <w14:schemeClr w14:val="tx1"/>
                        </w14:solidFill>
                      </w14:textFill>
                    </w:rPr>
                    <w:t>.0</w:t>
                  </w:r>
                </w:p>
              </w:tc>
            </w:tr>
            <w:tr w14:paraId="6F8FE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70" w:hRule="atLeast"/>
                <w:jc w:val="center"/>
              </w:trPr>
              <w:tc>
                <w:tcPr>
                  <w:tcW w:w="663" w:type="dxa"/>
                  <w:vMerge w:val="continue"/>
                  <w:tcBorders>
                    <w:tl2br w:val="nil"/>
                    <w:tr2bl w:val="nil"/>
                  </w:tcBorders>
                  <w:vAlign w:val="center"/>
                </w:tcPr>
                <w:p w14:paraId="7CA9A60D">
                  <w:pPr>
                    <w:pStyle w:val="37"/>
                    <w:spacing w:beforeLines="0" w:afterLines="0" w:line="240" w:lineRule="auto"/>
                    <w:ind w:firstLine="0" w:firstLineChars="0"/>
                    <w:rPr>
                      <w:rFonts w:ascii="Times New Roman"/>
                      <w:color w:val="000000" w:themeColor="text1"/>
                      <w:sz w:val="21"/>
                      <w:szCs w:val="21"/>
                      <w:rPrChange w:id="806"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13542D99">
                  <w:pPr>
                    <w:pStyle w:val="37"/>
                    <w:spacing w:beforeLines="0" w:afterLines="0" w:line="240" w:lineRule="auto"/>
                    <w:ind w:firstLine="0" w:firstLineChars="0"/>
                    <w:rPr>
                      <w:rFonts w:ascii="Times New Roman"/>
                      <w:color w:val="000000" w:themeColor="text1"/>
                      <w:sz w:val="21"/>
                      <w:szCs w:val="21"/>
                      <w:rPrChange w:id="807"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1F65F736">
                  <w:pPr>
                    <w:adjustRightInd w:val="0"/>
                    <w:snapToGrid w:val="0"/>
                    <w:jc w:val="center"/>
                    <w:rPr>
                      <w:bCs/>
                      <w:color w:val="000000" w:themeColor="text1"/>
                      <w:szCs w:val="21"/>
                      <w:rPrChange w:id="808" w:author="eleven" w:date="2026-02-11T11:29:07Z">
                        <w:rPr>
                          <w:bCs/>
                          <w:color w:val="FF0000"/>
                          <w:szCs w:val="21"/>
                        </w:rPr>
                      </w:rPrChange>
                      <w14:textFill>
                        <w14:solidFill>
                          <w14:schemeClr w14:val="tx1"/>
                        </w14:solidFill>
                      </w14:textFill>
                    </w:rPr>
                  </w:pPr>
                  <w:r>
                    <w:rPr>
                      <w:rFonts w:hint="eastAsia"/>
                      <w:bCs/>
                      <w:color w:val="000000" w:themeColor="text1"/>
                      <w:szCs w:val="21"/>
                      <w:rPrChange w:id="809" w:author="eleven" w:date="2026-02-11T11:29:07Z">
                        <w:rPr>
                          <w:rFonts w:hint="eastAsia"/>
                          <w:bCs/>
                          <w:color w:val="FF0000"/>
                          <w:szCs w:val="21"/>
                        </w:rPr>
                      </w:rPrChange>
                      <w14:textFill>
                        <w14:solidFill>
                          <w14:schemeClr w14:val="tx1"/>
                        </w14:solidFill>
                      </w14:textFill>
                    </w:rPr>
                    <w:t>抛光打磨粉尘</w:t>
                  </w:r>
                </w:p>
              </w:tc>
              <w:tc>
                <w:tcPr>
                  <w:tcW w:w="4188" w:type="dxa"/>
                  <w:tcBorders>
                    <w:tl2br w:val="nil"/>
                    <w:tr2bl w:val="nil"/>
                  </w:tcBorders>
                  <w:vAlign w:val="center"/>
                </w:tcPr>
                <w:p w14:paraId="25C9A80A">
                  <w:pPr>
                    <w:adjustRightInd w:val="0"/>
                    <w:snapToGrid w:val="0"/>
                    <w:jc w:val="center"/>
                    <w:rPr>
                      <w:rFonts w:hint="eastAsia" w:ascii="宋体" w:hAnsi="宋体" w:cs="宋体"/>
                      <w:color w:val="000000" w:themeColor="text1"/>
                      <w:spacing w:val="-1"/>
                      <w:szCs w:val="21"/>
                      <w:rPrChange w:id="810" w:author="eleven" w:date="2026-02-11T11:29:07Z">
                        <w:rPr>
                          <w:rFonts w:hint="eastAsia" w:ascii="宋体" w:hAnsi="宋体" w:cs="宋体"/>
                          <w:color w:val="FF0000"/>
                          <w:spacing w:val="-1"/>
                          <w:szCs w:val="21"/>
                        </w:rPr>
                      </w:rPrChange>
                      <w14:textFill>
                        <w14:solidFill>
                          <w14:schemeClr w14:val="tx1"/>
                        </w14:solidFill>
                      </w14:textFill>
                    </w:rPr>
                  </w:pPr>
                  <w:r>
                    <w:rPr>
                      <w:rFonts w:ascii="宋体" w:hAnsi="宋体" w:cs="宋体"/>
                      <w:color w:val="000000" w:themeColor="text1"/>
                      <w:spacing w:val="-1"/>
                      <w:szCs w:val="21"/>
                      <w:rPrChange w:id="811" w:author="eleven" w:date="2026-02-11T11:29:07Z">
                        <w:rPr>
                          <w:rFonts w:ascii="宋体" w:hAnsi="宋体" w:cs="宋体"/>
                          <w:color w:val="FF0000"/>
                          <w:spacing w:val="-1"/>
                          <w:szCs w:val="21"/>
                        </w:rPr>
                      </w:rPrChange>
                      <w14:textFill>
                        <w14:solidFill>
                          <w14:schemeClr w14:val="tx1"/>
                        </w14:solidFill>
                      </w14:textFill>
                    </w:rPr>
                    <w:t>车间沉降及通排风</w:t>
                  </w:r>
                </w:p>
              </w:tc>
              <w:tc>
                <w:tcPr>
                  <w:tcW w:w="581" w:type="dxa"/>
                  <w:tcBorders>
                    <w:tl2br w:val="nil"/>
                    <w:tr2bl w:val="nil"/>
                  </w:tcBorders>
                  <w:vAlign w:val="center"/>
                </w:tcPr>
                <w:p w14:paraId="44403DCE">
                  <w:pPr>
                    <w:pStyle w:val="37"/>
                    <w:spacing w:beforeLines="0" w:afterLines="0" w:line="240" w:lineRule="auto"/>
                    <w:ind w:firstLine="0" w:firstLineChars="0"/>
                    <w:rPr>
                      <w:rFonts w:ascii="Times New Roman"/>
                      <w:color w:val="000000" w:themeColor="text1"/>
                      <w:sz w:val="21"/>
                      <w:szCs w:val="21"/>
                      <w:rPrChange w:id="812"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lang w:val="en-US" w:eastAsia="zh-CN"/>
                      <w:rPrChange w:id="813" w:author="eleven" w:date="2026-02-11T11:29:07Z">
                        <w:rPr>
                          <w:rFonts w:hint="eastAsia" w:ascii="Times New Roman"/>
                          <w:color w:val="FF0000"/>
                          <w:sz w:val="21"/>
                          <w:szCs w:val="21"/>
                          <w:lang w:val="en-US" w:eastAsia="zh-CN"/>
                        </w:rPr>
                      </w:rPrChange>
                      <w14:textFill>
                        <w14:solidFill>
                          <w14:schemeClr w14:val="tx1"/>
                        </w14:solidFill>
                      </w14:textFill>
                    </w:rPr>
                    <w:t>1</w:t>
                  </w:r>
                  <w:r>
                    <w:rPr>
                      <w:rFonts w:hint="eastAsia" w:ascii="Times New Roman"/>
                      <w:color w:val="000000" w:themeColor="text1"/>
                      <w:sz w:val="21"/>
                      <w:szCs w:val="21"/>
                      <w:rPrChange w:id="814" w:author="eleven" w:date="2026-02-11T11:29:07Z">
                        <w:rPr>
                          <w:rFonts w:hint="eastAsia" w:ascii="Times New Roman"/>
                          <w:color w:val="FF0000"/>
                          <w:sz w:val="21"/>
                          <w:szCs w:val="21"/>
                        </w:rPr>
                      </w:rPrChange>
                      <w14:textFill>
                        <w14:solidFill>
                          <w14:schemeClr w14:val="tx1"/>
                        </w14:solidFill>
                      </w14:textFill>
                    </w:rPr>
                    <w:t>.0</w:t>
                  </w:r>
                </w:p>
              </w:tc>
            </w:tr>
            <w:tr w14:paraId="67942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70" w:hRule="atLeast"/>
                <w:jc w:val="center"/>
              </w:trPr>
              <w:tc>
                <w:tcPr>
                  <w:tcW w:w="663" w:type="dxa"/>
                  <w:vMerge w:val="continue"/>
                  <w:tcBorders>
                    <w:tl2br w:val="nil"/>
                    <w:tr2bl w:val="nil"/>
                  </w:tcBorders>
                  <w:vAlign w:val="center"/>
                </w:tcPr>
                <w:p w14:paraId="7FB185EB">
                  <w:pPr>
                    <w:pStyle w:val="37"/>
                    <w:spacing w:beforeLines="0" w:afterLines="0" w:line="240" w:lineRule="auto"/>
                    <w:ind w:firstLine="0" w:firstLineChars="0"/>
                    <w:rPr>
                      <w:rFonts w:ascii="Times New Roman"/>
                      <w:color w:val="000000" w:themeColor="text1"/>
                      <w:sz w:val="21"/>
                      <w:szCs w:val="21"/>
                      <w:rPrChange w:id="815"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586B8A85">
                  <w:pPr>
                    <w:pStyle w:val="37"/>
                    <w:spacing w:beforeLines="0" w:afterLines="0" w:line="240" w:lineRule="auto"/>
                    <w:ind w:firstLine="0" w:firstLineChars="0"/>
                    <w:rPr>
                      <w:rFonts w:ascii="Times New Roman"/>
                      <w:color w:val="000000" w:themeColor="text1"/>
                      <w:sz w:val="21"/>
                      <w:szCs w:val="21"/>
                      <w:rPrChange w:id="816"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30ADFDCA">
                  <w:pPr>
                    <w:adjustRightInd w:val="0"/>
                    <w:snapToGrid w:val="0"/>
                    <w:jc w:val="center"/>
                    <w:rPr>
                      <w:bCs/>
                      <w:color w:val="000000" w:themeColor="text1"/>
                      <w:szCs w:val="21"/>
                      <w:rPrChange w:id="817" w:author="eleven" w:date="2026-02-11T11:29:07Z">
                        <w:rPr>
                          <w:bCs/>
                          <w:color w:val="FF0000"/>
                          <w:szCs w:val="21"/>
                        </w:rPr>
                      </w:rPrChange>
                      <w14:textFill>
                        <w14:solidFill>
                          <w14:schemeClr w14:val="tx1"/>
                        </w14:solidFill>
                      </w14:textFill>
                    </w:rPr>
                  </w:pPr>
                  <w:r>
                    <w:rPr>
                      <w:rFonts w:hint="eastAsia"/>
                      <w:bCs/>
                      <w:color w:val="000000" w:themeColor="text1"/>
                      <w:szCs w:val="21"/>
                      <w:rPrChange w:id="818" w:author="eleven" w:date="2026-02-11T11:29:07Z">
                        <w:rPr>
                          <w:rFonts w:hint="eastAsia"/>
                          <w:bCs/>
                          <w:color w:val="FF0000"/>
                          <w:szCs w:val="21"/>
                        </w:rPr>
                      </w:rPrChange>
                      <w14:textFill>
                        <w14:solidFill>
                          <w14:schemeClr w14:val="tx1"/>
                        </w14:solidFill>
                      </w14:textFill>
                    </w:rPr>
                    <w:t>焊接烟尘</w:t>
                  </w:r>
                </w:p>
              </w:tc>
              <w:tc>
                <w:tcPr>
                  <w:tcW w:w="4188" w:type="dxa"/>
                  <w:tcBorders>
                    <w:tl2br w:val="nil"/>
                    <w:tr2bl w:val="nil"/>
                  </w:tcBorders>
                  <w:vAlign w:val="center"/>
                </w:tcPr>
                <w:p w14:paraId="1DEDF052">
                  <w:pPr>
                    <w:adjustRightInd w:val="0"/>
                    <w:snapToGrid w:val="0"/>
                    <w:jc w:val="center"/>
                    <w:rPr>
                      <w:rFonts w:hint="eastAsia" w:ascii="宋体" w:hAnsi="宋体" w:cs="宋体"/>
                      <w:color w:val="000000" w:themeColor="text1"/>
                      <w:spacing w:val="-1"/>
                      <w:szCs w:val="21"/>
                      <w:rPrChange w:id="819" w:author="eleven" w:date="2026-02-11T11:29:07Z">
                        <w:rPr>
                          <w:rFonts w:hint="eastAsia" w:ascii="宋体" w:hAnsi="宋体" w:cs="宋体"/>
                          <w:color w:val="FF0000"/>
                          <w:spacing w:val="-1"/>
                          <w:szCs w:val="21"/>
                        </w:rPr>
                      </w:rPrChange>
                      <w14:textFill>
                        <w14:solidFill>
                          <w14:schemeClr w14:val="tx1"/>
                        </w14:solidFill>
                      </w14:textFill>
                    </w:rPr>
                  </w:pPr>
                  <w:r>
                    <w:rPr>
                      <w:rFonts w:ascii="宋体" w:hAnsi="宋体" w:cs="宋体"/>
                      <w:color w:val="000000" w:themeColor="text1"/>
                      <w:spacing w:val="-1"/>
                      <w:szCs w:val="21"/>
                      <w:rPrChange w:id="820" w:author="eleven" w:date="2026-02-11T11:29:07Z">
                        <w:rPr>
                          <w:rFonts w:ascii="宋体" w:hAnsi="宋体" w:cs="宋体"/>
                          <w:color w:val="FF0000"/>
                          <w:spacing w:val="-1"/>
                          <w:szCs w:val="21"/>
                        </w:rPr>
                      </w:rPrChange>
                      <w14:textFill>
                        <w14:solidFill>
                          <w14:schemeClr w14:val="tx1"/>
                        </w14:solidFill>
                      </w14:textFill>
                    </w:rPr>
                    <w:t>设置</w:t>
                  </w:r>
                  <w:r>
                    <w:rPr>
                      <w:rFonts w:hint="eastAsia" w:ascii="宋体" w:hAnsi="宋体" w:cs="宋体"/>
                      <w:color w:val="000000" w:themeColor="text1"/>
                      <w:spacing w:val="-1"/>
                      <w:szCs w:val="21"/>
                      <w:rPrChange w:id="821" w:author="eleven" w:date="2026-02-11T11:29:07Z">
                        <w:rPr>
                          <w:rFonts w:hint="eastAsia" w:ascii="宋体" w:hAnsi="宋体" w:cs="宋体"/>
                          <w:color w:val="FF0000"/>
                          <w:spacing w:val="-1"/>
                          <w:szCs w:val="21"/>
                        </w:rPr>
                      </w:rPrChange>
                      <w14:textFill>
                        <w14:solidFill>
                          <w14:schemeClr w14:val="tx1"/>
                        </w14:solidFill>
                      </w14:textFill>
                    </w:rPr>
                    <w:t>移动式</w:t>
                  </w:r>
                  <w:r>
                    <w:rPr>
                      <w:rFonts w:ascii="宋体" w:hAnsi="宋体" w:cs="宋体"/>
                      <w:color w:val="000000" w:themeColor="text1"/>
                      <w:spacing w:val="-1"/>
                      <w:szCs w:val="21"/>
                      <w:rPrChange w:id="822" w:author="eleven" w:date="2026-02-11T11:29:07Z">
                        <w:rPr>
                          <w:rFonts w:ascii="宋体" w:hAnsi="宋体" w:cs="宋体"/>
                          <w:color w:val="FF0000"/>
                          <w:spacing w:val="-1"/>
                          <w:szCs w:val="21"/>
                        </w:rPr>
                      </w:rPrChange>
                      <w14:textFill>
                        <w14:solidFill>
                          <w14:schemeClr w14:val="tx1"/>
                        </w14:solidFill>
                      </w14:textFill>
                    </w:rPr>
                    <w:t>烟尘净化器</w:t>
                  </w:r>
                  <w:r>
                    <w:rPr>
                      <w:rFonts w:hint="eastAsia" w:ascii="宋体" w:hAnsi="宋体" w:cs="宋体"/>
                      <w:color w:val="000000" w:themeColor="text1"/>
                      <w:spacing w:val="-1"/>
                      <w:szCs w:val="21"/>
                      <w:lang w:val="en-US" w:eastAsia="zh-CN"/>
                      <w:rPrChange w:id="823" w:author="eleven" w:date="2026-02-11T11:29:07Z">
                        <w:rPr>
                          <w:rFonts w:hint="eastAsia" w:ascii="宋体" w:hAnsi="宋体" w:cs="宋体"/>
                          <w:color w:val="FF0000"/>
                          <w:spacing w:val="-1"/>
                          <w:szCs w:val="21"/>
                          <w:lang w:val="en-US" w:eastAsia="zh-CN"/>
                        </w:rPr>
                      </w:rPrChange>
                      <w14:textFill>
                        <w14:solidFill>
                          <w14:schemeClr w14:val="tx1"/>
                        </w14:solidFill>
                      </w14:textFill>
                    </w:rPr>
                    <w:t>10台</w:t>
                  </w:r>
                  <w:r>
                    <w:rPr>
                      <w:rFonts w:ascii="宋体" w:hAnsi="宋体" w:cs="宋体"/>
                      <w:color w:val="000000" w:themeColor="text1"/>
                      <w:spacing w:val="-1"/>
                      <w:szCs w:val="21"/>
                      <w:rPrChange w:id="824" w:author="eleven" w:date="2026-02-11T11:29:07Z">
                        <w:rPr>
                          <w:rFonts w:ascii="宋体" w:hAnsi="宋体" w:cs="宋体"/>
                          <w:color w:val="FF0000"/>
                          <w:spacing w:val="-1"/>
                          <w:szCs w:val="21"/>
                        </w:rPr>
                      </w:rPrChange>
                      <w14:textFill>
                        <w14:solidFill>
                          <w14:schemeClr w14:val="tx1"/>
                        </w14:solidFill>
                      </w14:textFill>
                    </w:rPr>
                    <w:t>；</w:t>
                  </w:r>
                  <w:r>
                    <w:rPr>
                      <w:rFonts w:ascii="宋体" w:hAnsi="宋体" w:cs="宋体"/>
                      <w:color w:val="000000" w:themeColor="text1"/>
                      <w:spacing w:val="12"/>
                      <w:szCs w:val="21"/>
                      <w:rPrChange w:id="825" w:author="eleven" w:date="2026-02-11T11:29:07Z">
                        <w:rPr>
                          <w:rFonts w:ascii="宋体" w:hAnsi="宋体" w:cs="宋体"/>
                          <w:color w:val="FF0000"/>
                          <w:spacing w:val="12"/>
                          <w:szCs w:val="21"/>
                        </w:rPr>
                      </w:rPrChange>
                      <w14:textFill>
                        <w14:solidFill>
                          <w14:schemeClr w14:val="tx1"/>
                        </w14:solidFill>
                      </w14:textFill>
                    </w:rPr>
                    <w:t>车间沉降及通排风</w:t>
                  </w:r>
                </w:p>
              </w:tc>
              <w:tc>
                <w:tcPr>
                  <w:tcW w:w="581" w:type="dxa"/>
                  <w:tcBorders>
                    <w:tl2br w:val="nil"/>
                    <w:tr2bl w:val="nil"/>
                  </w:tcBorders>
                  <w:vAlign w:val="center"/>
                </w:tcPr>
                <w:p w14:paraId="4C294DA2">
                  <w:pPr>
                    <w:pStyle w:val="37"/>
                    <w:spacing w:beforeLines="0" w:afterLines="0" w:line="240" w:lineRule="auto"/>
                    <w:ind w:firstLine="0" w:firstLineChars="0"/>
                    <w:rPr>
                      <w:rFonts w:ascii="Times New Roman"/>
                      <w:color w:val="000000" w:themeColor="text1"/>
                      <w:sz w:val="21"/>
                      <w:szCs w:val="21"/>
                      <w:rPrChange w:id="826"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827" w:author="eleven" w:date="2026-02-11T11:29:07Z">
                        <w:rPr>
                          <w:rFonts w:hint="eastAsia" w:ascii="Times New Roman"/>
                          <w:color w:val="FF0000"/>
                          <w:sz w:val="21"/>
                          <w:szCs w:val="21"/>
                        </w:rPr>
                      </w:rPrChange>
                      <w14:textFill>
                        <w14:solidFill>
                          <w14:schemeClr w14:val="tx1"/>
                        </w14:solidFill>
                      </w14:textFill>
                    </w:rPr>
                    <w:t>计入主体工程</w:t>
                  </w:r>
                </w:p>
              </w:tc>
            </w:tr>
            <w:tr w14:paraId="7EBCA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70" w:hRule="atLeast"/>
                <w:jc w:val="center"/>
              </w:trPr>
              <w:tc>
                <w:tcPr>
                  <w:tcW w:w="663" w:type="dxa"/>
                  <w:vMerge w:val="continue"/>
                  <w:tcBorders>
                    <w:tl2br w:val="nil"/>
                    <w:tr2bl w:val="nil"/>
                  </w:tcBorders>
                  <w:vAlign w:val="center"/>
                </w:tcPr>
                <w:p w14:paraId="3922FC08">
                  <w:pPr>
                    <w:pStyle w:val="37"/>
                    <w:spacing w:beforeLines="0" w:afterLines="0" w:line="240" w:lineRule="auto"/>
                    <w:ind w:firstLine="0" w:firstLineChars="0"/>
                    <w:rPr>
                      <w:rFonts w:ascii="Times New Roman"/>
                      <w:color w:val="000000" w:themeColor="text1"/>
                      <w:sz w:val="21"/>
                      <w:szCs w:val="21"/>
                      <w:rPrChange w:id="828"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0E2B9587">
                  <w:pPr>
                    <w:pStyle w:val="37"/>
                    <w:spacing w:beforeLines="0" w:afterLines="0" w:line="240" w:lineRule="auto"/>
                    <w:ind w:firstLine="0" w:firstLineChars="0"/>
                    <w:rPr>
                      <w:rFonts w:ascii="Times New Roman"/>
                      <w:color w:val="000000" w:themeColor="text1"/>
                      <w:sz w:val="21"/>
                      <w:szCs w:val="21"/>
                      <w:rPrChange w:id="829"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39140E9F">
                  <w:pPr>
                    <w:jc w:val="center"/>
                    <w:rPr>
                      <w:bCs/>
                      <w:color w:val="000000" w:themeColor="text1"/>
                      <w:szCs w:val="21"/>
                      <w:rPrChange w:id="830" w:author="eleven" w:date="2026-02-11T11:29:07Z">
                        <w:rPr>
                          <w:bCs/>
                          <w:color w:val="FF0000"/>
                          <w:szCs w:val="21"/>
                        </w:rPr>
                      </w:rPrChange>
                      <w14:textFill>
                        <w14:solidFill>
                          <w14:schemeClr w14:val="tx1"/>
                        </w14:solidFill>
                      </w14:textFill>
                    </w:rPr>
                  </w:pPr>
                  <w:r>
                    <w:rPr>
                      <w:rFonts w:hint="eastAsia"/>
                      <w:color w:val="000000" w:themeColor="text1"/>
                      <w:szCs w:val="21"/>
                      <w:rPrChange w:id="831" w:author="eleven" w:date="2026-02-11T11:29:07Z">
                        <w:rPr>
                          <w:rFonts w:hint="eastAsia"/>
                          <w:color w:val="FF0000"/>
                          <w:szCs w:val="21"/>
                        </w:rPr>
                      </w:rPrChange>
                      <w14:textFill>
                        <w14:solidFill>
                          <w14:schemeClr w14:val="tx1"/>
                        </w14:solidFill>
                      </w14:textFill>
                    </w:rPr>
                    <w:t>喷塑废气</w:t>
                  </w:r>
                </w:p>
              </w:tc>
              <w:tc>
                <w:tcPr>
                  <w:tcW w:w="4188" w:type="dxa"/>
                  <w:tcBorders>
                    <w:tl2br w:val="nil"/>
                    <w:tr2bl w:val="nil"/>
                  </w:tcBorders>
                  <w:vAlign w:val="center"/>
                </w:tcPr>
                <w:p w14:paraId="5181B48A">
                  <w:pPr>
                    <w:jc w:val="center"/>
                    <w:rPr>
                      <w:rFonts w:hint="eastAsia" w:ascii="宋体" w:hAnsi="宋体" w:cs="宋体"/>
                      <w:color w:val="000000" w:themeColor="text1"/>
                      <w:spacing w:val="-1"/>
                      <w:szCs w:val="21"/>
                      <w:rPrChange w:id="832" w:author="eleven" w:date="2026-02-11T11:29:07Z">
                        <w:rPr>
                          <w:rFonts w:hint="eastAsia" w:ascii="宋体" w:hAnsi="宋体" w:cs="宋体"/>
                          <w:color w:val="FF0000"/>
                          <w:spacing w:val="-1"/>
                          <w:szCs w:val="21"/>
                        </w:rPr>
                      </w:rPrChange>
                      <w14:textFill>
                        <w14:solidFill>
                          <w14:schemeClr w14:val="tx1"/>
                        </w14:solidFill>
                      </w14:textFill>
                    </w:rPr>
                  </w:pPr>
                  <w:r>
                    <w:rPr>
                      <w:rFonts w:hint="eastAsia"/>
                      <w:color w:val="000000" w:themeColor="text1"/>
                      <w:szCs w:val="21"/>
                      <w:rPrChange w:id="833" w:author="eleven" w:date="2026-02-11T11:29:07Z">
                        <w:rPr>
                          <w:rFonts w:hint="eastAsia"/>
                          <w:color w:val="FF0000"/>
                          <w:szCs w:val="21"/>
                        </w:rPr>
                      </w:rPrChange>
                      <w14:textFill>
                        <w14:solidFill>
                          <w14:schemeClr w14:val="tx1"/>
                        </w14:solidFill>
                      </w14:textFill>
                    </w:rPr>
                    <w:t>经“</w:t>
                  </w:r>
                  <w:r>
                    <w:rPr>
                      <w:rFonts w:hint="eastAsia"/>
                      <w:color w:val="000000" w:themeColor="text1"/>
                      <w:rPrChange w:id="834" w:author="eleven" w:date="2026-02-11T11:29:07Z">
                        <w:rPr>
                          <w:rFonts w:hint="eastAsia"/>
                          <w:color w:val="FF0000"/>
                        </w:rPr>
                      </w:rPrChange>
                      <w14:textFill>
                        <w14:solidFill>
                          <w14:schemeClr w14:val="tx1"/>
                        </w14:solidFill>
                      </w14:textFill>
                    </w:rPr>
                    <w:t>旋风+滤芯回收装置</w:t>
                  </w:r>
                  <w:r>
                    <w:rPr>
                      <w:rFonts w:hint="eastAsia"/>
                      <w:color w:val="000000" w:themeColor="text1"/>
                      <w:szCs w:val="21"/>
                      <w:rPrChange w:id="835" w:author="eleven" w:date="2026-02-11T11:29:07Z">
                        <w:rPr>
                          <w:rFonts w:hint="eastAsia"/>
                          <w:color w:val="FF0000"/>
                          <w:szCs w:val="21"/>
                        </w:rPr>
                      </w:rPrChange>
                      <w14:textFill>
                        <w14:solidFill>
                          <w14:schemeClr w14:val="tx1"/>
                        </w14:solidFill>
                      </w14:textFill>
                    </w:rPr>
                    <w:t>”处理后由一根15m高排气筒（DA001）排放</w:t>
                  </w:r>
                </w:p>
              </w:tc>
              <w:tc>
                <w:tcPr>
                  <w:tcW w:w="581" w:type="dxa"/>
                  <w:tcBorders>
                    <w:tl2br w:val="nil"/>
                    <w:tr2bl w:val="nil"/>
                  </w:tcBorders>
                  <w:vAlign w:val="center"/>
                </w:tcPr>
                <w:p w14:paraId="77F7F69C">
                  <w:pPr>
                    <w:pStyle w:val="37"/>
                    <w:spacing w:beforeLines="0" w:afterLines="0" w:line="240" w:lineRule="auto"/>
                    <w:ind w:firstLine="0" w:firstLineChars="0"/>
                    <w:rPr>
                      <w:rFonts w:ascii="Times New Roman"/>
                      <w:color w:val="000000" w:themeColor="text1"/>
                      <w:sz w:val="21"/>
                      <w:szCs w:val="21"/>
                      <w:rPrChange w:id="836"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837" w:author="eleven" w:date="2026-02-11T11:29:07Z">
                        <w:rPr>
                          <w:rFonts w:hint="eastAsia" w:ascii="Times New Roman"/>
                          <w:color w:val="FF0000"/>
                          <w:sz w:val="21"/>
                          <w:szCs w:val="21"/>
                        </w:rPr>
                      </w:rPrChange>
                      <w14:textFill>
                        <w14:solidFill>
                          <w14:schemeClr w14:val="tx1"/>
                        </w14:solidFill>
                      </w14:textFill>
                    </w:rPr>
                    <w:t>5.0</w:t>
                  </w:r>
                </w:p>
              </w:tc>
            </w:tr>
            <w:tr w14:paraId="39EB2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70" w:hRule="atLeast"/>
                <w:jc w:val="center"/>
              </w:trPr>
              <w:tc>
                <w:tcPr>
                  <w:tcW w:w="663" w:type="dxa"/>
                  <w:vMerge w:val="continue"/>
                  <w:tcBorders>
                    <w:tl2br w:val="nil"/>
                    <w:tr2bl w:val="nil"/>
                  </w:tcBorders>
                  <w:vAlign w:val="center"/>
                </w:tcPr>
                <w:p w14:paraId="278964DB">
                  <w:pPr>
                    <w:pStyle w:val="37"/>
                    <w:spacing w:beforeLines="0" w:afterLines="0" w:line="240" w:lineRule="auto"/>
                    <w:ind w:firstLine="0" w:firstLineChars="0"/>
                    <w:rPr>
                      <w:rFonts w:ascii="Times New Roman"/>
                      <w:color w:val="000000" w:themeColor="text1"/>
                      <w:sz w:val="21"/>
                      <w:szCs w:val="21"/>
                      <w:rPrChange w:id="838"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5CEEDC54">
                  <w:pPr>
                    <w:pStyle w:val="37"/>
                    <w:spacing w:beforeLines="0" w:afterLines="0" w:line="240" w:lineRule="auto"/>
                    <w:ind w:firstLine="0" w:firstLineChars="0"/>
                    <w:rPr>
                      <w:rFonts w:ascii="Times New Roman"/>
                      <w:color w:val="000000" w:themeColor="text1"/>
                      <w:sz w:val="21"/>
                      <w:szCs w:val="21"/>
                      <w:rPrChange w:id="839"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52877A40">
                  <w:pPr>
                    <w:jc w:val="center"/>
                    <w:rPr>
                      <w:color w:val="000000" w:themeColor="text1"/>
                      <w:szCs w:val="21"/>
                      <w:rPrChange w:id="840" w:author="eleven" w:date="2026-02-11T11:29:07Z">
                        <w:rPr>
                          <w:color w:val="FF0000"/>
                          <w:szCs w:val="21"/>
                        </w:rPr>
                      </w:rPrChange>
                      <w14:textFill>
                        <w14:solidFill>
                          <w14:schemeClr w14:val="tx1"/>
                        </w14:solidFill>
                      </w14:textFill>
                    </w:rPr>
                  </w:pPr>
                  <w:r>
                    <w:rPr>
                      <w:rFonts w:hint="eastAsia"/>
                      <w:color w:val="000000" w:themeColor="text1"/>
                      <w:szCs w:val="21"/>
                      <w:rPrChange w:id="841" w:author="eleven" w:date="2026-02-11T11:29:07Z">
                        <w:rPr>
                          <w:rFonts w:hint="eastAsia"/>
                          <w:color w:val="FF0000"/>
                          <w:szCs w:val="21"/>
                        </w:rPr>
                      </w:rPrChange>
                      <w14:textFill>
                        <w14:solidFill>
                          <w14:schemeClr w14:val="tx1"/>
                        </w14:solidFill>
                      </w14:textFill>
                    </w:rPr>
                    <w:t>喷塑固化废气</w:t>
                  </w:r>
                </w:p>
              </w:tc>
              <w:tc>
                <w:tcPr>
                  <w:tcW w:w="4188" w:type="dxa"/>
                  <w:tcBorders>
                    <w:tl2br w:val="nil"/>
                    <w:tr2bl w:val="nil"/>
                  </w:tcBorders>
                  <w:vAlign w:val="center"/>
                </w:tcPr>
                <w:p w14:paraId="3269CD21">
                  <w:pPr>
                    <w:jc w:val="center"/>
                    <w:rPr>
                      <w:color w:val="000000" w:themeColor="text1"/>
                      <w:szCs w:val="21"/>
                      <w:rPrChange w:id="842" w:author="eleven" w:date="2026-02-11T11:29:07Z">
                        <w:rPr>
                          <w:color w:val="FF0000"/>
                          <w:szCs w:val="21"/>
                        </w:rPr>
                      </w:rPrChange>
                      <w14:textFill>
                        <w14:solidFill>
                          <w14:schemeClr w14:val="tx1"/>
                        </w14:solidFill>
                      </w14:textFill>
                    </w:rPr>
                  </w:pPr>
                  <w:r>
                    <w:rPr>
                      <w:rFonts w:hint="eastAsia"/>
                      <w:color w:val="000000" w:themeColor="text1"/>
                      <w:szCs w:val="21"/>
                      <w:rPrChange w:id="843" w:author="eleven" w:date="2026-02-11T11:29:07Z">
                        <w:rPr>
                          <w:rFonts w:hint="eastAsia"/>
                          <w:color w:val="FF0000"/>
                          <w:szCs w:val="21"/>
                        </w:rPr>
                      </w:rPrChange>
                      <w14:textFill>
                        <w14:solidFill>
                          <w14:schemeClr w14:val="tx1"/>
                        </w14:solidFill>
                      </w14:textFill>
                    </w:rPr>
                    <w:t>经“</w:t>
                  </w:r>
                  <w:r>
                    <w:rPr>
                      <w:rFonts w:hint="eastAsia"/>
                      <w:color w:val="000000" w:themeColor="text1"/>
                      <w:rPrChange w:id="844" w:author="eleven" w:date="2026-02-11T11:29:07Z">
                        <w:rPr>
                          <w:rFonts w:hint="eastAsia"/>
                          <w:color w:val="FF0000"/>
                        </w:rPr>
                      </w:rPrChange>
                      <w14:textFill>
                        <w14:solidFill>
                          <w14:schemeClr w14:val="tx1"/>
                        </w14:solidFill>
                      </w14:textFill>
                    </w:rPr>
                    <w:t>二级活性炭吸附装置</w:t>
                  </w:r>
                  <w:r>
                    <w:rPr>
                      <w:rFonts w:hint="eastAsia"/>
                      <w:color w:val="000000" w:themeColor="text1"/>
                      <w:szCs w:val="21"/>
                      <w:rPrChange w:id="845" w:author="eleven" w:date="2026-02-11T11:29:07Z">
                        <w:rPr>
                          <w:rFonts w:hint="eastAsia"/>
                          <w:color w:val="FF0000"/>
                          <w:szCs w:val="21"/>
                        </w:rPr>
                      </w:rPrChange>
                      <w14:textFill>
                        <w14:solidFill>
                          <w14:schemeClr w14:val="tx1"/>
                        </w14:solidFill>
                      </w14:textFill>
                    </w:rPr>
                    <w:t>”处理后由一根15m高排气筒（DA001）排放</w:t>
                  </w:r>
                </w:p>
              </w:tc>
              <w:tc>
                <w:tcPr>
                  <w:tcW w:w="581" w:type="dxa"/>
                  <w:tcBorders>
                    <w:tl2br w:val="nil"/>
                    <w:tr2bl w:val="nil"/>
                  </w:tcBorders>
                  <w:vAlign w:val="center"/>
                </w:tcPr>
                <w:p w14:paraId="1FEF49B3">
                  <w:pPr>
                    <w:pStyle w:val="37"/>
                    <w:spacing w:beforeLines="0" w:afterLines="0" w:line="240" w:lineRule="auto"/>
                    <w:ind w:firstLine="0" w:firstLineChars="0"/>
                    <w:rPr>
                      <w:rFonts w:ascii="Times New Roman"/>
                      <w:color w:val="000000" w:themeColor="text1"/>
                      <w:sz w:val="21"/>
                      <w:szCs w:val="21"/>
                      <w:rPrChange w:id="846"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847" w:author="eleven" w:date="2026-02-11T11:29:07Z">
                        <w:rPr>
                          <w:rFonts w:hint="eastAsia" w:ascii="Times New Roman"/>
                          <w:color w:val="FF0000"/>
                          <w:sz w:val="21"/>
                          <w:szCs w:val="21"/>
                        </w:rPr>
                      </w:rPrChange>
                      <w14:textFill>
                        <w14:solidFill>
                          <w14:schemeClr w14:val="tx1"/>
                        </w14:solidFill>
                      </w14:textFill>
                    </w:rPr>
                    <w:t>1</w:t>
                  </w:r>
                  <w:r>
                    <w:rPr>
                      <w:rFonts w:hint="eastAsia" w:ascii="Times New Roman"/>
                      <w:color w:val="000000" w:themeColor="text1"/>
                      <w:sz w:val="21"/>
                      <w:szCs w:val="21"/>
                      <w:lang w:val="en-US" w:eastAsia="zh-CN"/>
                      <w:rPrChange w:id="848" w:author="eleven" w:date="2026-02-11T11:29:07Z">
                        <w:rPr>
                          <w:rFonts w:hint="eastAsia" w:ascii="Times New Roman"/>
                          <w:color w:val="FF0000"/>
                          <w:sz w:val="21"/>
                          <w:szCs w:val="21"/>
                          <w:lang w:val="en-US" w:eastAsia="zh-CN"/>
                        </w:rPr>
                      </w:rPrChange>
                      <w14:textFill>
                        <w14:solidFill>
                          <w14:schemeClr w14:val="tx1"/>
                        </w14:solidFill>
                      </w14:textFill>
                    </w:rPr>
                    <w:t>5</w:t>
                  </w:r>
                  <w:r>
                    <w:rPr>
                      <w:rFonts w:hint="eastAsia" w:ascii="Times New Roman"/>
                      <w:color w:val="000000" w:themeColor="text1"/>
                      <w:sz w:val="21"/>
                      <w:szCs w:val="21"/>
                      <w:rPrChange w:id="849" w:author="eleven" w:date="2026-02-11T11:29:07Z">
                        <w:rPr>
                          <w:rFonts w:hint="eastAsia" w:ascii="Times New Roman"/>
                          <w:color w:val="FF0000"/>
                          <w:sz w:val="21"/>
                          <w:szCs w:val="21"/>
                        </w:rPr>
                      </w:rPrChange>
                      <w14:textFill>
                        <w14:solidFill>
                          <w14:schemeClr w14:val="tx1"/>
                        </w14:solidFill>
                      </w14:textFill>
                    </w:rPr>
                    <w:t>.0</w:t>
                  </w:r>
                </w:p>
              </w:tc>
            </w:tr>
            <w:tr w14:paraId="3BC92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70" w:hRule="atLeast"/>
                <w:jc w:val="center"/>
              </w:trPr>
              <w:tc>
                <w:tcPr>
                  <w:tcW w:w="663" w:type="dxa"/>
                  <w:vMerge w:val="continue"/>
                  <w:tcBorders>
                    <w:tl2br w:val="nil"/>
                    <w:tr2bl w:val="nil"/>
                  </w:tcBorders>
                  <w:vAlign w:val="center"/>
                </w:tcPr>
                <w:p w14:paraId="0C8EFE39">
                  <w:pPr>
                    <w:pStyle w:val="37"/>
                    <w:spacing w:beforeLines="0" w:afterLines="0" w:line="240" w:lineRule="auto"/>
                    <w:ind w:firstLine="0" w:firstLineChars="0"/>
                    <w:rPr>
                      <w:rFonts w:ascii="Times New Roman"/>
                      <w:color w:val="000000" w:themeColor="text1"/>
                      <w:sz w:val="21"/>
                      <w:szCs w:val="21"/>
                      <w:rPrChange w:id="850"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64BB90EB">
                  <w:pPr>
                    <w:pStyle w:val="37"/>
                    <w:spacing w:beforeLines="0" w:afterLines="0" w:line="240" w:lineRule="auto"/>
                    <w:ind w:firstLine="0" w:firstLineChars="0"/>
                    <w:rPr>
                      <w:rFonts w:ascii="Times New Roman"/>
                      <w:color w:val="000000" w:themeColor="text1"/>
                      <w:sz w:val="21"/>
                      <w:szCs w:val="21"/>
                      <w:rPrChange w:id="851"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0AB37AC4">
                  <w:pPr>
                    <w:adjustRightInd w:val="0"/>
                    <w:snapToGrid w:val="0"/>
                    <w:jc w:val="center"/>
                    <w:rPr>
                      <w:bCs/>
                      <w:color w:val="000000" w:themeColor="text1"/>
                      <w:szCs w:val="21"/>
                      <w:rPrChange w:id="852" w:author="eleven" w:date="2026-02-11T11:29:07Z">
                        <w:rPr>
                          <w:bCs/>
                          <w:color w:val="FF0000"/>
                          <w:szCs w:val="21"/>
                        </w:rPr>
                      </w:rPrChange>
                      <w14:textFill>
                        <w14:solidFill>
                          <w14:schemeClr w14:val="tx1"/>
                        </w14:solidFill>
                      </w14:textFill>
                    </w:rPr>
                  </w:pPr>
                  <w:r>
                    <w:rPr>
                      <w:rFonts w:hint="eastAsia"/>
                      <w:bCs/>
                      <w:color w:val="000000" w:themeColor="text1"/>
                      <w:szCs w:val="21"/>
                      <w:rPrChange w:id="853" w:author="eleven" w:date="2026-02-11T11:29:07Z">
                        <w:rPr>
                          <w:rFonts w:hint="eastAsia"/>
                          <w:bCs/>
                          <w:color w:val="FF0000"/>
                          <w:szCs w:val="21"/>
                        </w:rPr>
                      </w:rPrChange>
                      <w14:textFill>
                        <w14:solidFill>
                          <w14:schemeClr w14:val="tx1"/>
                        </w14:solidFill>
                      </w14:textFill>
                    </w:rPr>
                    <w:t>清洗剂挥发废气</w:t>
                  </w:r>
                </w:p>
              </w:tc>
              <w:tc>
                <w:tcPr>
                  <w:tcW w:w="4188" w:type="dxa"/>
                  <w:tcBorders>
                    <w:tl2br w:val="nil"/>
                    <w:tr2bl w:val="nil"/>
                  </w:tcBorders>
                  <w:vAlign w:val="center"/>
                </w:tcPr>
                <w:p w14:paraId="22795A31">
                  <w:pPr>
                    <w:adjustRightInd w:val="0"/>
                    <w:snapToGrid w:val="0"/>
                    <w:jc w:val="center"/>
                    <w:rPr>
                      <w:color w:val="000000" w:themeColor="text1"/>
                      <w:szCs w:val="21"/>
                      <w:rPrChange w:id="854" w:author="eleven" w:date="2026-02-11T11:29:07Z">
                        <w:rPr>
                          <w:color w:val="FF0000"/>
                          <w:szCs w:val="21"/>
                        </w:rPr>
                      </w:rPrChange>
                      <w14:textFill>
                        <w14:solidFill>
                          <w14:schemeClr w14:val="tx1"/>
                        </w14:solidFill>
                      </w14:textFill>
                    </w:rPr>
                  </w:pPr>
                  <w:r>
                    <w:rPr>
                      <w:rFonts w:hint="eastAsia"/>
                      <w:bCs/>
                      <w:color w:val="000000" w:themeColor="text1"/>
                      <w:szCs w:val="21"/>
                      <w:rPrChange w:id="855" w:author="eleven" w:date="2026-02-11T11:29:07Z">
                        <w:rPr>
                          <w:rFonts w:hint="eastAsia"/>
                          <w:bCs/>
                          <w:color w:val="FF0000"/>
                          <w:szCs w:val="21"/>
                        </w:rPr>
                      </w:rPrChange>
                      <w14:textFill>
                        <w14:solidFill>
                          <w14:schemeClr w14:val="tx1"/>
                        </w14:solidFill>
                      </w14:textFill>
                    </w:rPr>
                    <w:t>采用自然通风+机械通风，加强车间通风</w:t>
                  </w:r>
                </w:p>
              </w:tc>
              <w:tc>
                <w:tcPr>
                  <w:tcW w:w="581" w:type="dxa"/>
                  <w:tcBorders>
                    <w:tl2br w:val="nil"/>
                    <w:tr2bl w:val="nil"/>
                  </w:tcBorders>
                  <w:vAlign w:val="center"/>
                </w:tcPr>
                <w:p w14:paraId="2485CAFE">
                  <w:pPr>
                    <w:pStyle w:val="37"/>
                    <w:spacing w:beforeLines="0" w:afterLines="0" w:line="240" w:lineRule="auto"/>
                    <w:ind w:firstLine="0" w:firstLineChars="0"/>
                    <w:rPr>
                      <w:rFonts w:ascii="Times New Roman"/>
                      <w:color w:val="000000" w:themeColor="text1"/>
                      <w:sz w:val="21"/>
                      <w:szCs w:val="21"/>
                      <w:rPrChange w:id="856"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857" w:author="eleven" w:date="2026-02-11T11:29:07Z">
                        <w:rPr>
                          <w:rFonts w:hint="eastAsia" w:ascii="Times New Roman"/>
                          <w:color w:val="FF0000"/>
                          <w:sz w:val="21"/>
                          <w:szCs w:val="21"/>
                        </w:rPr>
                      </w:rPrChange>
                      <w14:textFill>
                        <w14:solidFill>
                          <w14:schemeClr w14:val="tx1"/>
                        </w14:solidFill>
                      </w14:textFill>
                    </w:rPr>
                    <w:t>3.0</w:t>
                  </w:r>
                </w:p>
              </w:tc>
            </w:tr>
            <w:tr w14:paraId="49091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2EE2469D">
                  <w:pPr>
                    <w:pStyle w:val="37"/>
                    <w:spacing w:beforeLines="0" w:afterLines="0" w:line="240" w:lineRule="auto"/>
                    <w:ind w:firstLine="0" w:firstLineChars="0"/>
                    <w:rPr>
                      <w:rFonts w:ascii="Times New Roman"/>
                      <w:color w:val="000000" w:themeColor="text1"/>
                      <w:sz w:val="21"/>
                      <w:szCs w:val="21"/>
                      <w:rPrChange w:id="858" w:author="eleven" w:date="2026-02-11T11:29:07Z">
                        <w:rPr>
                          <w:rFonts w:ascii="Times New Roman"/>
                          <w:color w:val="FF0000"/>
                          <w:sz w:val="21"/>
                          <w:szCs w:val="21"/>
                        </w:rPr>
                      </w:rPrChange>
                      <w14:textFill>
                        <w14:solidFill>
                          <w14:schemeClr w14:val="tx1"/>
                        </w14:solidFill>
                      </w14:textFill>
                    </w:rPr>
                  </w:pPr>
                </w:p>
              </w:tc>
              <w:tc>
                <w:tcPr>
                  <w:tcW w:w="1084" w:type="dxa"/>
                  <w:vMerge w:val="restart"/>
                  <w:tcBorders>
                    <w:tl2br w:val="nil"/>
                    <w:tr2bl w:val="nil"/>
                  </w:tcBorders>
                  <w:vAlign w:val="center"/>
                </w:tcPr>
                <w:p w14:paraId="39BBBB18">
                  <w:pPr>
                    <w:pStyle w:val="37"/>
                    <w:spacing w:beforeLines="0" w:afterLines="0" w:line="240" w:lineRule="auto"/>
                    <w:ind w:firstLine="0" w:firstLineChars="0"/>
                    <w:rPr>
                      <w:rFonts w:ascii="Times New Roman"/>
                      <w:color w:val="000000" w:themeColor="text1"/>
                      <w:sz w:val="21"/>
                      <w:szCs w:val="21"/>
                      <w:rPrChange w:id="859"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860" w:author="eleven" w:date="2026-02-11T11:29:07Z">
                        <w:rPr>
                          <w:rFonts w:ascii="Times New Roman"/>
                          <w:color w:val="FF0000"/>
                          <w:sz w:val="21"/>
                          <w:szCs w:val="21"/>
                        </w:rPr>
                      </w:rPrChange>
                      <w14:textFill>
                        <w14:solidFill>
                          <w14:schemeClr w14:val="tx1"/>
                        </w14:solidFill>
                      </w14:textFill>
                    </w:rPr>
                    <w:t>废水防治</w:t>
                  </w:r>
                </w:p>
              </w:tc>
              <w:tc>
                <w:tcPr>
                  <w:tcW w:w="1402" w:type="dxa"/>
                  <w:tcBorders>
                    <w:tl2br w:val="nil"/>
                    <w:tr2bl w:val="nil"/>
                  </w:tcBorders>
                  <w:vAlign w:val="center"/>
                </w:tcPr>
                <w:p w14:paraId="72055B30">
                  <w:pPr>
                    <w:jc w:val="center"/>
                    <w:rPr>
                      <w:color w:val="000000" w:themeColor="text1"/>
                      <w:szCs w:val="21"/>
                      <w:rPrChange w:id="861" w:author="eleven" w:date="2026-02-11T11:29:07Z">
                        <w:rPr>
                          <w:color w:val="FF0000"/>
                          <w:szCs w:val="21"/>
                        </w:rPr>
                      </w:rPrChange>
                      <w14:textFill>
                        <w14:solidFill>
                          <w14:schemeClr w14:val="tx1"/>
                        </w14:solidFill>
                      </w14:textFill>
                    </w:rPr>
                  </w:pPr>
                  <w:r>
                    <w:rPr>
                      <w:color w:val="000000" w:themeColor="text1"/>
                      <w:szCs w:val="21"/>
                      <w:rPrChange w:id="862" w:author="eleven" w:date="2026-02-11T11:29:07Z">
                        <w:rPr>
                          <w:color w:val="FF0000"/>
                          <w:szCs w:val="21"/>
                        </w:rPr>
                      </w:rPrChange>
                      <w14:textFill>
                        <w14:solidFill>
                          <w14:schemeClr w14:val="tx1"/>
                        </w14:solidFill>
                      </w14:textFill>
                    </w:rPr>
                    <w:t>生活污水</w:t>
                  </w:r>
                </w:p>
              </w:tc>
              <w:tc>
                <w:tcPr>
                  <w:tcW w:w="4188" w:type="dxa"/>
                  <w:tcBorders>
                    <w:tl2br w:val="nil"/>
                    <w:tr2bl w:val="nil"/>
                  </w:tcBorders>
                  <w:vAlign w:val="center"/>
                </w:tcPr>
                <w:p w14:paraId="5288279D">
                  <w:pPr>
                    <w:pStyle w:val="41"/>
                    <w:widowControl/>
                    <w:ind w:right="91"/>
                    <w:rPr>
                      <w:color w:val="000000" w:themeColor="text1"/>
                      <w:szCs w:val="21"/>
                      <w:rPrChange w:id="863" w:author="eleven" w:date="2026-02-11T11:29:07Z">
                        <w:rPr>
                          <w:color w:val="FF0000"/>
                          <w:szCs w:val="21"/>
                        </w:rPr>
                      </w:rPrChange>
                      <w14:textFill>
                        <w14:solidFill>
                          <w14:schemeClr w14:val="tx1"/>
                        </w14:solidFill>
                      </w14:textFill>
                    </w:rPr>
                  </w:pPr>
                  <w:r>
                    <w:rPr>
                      <w:rFonts w:hint="eastAsia"/>
                      <w:color w:val="000000" w:themeColor="text1"/>
                      <w:szCs w:val="21"/>
                      <w:rPrChange w:id="864" w:author="eleven" w:date="2026-02-11T11:29:07Z">
                        <w:rPr>
                          <w:rFonts w:hint="eastAsia"/>
                          <w:color w:val="FF0000"/>
                          <w:szCs w:val="21"/>
                        </w:rPr>
                      </w:rPrChange>
                      <w14:textFill>
                        <w14:solidFill>
                          <w14:schemeClr w14:val="tx1"/>
                        </w14:solidFill>
                      </w14:textFill>
                    </w:rPr>
                    <w:t>依托大竹县清园机械制造有限责任公司</w:t>
                  </w:r>
                  <w:r>
                    <w:rPr>
                      <w:color w:val="000000" w:themeColor="text1"/>
                      <w:spacing w:val="-1"/>
                      <w:szCs w:val="21"/>
                      <w:rPrChange w:id="865" w:author="eleven" w:date="2026-02-11T11:29:07Z">
                        <w:rPr>
                          <w:color w:val="FF0000"/>
                          <w:spacing w:val="-1"/>
                          <w:szCs w:val="21"/>
                        </w:rPr>
                      </w:rPrChange>
                      <w14:textFill>
                        <w14:solidFill>
                          <w14:schemeClr w14:val="tx1"/>
                        </w14:solidFill>
                      </w14:textFill>
                    </w:rPr>
                    <w:t>一座</w:t>
                  </w:r>
                  <w:r>
                    <w:rPr>
                      <w:rFonts w:hint="eastAsia"/>
                      <w:color w:val="000000" w:themeColor="text1"/>
                      <w:spacing w:val="-1"/>
                      <w:szCs w:val="21"/>
                      <w:lang w:val="en-US" w:eastAsia="zh-CN"/>
                      <w:rPrChange w:id="866" w:author="eleven" w:date="2026-02-11T11:29:07Z">
                        <w:rPr>
                          <w:rFonts w:hint="eastAsia"/>
                          <w:color w:val="FF0000"/>
                          <w:spacing w:val="-1"/>
                          <w:szCs w:val="21"/>
                          <w:lang w:val="en-US" w:eastAsia="zh-CN"/>
                        </w:rPr>
                      </w:rPrChange>
                      <w14:textFill>
                        <w14:solidFill>
                          <w14:schemeClr w14:val="tx1"/>
                        </w14:solidFill>
                      </w14:textFill>
                    </w:rPr>
                    <w:t>1</w:t>
                  </w:r>
                  <w:r>
                    <w:rPr>
                      <w:color w:val="000000" w:themeColor="text1"/>
                      <w:spacing w:val="-1"/>
                      <w:szCs w:val="21"/>
                      <w:rPrChange w:id="867" w:author="eleven" w:date="2026-02-11T11:29:07Z">
                        <w:rPr>
                          <w:color w:val="FF0000"/>
                          <w:spacing w:val="-1"/>
                          <w:szCs w:val="21"/>
                        </w:rPr>
                      </w:rPrChange>
                      <w14:textFill>
                        <w14:solidFill>
                          <w14:schemeClr w14:val="tx1"/>
                        </w14:solidFill>
                      </w14:textFill>
                    </w:rPr>
                    <w:t>00m</w:t>
                  </w:r>
                  <w:r>
                    <w:rPr>
                      <w:color w:val="000000" w:themeColor="text1"/>
                      <w:spacing w:val="-1"/>
                      <w:szCs w:val="21"/>
                      <w:vertAlign w:val="superscript"/>
                      <w:rPrChange w:id="868" w:author="eleven" w:date="2026-02-11T11:29:07Z">
                        <w:rPr>
                          <w:color w:val="FF0000"/>
                          <w:spacing w:val="-1"/>
                          <w:szCs w:val="21"/>
                          <w:vertAlign w:val="superscript"/>
                        </w:rPr>
                      </w:rPrChange>
                      <w14:textFill>
                        <w14:solidFill>
                          <w14:schemeClr w14:val="tx1"/>
                        </w14:solidFill>
                      </w14:textFill>
                    </w:rPr>
                    <w:t>3</w:t>
                  </w:r>
                  <w:r>
                    <w:rPr>
                      <w:color w:val="000000" w:themeColor="text1"/>
                      <w:spacing w:val="-1"/>
                      <w:szCs w:val="21"/>
                      <w:rPrChange w:id="869" w:author="eleven" w:date="2026-02-11T11:29:07Z">
                        <w:rPr>
                          <w:color w:val="FF0000"/>
                          <w:spacing w:val="-1"/>
                          <w:szCs w:val="21"/>
                        </w:rPr>
                      </w:rPrChange>
                      <w14:textFill>
                        <w14:solidFill>
                          <w14:schemeClr w14:val="tx1"/>
                        </w14:solidFill>
                      </w14:textFill>
                    </w:rPr>
                    <w:t>的污水预处理池处理</w:t>
                  </w:r>
                  <w:r>
                    <w:rPr>
                      <w:rFonts w:hint="eastAsia"/>
                      <w:color w:val="000000" w:themeColor="text1"/>
                      <w:spacing w:val="-1"/>
                      <w:szCs w:val="21"/>
                      <w:rPrChange w:id="870" w:author="eleven" w:date="2026-02-11T11:29:07Z">
                        <w:rPr>
                          <w:rFonts w:hint="eastAsia"/>
                          <w:color w:val="FF0000"/>
                          <w:spacing w:val="-1"/>
                          <w:szCs w:val="21"/>
                        </w:rPr>
                      </w:rPrChange>
                      <w14:textFill>
                        <w14:solidFill>
                          <w14:schemeClr w14:val="tx1"/>
                        </w14:solidFill>
                      </w14:textFill>
                    </w:rPr>
                    <w:t>达到</w:t>
                  </w:r>
                  <w:r>
                    <w:rPr>
                      <w:color w:val="000000" w:themeColor="text1"/>
                      <w:spacing w:val="-1"/>
                      <w:szCs w:val="21"/>
                      <w:rPrChange w:id="871" w:author="eleven" w:date="2026-02-11T11:29:07Z">
                        <w:rPr>
                          <w:color w:val="FF0000"/>
                          <w:spacing w:val="-1"/>
                          <w:szCs w:val="21"/>
                        </w:rPr>
                      </w:rPrChange>
                      <w14:textFill>
                        <w14:solidFill>
                          <w14:schemeClr w14:val="tx1"/>
                        </w14:solidFill>
                      </w14:textFill>
                    </w:rPr>
                    <w:t>《污水综合排放标准》（GB8978-1996）三级标准后，进入园区污水管网，</w:t>
                  </w:r>
                  <w:r>
                    <w:rPr>
                      <w:color w:val="000000" w:themeColor="text1"/>
                      <w:szCs w:val="21"/>
                      <w:rPrChange w:id="872" w:author="eleven" w:date="2026-02-11T11:29:07Z">
                        <w:rPr>
                          <w:color w:val="FF0000"/>
                          <w:szCs w:val="21"/>
                        </w:rPr>
                      </w:rPrChange>
                      <w14:textFill>
                        <w14:solidFill>
                          <w14:schemeClr w14:val="tx1"/>
                        </w14:solidFill>
                      </w14:textFill>
                    </w:rPr>
                    <w:t>经</w:t>
                  </w:r>
                  <w:r>
                    <w:rPr>
                      <w:rFonts w:hint="eastAsia"/>
                      <w:color w:val="000000" w:themeColor="text1"/>
                      <w:szCs w:val="21"/>
                      <w:rPrChange w:id="873" w:author="eleven" w:date="2026-02-11T11:29:07Z">
                        <w:rPr>
                          <w:rFonts w:hint="eastAsia"/>
                          <w:color w:val="FF0000"/>
                          <w:szCs w:val="21"/>
                        </w:rPr>
                      </w:rPrChange>
                      <w14:textFill>
                        <w14:solidFill>
                          <w14:schemeClr w14:val="tx1"/>
                        </w14:solidFill>
                      </w14:textFill>
                    </w:rPr>
                    <w:t>大竹县工业园区污水处理厂处理</w:t>
                  </w:r>
                  <w:r>
                    <w:rPr>
                      <w:color w:val="000000" w:themeColor="text1"/>
                      <w:szCs w:val="21"/>
                      <w:rPrChange w:id="874" w:author="eleven" w:date="2026-02-11T11:29:07Z">
                        <w:rPr>
                          <w:color w:val="FF0000"/>
                          <w:szCs w:val="21"/>
                        </w:rPr>
                      </w:rPrChange>
                      <w14:textFill>
                        <w14:solidFill>
                          <w14:schemeClr w14:val="tx1"/>
                        </w14:solidFill>
                      </w14:textFill>
                    </w:rPr>
                    <w:t>达到</w:t>
                  </w:r>
                  <w:r>
                    <w:rPr>
                      <w:rFonts w:hint="eastAsia"/>
                      <w:color w:val="000000" w:themeColor="text1"/>
                      <w:szCs w:val="21"/>
                      <w:rPrChange w:id="875" w:author="eleven" w:date="2026-02-11T11:29:07Z">
                        <w:rPr>
                          <w:rFonts w:hint="eastAsia"/>
                          <w:color w:val="FF0000"/>
                          <w:szCs w:val="21"/>
                        </w:rPr>
                      </w:rPrChange>
                      <w14:textFill>
                        <w14:solidFill>
                          <w14:schemeClr w14:val="tx1"/>
                        </w14:solidFill>
                      </w14:textFill>
                    </w:rPr>
                    <w:t>《城镇污水处理厂污染物排放标准》（GB18918-2002）一级A标准后排入东柳河</w:t>
                  </w:r>
                  <w:r>
                    <w:rPr>
                      <w:color w:val="000000" w:themeColor="text1"/>
                      <w:spacing w:val="-5"/>
                      <w:szCs w:val="21"/>
                      <w:rPrChange w:id="876" w:author="eleven" w:date="2026-02-11T11:29:07Z">
                        <w:rPr>
                          <w:color w:val="FF0000"/>
                          <w:spacing w:val="-5"/>
                          <w:szCs w:val="21"/>
                        </w:rPr>
                      </w:rPrChange>
                      <w14:textFill>
                        <w14:solidFill>
                          <w14:schemeClr w14:val="tx1"/>
                        </w14:solidFill>
                      </w14:textFill>
                    </w:rPr>
                    <w:t>。</w:t>
                  </w:r>
                </w:p>
              </w:tc>
              <w:tc>
                <w:tcPr>
                  <w:tcW w:w="581" w:type="dxa"/>
                  <w:tcBorders>
                    <w:tl2br w:val="nil"/>
                    <w:tr2bl w:val="nil"/>
                  </w:tcBorders>
                  <w:vAlign w:val="center"/>
                </w:tcPr>
                <w:p w14:paraId="4C649085">
                  <w:pPr>
                    <w:pStyle w:val="37"/>
                    <w:spacing w:beforeLines="0" w:afterLines="0" w:line="240" w:lineRule="auto"/>
                    <w:ind w:firstLine="0" w:firstLineChars="0"/>
                    <w:rPr>
                      <w:rFonts w:ascii="Times New Roman"/>
                      <w:color w:val="000000" w:themeColor="text1"/>
                      <w:sz w:val="21"/>
                      <w:szCs w:val="21"/>
                      <w:rPrChange w:id="877"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878" w:author="eleven" w:date="2026-02-11T11:29:07Z">
                        <w:rPr>
                          <w:rFonts w:hint="eastAsia" w:ascii="Times New Roman"/>
                          <w:color w:val="FF0000"/>
                          <w:sz w:val="21"/>
                          <w:szCs w:val="21"/>
                        </w:rPr>
                      </w:rPrChange>
                      <w14:textFill>
                        <w14:solidFill>
                          <w14:schemeClr w14:val="tx1"/>
                        </w14:solidFill>
                      </w14:textFill>
                    </w:rPr>
                    <w:t>/</w:t>
                  </w:r>
                </w:p>
              </w:tc>
            </w:tr>
            <w:tr w14:paraId="6D653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757FCC98">
                  <w:pPr>
                    <w:pStyle w:val="37"/>
                    <w:spacing w:beforeLines="0" w:afterLines="0" w:line="240" w:lineRule="auto"/>
                    <w:ind w:firstLine="0" w:firstLineChars="0"/>
                    <w:rPr>
                      <w:rFonts w:ascii="Times New Roman"/>
                      <w:color w:val="000000" w:themeColor="text1"/>
                      <w:sz w:val="21"/>
                      <w:szCs w:val="21"/>
                      <w:rPrChange w:id="879" w:author="eleven" w:date="2026-02-11T11:29:07Z">
                        <w:rPr>
                          <w:rFonts w:ascii="Times New Roman"/>
                          <w:color w:val="FF0000"/>
                          <w:sz w:val="21"/>
                          <w:szCs w:val="21"/>
                        </w:rPr>
                      </w:rPrChange>
                      <w14:textFill>
                        <w14:solidFill>
                          <w14:schemeClr w14:val="tx1"/>
                        </w14:solidFill>
                      </w14:textFill>
                    </w:rPr>
                  </w:pPr>
                </w:p>
              </w:tc>
              <w:tc>
                <w:tcPr>
                  <w:tcW w:w="1084" w:type="dxa"/>
                  <w:tcBorders>
                    <w:tl2br w:val="nil"/>
                    <w:tr2bl w:val="nil"/>
                  </w:tcBorders>
                  <w:vAlign w:val="center"/>
                </w:tcPr>
                <w:p w14:paraId="42D8D3E9">
                  <w:pPr>
                    <w:pStyle w:val="37"/>
                    <w:spacing w:beforeLines="0" w:afterLines="0" w:line="240" w:lineRule="auto"/>
                    <w:ind w:firstLine="0" w:firstLineChars="0"/>
                    <w:rPr>
                      <w:rFonts w:ascii="Times New Roman"/>
                      <w:color w:val="000000" w:themeColor="text1"/>
                      <w:sz w:val="21"/>
                      <w:szCs w:val="21"/>
                      <w:rPrChange w:id="880"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881" w:author="eleven" w:date="2026-02-11T11:29:07Z">
                        <w:rPr>
                          <w:rFonts w:ascii="Times New Roman"/>
                          <w:color w:val="FF0000"/>
                          <w:sz w:val="21"/>
                          <w:szCs w:val="21"/>
                        </w:rPr>
                      </w:rPrChange>
                      <w14:textFill>
                        <w14:solidFill>
                          <w14:schemeClr w14:val="tx1"/>
                        </w14:solidFill>
                      </w14:textFill>
                    </w:rPr>
                    <w:t>噪声防治</w:t>
                  </w:r>
                </w:p>
              </w:tc>
              <w:tc>
                <w:tcPr>
                  <w:tcW w:w="5590" w:type="dxa"/>
                  <w:gridSpan w:val="2"/>
                  <w:tcBorders>
                    <w:tl2br w:val="nil"/>
                    <w:tr2bl w:val="nil"/>
                  </w:tcBorders>
                  <w:vAlign w:val="center"/>
                </w:tcPr>
                <w:p w14:paraId="134672AE">
                  <w:pPr>
                    <w:pStyle w:val="37"/>
                    <w:spacing w:beforeLines="0" w:afterLines="0" w:line="240" w:lineRule="auto"/>
                    <w:ind w:firstLine="0" w:firstLineChars="0"/>
                    <w:rPr>
                      <w:rFonts w:ascii="Times New Roman"/>
                      <w:color w:val="000000" w:themeColor="text1"/>
                      <w:sz w:val="21"/>
                      <w:szCs w:val="21"/>
                      <w:rPrChange w:id="882"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883" w:author="eleven" w:date="2026-02-11T11:29:07Z">
                        <w:rPr>
                          <w:rFonts w:ascii="Times New Roman"/>
                          <w:color w:val="FF0000"/>
                          <w:sz w:val="21"/>
                          <w:szCs w:val="21"/>
                        </w:rPr>
                      </w:rPrChange>
                      <w14:textFill>
                        <w14:solidFill>
                          <w14:schemeClr w14:val="tx1"/>
                        </w14:solidFill>
                      </w14:textFill>
                    </w:rPr>
                    <w:t>厂房隔声、设备基础减振、加强设备维护、合理布局</w:t>
                  </w:r>
                </w:p>
              </w:tc>
              <w:tc>
                <w:tcPr>
                  <w:tcW w:w="581" w:type="dxa"/>
                  <w:tcBorders>
                    <w:tl2br w:val="nil"/>
                    <w:tr2bl w:val="nil"/>
                  </w:tcBorders>
                  <w:vAlign w:val="center"/>
                </w:tcPr>
                <w:p w14:paraId="10AA394F">
                  <w:pPr>
                    <w:pStyle w:val="37"/>
                    <w:spacing w:beforeLines="0" w:afterLines="0" w:line="240" w:lineRule="auto"/>
                    <w:ind w:firstLine="0" w:firstLineChars="0"/>
                    <w:rPr>
                      <w:rFonts w:ascii="Times New Roman"/>
                      <w:color w:val="000000" w:themeColor="text1"/>
                      <w:sz w:val="21"/>
                      <w:szCs w:val="21"/>
                      <w:rPrChange w:id="884"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885" w:author="eleven" w:date="2026-02-11T11:29:07Z">
                        <w:rPr>
                          <w:rFonts w:hint="eastAsia" w:ascii="Times New Roman"/>
                          <w:color w:val="FF0000"/>
                          <w:sz w:val="21"/>
                          <w:szCs w:val="21"/>
                        </w:rPr>
                      </w:rPrChange>
                      <w14:textFill>
                        <w14:solidFill>
                          <w14:schemeClr w14:val="tx1"/>
                        </w14:solidFill>
                      </w14:textFill>
                    </w:rPr>
                    <w:t>5.0</w:t>
                  </w:r>
                </w:p>
              </w:tc>
            </w:tr>
            <w:tr w14:paraId="5983F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5E58487C">
                  <w:pPr>
                    <w:pStyle w:val="37"/>
                    <w:spacing w:beforeLines="0" w:afterLines="0" w:line="240" w:lineRule="auto"/>
                    <w:ind w:firstLine="0" w:firstLineChars="0"/>
                    <w:rPr>
                      <w:rFonts w:ascii="Times New Roman"/>
                      <w:color w:val="000000" w:themeColor="text1"/>
                      <w:sz w:val="21"/>
                      <w:szCs w:val="21"/>
                      <w:rPrChange w:id="886" w:author="eleven" w:date="2026-02-11T11:29:07Z">
                        <w:rPr>
                          <w:rFonts w:ascii="Times New Roman"/>
                          <w:color w:val="FF0000"/>
                          <w:sz w:val="21"/>
                          <w:szCs w:val="21"/>
                        </w:rPr>
                      </w:rPrChange>
                      <w14:textFill>
                        <w14:solidFill>
                          <w14:schemeClr w14:val="tx1"/>
                        </w14:solidFill>
                      </w14:textFill>
                    </w:rPr>
                  </w:pPr>
                </w:p>
              </w:tc>
              <w:tc>
                <w:tcPr>
                  <w:tcW w:w="1084" w:type="dxa"/>
                  <w:vMerge w:val="restart"/>
                  <w:tcBorders>
                    <w:tl2br w:val="nil"/>
                    <w:tr2bl w:val="nil"/>
                  </w:tcBorders>
                  <w:vAlign w:val="center"/>
                </w:tcPr>
                <w:p w14:paraId="7BE1B65A">
                  <w:pPr>
                    <w:pStyle w:val="37"/>
                    <w:spacing w:beforeLines="0" w:afterLines="0" w:line="240" w:lineRule="auto"/>
                    <w:ind w:firstLine="0" w:firstLineChars="0"/>
                    <w:rPr>
                      <w:rFonts w:ascii="Times New Roman"/>
                      <w:color w:val="000000" w:themeColor="text1"/>
                      <w:sz w:val="21"/>
                      <w:szCs w:val="21"/>
                      <w:rPrChange w:id="887"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888" w:author="eleven" w:date="2026-02-11T11:29:07Z">
                        <w:rPr>
                          <w:rFonts w:ascii="Times New Roman"/>
                          <w:color w:val="FF0000"/>
                          <w:sz w:val="21"/>
                          <w:szCs w:val="21"/>
                        </w:rPr>
                      </w:rPrChange>
                      <w14:textFill>
                        <w14:solidFill>
                          <w14:schemeClr w14:val="tx1"/>
                        </w14:solidFill>
                      </w14:textFill>
                    </w:rPr>
                    <w:t>固体废物</w:t>
                  </w:r>
                </w:p>
              </w:tc>
              <w:tc>
                <w:tcPr>
                  <w:tcW w:w="1402" w:type="dxa"/>
                  <w:tcBorders>
                    <w:tl2br w:val="nil"/>
                    <w:tr2bl w:val="nil"/>
                  </w:tcBorders>
                  <w:vAlign w:val="center"/>
                </w:tcPr>
                <w:p w14:paraId="1D1D9DD3">
                  <w:pPr>
                    <w:jc w:val="center"/>
                    <w:rPr>
                      <w:color w:val="000000" w:themeColor="text1"/>
                      <w:szCs w:val="21"/>
                      <w:rPrChange w:id="889" w:author="eleven" w:date="2026-02-11T11:29:07Z">
                        <w:rPr>
                          <w:color w:val="FF0000"/>
                          <w:szCs w:val="21"/>
                        </w:rPr>
                      </w:rPrChange>
                      <w14:textFill>
                        <w14:solidFill>
                          <w14:schemeClr w14:val="tx1"/>
                        </w14:solidFill>
                      </w14:textFill>
                    </w:rPr>
                  </w:pPr>
                  <w:r>
                    <w:rPr>
                      <w:color w:val="000000" w:themeColor="text1"/>
                      <w:kern w:val="0"/>
                      <w:szCs w:val="21"/>
                      <w:rPrChange w:id="890" w:author="eleven" w:date="2026-02-11T11:29:07Z">
                        <w:rPr>
                          <w:color w:val="FF0000"/>
                          <w:kern w:val="0"/>
                          <w:szCs w:val="21"/>
                        </w:rPr>
                      </w:rPrChange>
                      <w14:textFill>
                        <w14:solidFill>
                          <w14:schemeClr w14:val="tx1"/>
                        </w14:solidFill>
                      </w14:textFill>
                    </w:rPr>
                    <w:t>生活垃圾</w:t>
                  </w:r>
                </w:p>
              </w:tc>
              <w:tc>
                <w:tcPr>
                  <w:tcW w:w="4188" w:type="dxa"/>
                  <w:tcBorders>
                    <w:tl2br w:val="nil"/>
                    <w:tr2bl w:val="nil"/>
                  </w:tcBorders>
                  <w:vAlign w:val="center"/>
                </w:tcPr>
                <w:p w14:paraId="143C5656">
                  <w:pPr>
                    <w:pStyle w:val="37"/>
                    <w:spacing w:beforeLines="0" w:afterLines="0" w:line="240" w:lineRule="auto"/>
                    <w:ind w:firstLine="0" w:firstLineChars="0"/>
                    <w:rPr>
                      <w:rFonts w:ascii="Times New Roman"/>
                      <w:color w:val="000000" w:themeColor="text1"/>
                      <w:sz w:val="21"/>
                      <w:szCs w:val="21"/>
                      <w:rPrChange w:id="891"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892" w:author="eleven" w:date="2026-02-11T11:29:07Z">
                        <w:rPr>
                          <w:rFonts w:ascii="Times New Roman"/>
                          <w:color w:val="FF0000"/>
                          <w:sz w:val="21"/>
                          <w:szCs w:val="21"/>
                        </w:rPr>
                      </w:rPrChange>
                      <w14:textFill>
                        <w14:solidFill>
                          <w14:schemeClr w14:val="tx1"/>
                        </w14:solidFill>
                      </w14:textFill>
                    </w:rPr>
                    <w:t>交由环卫部门清运处理</w:t>
                  </w:r>
                </w:p>
              </w:tc>
              <w:tc>
                <w:tcPr>
                  <w:tcW w:w="581" w:type="dxa"/>
                  <w:tcBorders>
                    <w:tl2br w:val="nil"/>
                    <w:tr2bl w:val="nil"/>
                  </w:tcBorders>
                  <w:vAlign w:val="center"/>
                </w:tcPr>
                <w:p w14:paraId="69C8DAEF">
                  <w:pPr>
                    <w:pStyle w:val="37"/>
                    <w:spacing w:beforeLines="0" w:afterLines="0" w:line="240" w:lineRule="auto"/>
                    <w:ind w:firstLine="0" w:firstLineChars="0"/>
                    <w:rPr>
                      <w:rFonts w:ascii="Times New Roman"/>
                      <w:color w:val="000000" w:themeColor="text1"/>
                      <w:sz w:val="21"/>
                      <w:szCs w:val="21"/>
                      <w:rPrChange w:id="893"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894" w:author="eleven" w:date="2026-02-11T11:29:07Z">
                        <w:rPr>
                          <w:rFonts w:ascii="Times New Roman"/>
                          <w:color w:val="FF0000"/>
                          <w:sz w:val="21"/>
                          <w:szCs w:val="21"/>
                        </w:rPr>
                      </w:rPrChange>
                      <w14:textFill>
                        <w14:solidFill>
                          <w14:schemeClr w14:val="tx1"/>
                        </w14:solidFill>
                      </w14:textFill>
                    </w:rPr>
                    <w:t>0.5</w:t>
                  </w:r>
                </w:p>
              </w:tc>
            </w:tr>
            <w:tr w14:paraId="2B237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37ABBE45">
                  <w:pPr>
                    <w:pStyle w:val="37"/>
                    <w:spacing w:beforeLines="0" w:afterLines="0" w:line="240" w:lineRule="auto"/>
                    <w:ind w:firstLine="0" w:firstLineChars="0"/>
                    <w:rPr>
                      <w:rFonts w:ascii="Times New Roman"/>
                      <w:color w:val="000000" w:themeColor="text1"/>
                      <w:sz w:val="21"/>
                      <w:szCs w:val="21"/>
                      <w:rPrChange w:id="895"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52AF2406">
                  <w:pPr>
                    <w:pStyle w:val="37"/>
                    <w:spacing w:beforeLines="0" w:afterLines="0" w:line="240" w:lineRule="auto"/>
                    <w:ind w:firstLine="0" w:firstLineChars="0"/>
                    <w:rPr>
                      <w:rFonts w:ascii="Times New Roman"/>
                      <w:color w:val="000000" w:themeColor="text1"/>
                      <w:sz w:val="21"/>
                      <w:szCs w:val="21"/>
                      <w:rPrChange w:id="896"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2405D48C">
                  <w:pPr>
                    <w:jc w:val="center"/>
                    <w:rPr>
                      <w:color w:val="000000" w:themeColor="text1"/>
                      <w:szCs w:val="21"/>
                      <w:rPrChange w:id="897" w:author="eleven" w:date="2026-02-11T11:29:07Z">
                        <w:rPr>
                          <w:color w:val="FF0000"/>
                          <w:szCs w:val="21"/>
                        </w:rPr>
                      </w:rPrChange>
                      <w14:textFill>
                        <w14:solidFill>
                          <w14:schemeClr w14:val="tx1"/>
                        </w14:solidFill>
                      </w14:textFill>
                    </w:rPr>
                  </w:pPr>
                  <w:r>
                    <w:rPr>
                      <w:rFonts w:hint="eastAsia"/>
                      <w:color w:val="000000" w:themeColor="text1"/>
                      <w:kern w:val="0"/>
                      <w:szCs w:val="21"/>
                      <w:rPrChange w:id="898" w:author="eleven" w:date="2026-02-11T11:29:07Z">
                        <w:rPr>
                          <w:rFonts w:hint="eastAsia"/>
                          <w:color w:val="FF0000"/>
                          <w:kern w:val="0"/>
                          <w:szCs w:val="21"/>
                        </w:rPr>
                      </w:rPrChange>
                      <w14:textFill>
                        <w14:solidFill>
                          <w14:schemeClr w14:val="tx1"/>
                        </w14:solidFill>
                      </w14:textFill>
                    </w:rPr>
                    <w:t>废金属边角料及不合格品</w:t>
                  </w:r>
                </w:p>
              </w:tc>
              <w:tc>
                <w:tcPr>
                  <w:tcW w:w="4188" w:type="dxa"/>
                  <w:tcBorders>
                    <w:tl2br w:val="nil"/>
                    <w:tr2bl w:val="nil"/>
                  </w:tcBorders>
                  <w:vAlign w:val="center"/>
                </w:tcPr>
                <w:p w14:paraId="0EB7B496">
                  <w:pPr>
                    <w:pStyle w:val="37"/>
                    <w:spacing w:beforeLines="0" w:afterLines="0" w:line="240" w:lineRule="auto"/>
                    <w:ind w:firstLine="0" w:firstLineChars="0"/>
                    <w:rPr>
                      <w:rFonts w:ascii="Times New Roman"/>
                      <w:color w:val="000000" w:themeColor="text1"/>
                      <w:sz w:val="21"/>
                      <w:szCs w:val="21"/>
                      <w:rPrChange w:id="899"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900" w:author="eleven" w:date="2026-02-11T11:29:07Z">
                        <w:rPr>
                          <w:rFonts w:ascii="Times New Roman"/>
                          <w:color w:val="FF0000"/>
                          <w:sz w:val="21"/>
                          <w:szCs w:val="21"/>
                        </w:rPr>
                      </w:rPrChange>
                      <w14:textFill>
                        <w14:solidFill>
                          <w14:schemeClr w14:val="tx1"/>
                        </w14:solidFill>
                      </w14:textFill>
                    </w:rPr>
                    <w:t>建</w:t>
                  </w:r>
                  <w:r>
                    <w:rPr>
                      <w:rFonts w:hint="eastAsia" w:ascii="Times New Roman"/>
                      <w:color w:val="000000" w:themeColor="text1"/>
                      <w:sz w:val="21"/>
                      <w:szCs w:val="21"/>
                      <w:rPrChange w:id="901" w:author="eleven" w:date="2026-02-11T11:29:07Z">
                        <w:rPr>
                          <w:rFonts w:hint="eastAsia" w:ascii="Times New Roman"/>
                          <w:color w:val="FF0000"/>
                          <w:sz w:val="21"/>
                          <w:szCs w:val="21"/>
                        </w:rPr>
                      </w:rPrChange>
                      <w14:textFill>
                        <w14:solidFill>
                          <w14:schemeClr w14:val="tx1"/>
                        </w14:solidFill>
                      </w14:textFill>
                    </w:rPr>
                    <w:t>一般固废暂存点</w:t>
                  </w:r>
                  <w:r>
                    <w:rPr>
                      <w:rFonts w:ascii="Times New Roman"/>
                      <w:color w:val="000000" w:themeColor="text1"/>
                      <w:sz w:val="21"/>
                      <w:szCs w:val="21"/>
                      <w:rPrChange w:id="902" w:author="eleven" w:date="2026-02-11T11:29:07Z">
                        <w:rPr>
                          <w:rFonts w:ascii="Times New Roman"/>
                          <w:color w:val="FF0000"/>
                          <w:sz w:val="21"/>
                          <w:szCs w:val="21"/>
                        </w:rPr>
                      </w:rPrChange>
                      <w14:textFill>
                        <w14:solidFill>
                          <w14:schemeClr w14:val="tx1"/>
                        </w14:solidFill>
                      </w14:textFill>
                    </w:rPr>
                    <w:t>1间，面积</w:t>
                  </w:r>
                  <w:r>
                    <w:rPr>
                      <w:rFonts w:hint="eastAsia" w:ascii="Times New Roman"/>
                      <w:color w:val="000000" w:themeColor="text1"/>
                      <w:sz w:val="21"/>
                      <w:szCs w:val="21"/>
                      <w:rPrChange w:id="903" w:author="eleven" w:date="2026-02-11T11:29:07Z">
                        <w:rPr>
                          <w:rFonts w:hint="eastAsia" w:ascii="Times New Roman"/>
                          <w:color w:val="FF0000"/>
                          <w:sz w:val="21"/>
                          <w:szCs w:val="21"/>
                        </w:rPr>
                      </w:rPrChange>
                      <w14:textFill>
                        <w14:solidFill>
                          <w14:schemeClr w14:val="tx1"/>
                        </w14:solidFill>
                      </w14:textFill>
                    </w:rPr>
                    <w:t>1</w:t>
                  </w:r>
                  <w:r>
                    <w:rPr>
                      <w:rFonts w:ascii="Times New Roman"/>
                      <w:color w:val="000000" w:themeColor="text1"/>
                      <w:sz w:val="21"/>
                      <w:szCs w:val="21"/>
                      <w:rPrChange w:id="904" w:author="eleven" w:date="2026-02-11T11:29:07Z">
                        <w:rPr>
                          <w:rFonts w:ascii="Times New Roman"/>
                          <w:color w:val="FF0000"/>
                          <w:sz w:val="21"/>
                          <w:szCs w:val="21"/>
                        </w:rPr>
                      </w:rPrChange>
                      <w14:textFill>
                        <w14:solidFill>
                          <w14:schemeClr w14:val="tx1"/>
                        </w14:solidFill>
                      </w14:textFill>
                    </w:rPr>
                    <w:t>0m</w:t>
                  </w:r>
                  <w:r>
                    <w:rPr>
                      <w:rFonts w:ascii="Times New Roman"/>
                      <w:color w:val="000000" w:themeColor="text1"/>
                      <w:sz w:val="21"/>
                      <w:szCs w:val="21"/>
                      <w:vertAlign w:val="superscript"/>
                      <w:rPrChange w:id="905" w:author="eleven" w:date="2026-02-11T11:29:07Z">
                        <w:rPr>
                          <w:rFonts w:ascii="Times New Roman"/>
                          <w:color w:val="FF0000"/>
                          <w:sz w:val="21"/>
                          <w:szCs w:val="21"/>
                          <w:vertAlign w:val="superscript"/>
                        </w:rPr>
                      </w:rPrChange>
                      <w14:textFill>
                        <w14:solidFill>
                          <w14:schemeClr w14:val="tx1"/>
                        </w14:solidFill>
                      </w14:textFill>
                    </w:rPr>
                    <w:t>2</w:t>
                  </w:r>
                  <w:r>
                    <w:rPr>
                      <w:rFonts w:ascii="Times New Roman"/>
                      <w:color w:val="000000" w:themeColor="text1"/>
                      <w:sz w:val="21"/>
                      <w:szCs w:val="21"/>
                      <w:rPrChange w:id="906" w:author="eleven" w:date="2026-02-11T11:29:07Z">
                        <w:rPr>
                          <w:rFonts w:ascii="Times New Roman"/>
                          <w:color w:val="FF0000"/>
                          <w:sz w:val="21"/>
                          <w:szCs w:val="21"/>
                        </w:rPr>
                      </w:rPrChange>
                      <w14:textFill>
                        <w14:solidFill>
                          <w14:schemeClr w14:val="tx1"/>
                        </w14:solidFill>
                      </w14:textFill>
                    </w:rPr>
                    <w:t>，产生的一般固体废料收集后暂存于</w:t>
                  </w:r>
                  <w:r>
                    <w:rPr>
                      <w:rFonts w:hint="eastAsia" w:ascii="Times New Roman"/>
                      <w:color w:val="000000" w:themeColor="text1"/>
                      <w:sz w:val="21"/>
                      <w:szCs w:val="21"/>
                      <w:rPrChange w:id="907" w:author="eleven" w:date="2026-02-11T11:29:07Z">
                        <w:rPr>
                          <w:rFonts w:hint="eastAsia" w:ascii="Times New Roman"/>
                          <w:color w:val="FF0000"/>
                          <w:sz w:val="21"/>
                          <w:szCs w:val="21"/>
                        </w:rPr>
                      </w:rPrChange>
                      <w14:textFill>
                        <w14:solidFill>
                          <w14:schemeClr w14:val="tx1"/>
                        </w14:solidFill>
                      </w14:textFill>
                    </w:rPr>
                    <w:t>一般固废暂存点</w:t>
                  </w:r>
                  <w:r>
                    <w:rPr>
                      <w:rFonts w:ascii="Times New Roman"/>
                      <w:color w:val="000000" w:themeColor="text1"/>
                      <w:sz w:val="21"/>
                      <w:szCs w:val="21"/>
                      <w:rPrChange w:id="908" w:author="eleven" w:date="2026-02-11T11:29:07Z">
                        <w:rPr>
                          <w:rFonts w:ascii="Times New Roman"/>
                          <w:color w:val="FF0000"/>
                          <w:sz w:val="21"/>
                          <w:szCs w:val="21"/>
                        </w:rPr>
                      </w:rPrChange>
                      <w14:textFill>
                        <w14:solidFill>
                          <w14:schemeClr w14:val="tx1"/>
                        </w14:solidFill>
                      </w14:textFill>
                    </w:rPr>
                    <w:t>，定期外售物资回收公司</w:t>
                  </w:r>
                </w:p>
              </w:tc>
              <w:tc>
                <w:tcPr>
                  <w:tcW w:w="581" w:type="dxa"/>
                  <w:tcBorders>
                    <w:tl2br w:val="nil"/>
                    <w:tr2bl w:val="nil"/>
                  </w:tcBorders>
                  <w:vAlign w:val="center"/>
                </w:tcPr>
                <w:p w14:paraId="38979B09">
                  <w:pPr>
                    <w:pStyle w:val="37"/>
                    <w:spacing w:beforeLines="0" w:afterLines="0" w:line="240" w:lineRule="auto"/>
                    <w:ind w:firstLine="0" w:firstLineChars="0"/>
                    <w:rPr>
                      <w:rFonts w:ascii="Times New Roman"/>
                      <w:color w:val="000000" w:themeColor="text1"/>
                      <w:sz w:val="21"/>
                      <w:szCs w:val="21"/>
                      <w:rPrChange w:id="909"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910" w:author="eleven" w:date="2026-02-11T11:29:07Z">
                        <w:rPr>
                          <w:rFonts w:hint="eastAsia" w:ascii="Times New Roman"/>
                          <w:color w:val="FF0000"/>
                          <w:sz w:val="21"/>
                          <w:szCs w:val="21"/>
                        </w:rPr>
                      </w:rPrChange>
                      <w14:textFill>
                        <w14:solidFill>
                          <w14:schemeClr w14:val="tx1"/>
                        </w14:solidFill>
                      </w14:textFill>
                    </w:rPr>
                    <w:t>1.0</w:t>
                  </w:r>
                </w:p>
              </w:tc>
            </w:tr>
            <w:tr w14:paraId="72D64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0AEA4D5E">
                  <w:pPr>
                    <w:pStyle w:val="37"/>
                    <w:spacing w:beforeLines="0" w:afterLines="0" w:line="240" w:lineRule="auto"/>
                    <w:ind w:firstLine="0" w:firstLineChars="0"/>
                    <w:rPr>
                      <w:rFonts w:ascii="Times New Roman"/>
                      <w:color w:val="000000" w:themeColor="text1"/>
                      <w:sz w:val="21"/>
                      <w:szCs w:val="21"/>
                      <w:rPrChange w:id="911"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59A6BDFA">
                  <w:pPr>
                    <w:pStyle w:val="37"/>
                    <w:spacing w:beforeLines="0" w:afterLines="0" w:line="240" w:lineRule="auto"/>
                    <w:ind w:firstLine="0" w:firstLineChars="0"/>
                    <w:rPr>
                      <w:rFonts w:ascii="Times New Roman"/>
                      <w:color w:val="000000" w:themeColor="text1"/>
                      <w:sz w:val="21"/>
                      <w:szCs w:val="21"/>
                      <w:rPrChange w:id="912"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6CD30DD0">
                  <w:pPr>
                    <w:pStyle w:val="37"/>
                    <w:spacing w:beforeLines="0" w:afterLines="0" w:line="240" w:lineRule="auto"/>
                    <w:ind w:firstLine="0" w:firstLineChars="0"/>
                    <w:rPr>
                      <w:rFonts w:ascii="Times New Roman"/>
                      <w:color w:val="000000" w:themeColor="text1"/>
                      <w:sz w:val="21"/>
                      <w:szCs w:val="21"/>
                      <w:rPrChange w:id="913"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914" w:author="eleven" w:date="2026-02-11T11:29:07Z">
                        <w:rPr>
                          <w:rFonts w:ascii="Times New Roman"/>
                          <w:color w:val="FF0000"/>
                          <w:sz w:val="21"/>
                          <w:szCs w:val="21"/>
                        </w:rPr>
                      </w:rPrChange>
                      <w14:textFill>
                        <w14:solidFill>
                          <w14:schemeClr w14:val="tx1"/>
                        </w14:solidFill>
                      </w14:textFill>
                    </w:rPr>
                    <w:t>废弃包装物</w:t>
                  </w:r>
                </w:p>
              </w:tc>
              <w:tc>
                <w:tcPr>
                  <w:tcW w:w="4188" w:type="dxa"/>
                  <w:tcBorders>
                    <w:tl2br w:val="nil"/>
                    <w:tr2bl w:val="nil"/>
                  </w:tcBorders>
                  <w:vAlign w:val="center"/>
                </w:tcPr>
                <w:p w14:paraId="77C5D746">
                  <w:pPr>
                    <w:pStyle w:val="37"/>
                    <w:spacing w:beforeLines="0" w:afterLines="0" w:line="240" w:lineRule="auto"/>
                    <w:ind w:firstLine="0" w:firstLineChars="0"/>
                    <w:rPr>
                      <w:rFonts w:ascii="Times New Roman"/>
                      <w:color w:val="000000" w:themeColor="text1"/>
                      <w:sz w:val="21"/>
                      <w:szCs w:val="21"/>
                      <w:rPrChange w:id="915"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916" w:author="eleven" w:date="2026-02-11T11:29:07Z">
                        <w:rPr>
                          <w:rFonts w:ascii="Times New Roman"/>
                          <w:color w:val="FF0000"/>
                          <w:sz w:val="21"/>
                          <w:szCs w:val="21"/>
                        </w:rPr>
                      </w:rPrChange>
                      <w14:textFill>
                        <w14:solidFill>
                          <w14:schemeClr w14:val="tx1"/>
                        </w14:solidFill>
                      </w14:textFill>
                    </w:rPr>
                    <w:t>外售物资回收公司</w:t>
                  </w:r>
                </w:p>
              </w:tc>
              <w:tc>
                <w:tcPr>
                  <w:tcW w:w="581" w:type="dxa"/>
                  <w:tcBorders>
                    <w:tl2br w:val="nil"/>
                    <w:tr2bl w:val="nil"/>
                  </w:tcBorders>
                  <w:vAlign w:val="center"/>
                </w:tcPr>
                <w:p w14:paraId="7BE09C3A">
                  <w:pPr>
                    <w:pStyle w:val="37"/>
                    <w:spacing w:beforeLines="0" w:afterLines="0" w:line="240" w:lineRule="auto"/>
                    <w:ind w:firstLine="0" w:firstLineChars="0"/>
                    <w:rPr>
                      <w:rFonts w:ascii="Times New Roman"/>
                      <w:color w:val="000000" w:themeColor="text1"/>
                      <w:sz w:val="21"/>
                      <w:szCs w:val="21"/>
                      <w:rPrChange w:id="917"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918" w:author="eleven" w:date="2026-02-11T11:29:07Z">
                        <w:rPr>
                          <w:rFonts w:ascii="Times New Roman"/>
                          <w:color w:val="FF0000"/>
                          <w:sz w:val="21"/>
                          <w:szCs w:val="21"/>
                        </w:rPr>
                      </w:rPrChange>
                      <w14:textFill>
                        <w14:solidFill>
                          <w14:schemeClr w14:val="tx1"/>
                        </w14:solidFill>
                      </w14:textFill>
                    </w:rPr>
                    <w:t>/</w:t>
                  </w:r>
                </w:p>
              </w:tc>
            </w:tr>
            <w:tr w14:paraId="7282F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21F0B8C5">
                  <w:pPr>
                    <w:pStyle w:val="37"/>
                    <w:spacing w:beforeLines="0" w:afterLines="0" w:line="240" w:lineRule="auto"/>
                    <w:ind w:firstLine="0" w:firstLineChars="0"/>
                    <w:rPr>
                      <w:rFonts w:ascii="Times New Roman"/>
                      <w:color w:val="000000" w:themeColor="text1"/>
                      <w:sz w:val="21"/>
                      <w:szCs w:val="21"/>
                      <w:rPrChange w:id="919"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2AED1A56">
                  <w:pPr>
                    <w:pStyle w:val="37"/>
                    <w:spacing w:beforeLines="0" w:afterLines="0" w:line="240" w:lineRule="auto"/>
                    <w:ind w:firstLine="0" w:firstLineChars="0"/>
                    <w:rPr>
                      <w:rFonts w:ascii="Times New Roman"/>
                      <w:color w:val="000000" w:themeColor="text1"/>
                      <w:sz w:val="21"/>
                      <w:szCs w:val="21"/>
                      <w:rPrChange w:id="920"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651814A1">
                  <w:pPr>
                    <w:pStyle w:val="37"/>
                    <w:spacing w:beforeLines="0" w:afterLines="0" w:line="240" w:lineRule="auto"/>
                    <w:ind w:firstLine="0" w:firstLineChars="0"/>
                    <w:rPr>
                      <w:rFonts w:ascii="Times New Roman"/>
                      <w:color w:val="000000" w:themeColor="text1"/>
                      <w:sz w:val="21"/>
                      <w:szCs w:val="21"/>
                      <w:rPrChange w:id="921"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922" w:author="eleven" w:date="2026-02-11T11:29:07Z">
                        <w:rPr>
                          <w:rFonts w:hint="eastAsia" w:ascii="Times New Roman"/>
                          <w:color w:val="FF0000"/>
                          <w:sz w:val="21"/>
                          <w:szCs w:val="21"/>
                        </w:rPr>
                      </w:rPrChange>
                      <w14:textFill>
                        <w14:solidFill>
                          <w14:schemeClr w14:val="tx1"/>
                        </w14:solidFill>
                      </w14:textFill>
                    </w:rPr>
                    <w:t>污水预处理池污泥</w:t>
                  </w:r>
                </w:p>
              </w:tc>
              <w:tc>
                <w:tcPr>
                  <w:tcW w:w="4188" w:type="dxa"/>
                  <w:tcBorders>
                    <w:tl2br w:val="nil"/>
                    <w:tr2bl w:val="nil"/>
                  </w:tcBorders>
                  <w:vAlign w:val="center"/>
                </w:tcPr>
                <w:p w14:paraId="67DC57F3">
                  <w:pPr>
                    <w:pStyle w:val="37"/>
                    <w:spacing w:beforeLines="0" w:afterLines="0" w:line="240" w:lineRule="auto"/>
                    <w:ind w:firstLine="0" w:firstLineChars="0"/>
                    <w:rPr>
                      <w:rFonts w:ascii="Times New Roman"/>
                      <w:color w:val="000000" w:themeColor="text1"/>
                      <w:sz w:val="21"/>
                      <w:szCs w:val="21"/>
                      <w:rPrChange w:id="923"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924" w:author="eleven" w:date="2026-02-11T11:29:07Z">
                        <w:rPr>
                          <w:rFonts w:hint="eastAsia" w:ascii="Times New Roman"/>
                          <w:color w:val="FF0000"/>
                          <w:sz w:val="21"/>
                          <w:szCs w:val="21"/>
                        </w:rPr>
                      </w:rPrChange>
                      <w14:textFill>
                        <w14:solidFill>
                          <w14:schemeClr w14:val="tx1"/>
                        </w14:solidFill>
                      </w14:textFill>
                    </w:rPr>
                    <w:t>由大竹县清园机械制造有限责任公司委托专门的处理单位对</w:t>
                  </w:r>
                  <w:r>
                    <w:rPr>
                      <w:rFonts w:ascii="Times New Roman"/>
                      <w:color w:val="000000" w:themeColor="text1"/>
                      <w:sz w:val="21"/>
                      <w:szCs w:val="21"/>
                      <w:rPrChange w:id="925" w:author="eleven" w:date="2026-02-11T11:29:07Z">
                        <w:rPr>
                          <w:rFonts w:ascii="Times New Roman"/>
                          <w:color w:val="FF0000"/>
                          <w:sz w:val="21"/>
                          <w:szCs w:val="21"/>
                        </w:rPr>
                      </w:rPrChange>
                      <w14:textFill>
                        <w14:solidFill>
                          <w14:schemeClr w14:val="tx1"/>
                        </w14:solidFill>
                      </w14:textFill>
                    </w:rPr>
                    <w:t>该污水预处理池</w:t>
                  </w:r>
                  <w:r>
                    <w:rPr>
                      <w:rFonts w:hint="eastAsia" w:ascii="Times New Roman"/>
                      <w:color w:val="000000" w:themeColor="text1"/>
                      <w:sz w:val="21"/>
                      <w:szCs w:val="21"/>
                      <w:rPrChange w:id="926" w:author="eleven" w:date="2026-02-11T11:29:07Z">
                        <w:rPr>
                          <w:rFonts w:hint="eastAsia" w:ascii="Times New Roman"/>
                          <w:color w:val="FF0000"/>
                          <w:sz w:val="21"/>
                          <w:szCs w:val="21"/>
                        </w:rPr>
                      </w:rPrChange>
                      <w14:textFill>
                        <w14:solidFill>
                          <w14:schemeClr w14:val="tx1"/>
                        </w14:solidFill>
                      </w14:textFill>
                    </w:rPr>
                    <w:t>的污泥进行清运处置</w:t>
                  </w:r>
                </w:p>
              </w:tc>
              <w:tc>
                <w:tcPr>
                  <w:tcW w:w="581" w:type="dxa"/>
                  <w:tcBorders>
                    <w:tl2br w:val="nil"/>
                    <w:tr2bl w:val="nil"/>
                  </w:tcBorders>
                  <w:vAlign w:val="center"/>
                </w:tcPr>
                <w:p w14:paraId="0B2701F6">
                  <w:pPr>
                    <w:pStyle w:val="37"/>
                    <w:spacing w:beforeLines="0" w:afterLines="0" w:line="240" w:lineRule="auto"/>
                    <w:ind w:firstLine="0" w:firstLineChars="0"/>
                    <w:rPr>
                      <w:rFonts w:ascii="Times New Roman"/>
                      <w:color w:val="000000" w:themeColor="text1"/>
                      <w:sz w:val="21"/>
                      <w:szCs w:val="21"/>
                      <w:rPrChange w:id="927"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928" w:author="eleven" w:date="2026-02-11T11:29:07Z">
                        <w:rPr>
                          <w:rFonts w:hint="eastAsia" w:ascii="Times New Roman"/>
                          <w:color w:val="FF0000"/>
                          <w:sz w:val="21"/>
                          <w:szCs w:val="21"/>
                        </w:rPr>
                      </w:rPrChange>
                      <w14:textFill>
                        <w14:solidFill>
                          <w14:schemeClr w14:val="tx1"/>
                        </w14:solidFill>
                      </w14:textFill>
                    </w:rPr>
                    <w:t>/</w:t>
                  </w:r>
                </w:p>
              </w:tc>
            </w:tr>
            <w:tr w14:paraId="04B58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255B3897">
                  <w:pPr>
                    <w:pStyle w:val="37"/>
                    <w:spacing w:beforeLines="0" w:afterLines="0" w:line="240" w:lineRule="auto"/>
                    <w:ind w:firstLine="0" w:firstLineChars="0"/>
                    <w:rPr>
                      <w:rFonts w:ascii="Times New Roman"/>
                      <w:color w:val="000000" w:themeColor="text1"/>
                      <w:sz w:val="21"/>
                      <w:szCs w:val="21"/>
                      <w:rPrChange w:id="929"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3796B5A0">
                  <w:pPr>
                    <w:pStyle w:val="37"/>
                    <w:spacing w:beforeLines="0" w:afterLines="0" w:line="240" w:lineRule="auto"/>
                    <w:ind w:firstLine="0" w:firstLineChars="0"/>
                    <w:rPr>
                      <w:rFonts w:ascii="Times New Roman"/>
                      <w:color w:val="000000" w:themeColor="text1"/>
                      <w:sz w:val="21"/>
                      <w:szCs w:val="21"/>
                      <w:rPrChange w:id="930"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2BC27A84">
                  <w:pPr>
                    <w:jc w:val="center"/>
                    <w:rPr>
                      <w:color w:val="000000" w:themeColor="text1"/>
                      <w:szCs w:val="21"/>
                      <w:rPrChange w:id="931" w:author="eleven" w:date="2026-02-11T11:29:07Z">
                        <w:rPr>
                          <w:color w:val="FF0000"/>
                          <w:szCs w:val="21"/>
                        </w:rPr>
                      </w:rPrChange>
                      <w14:textFill>
                        <w14:solidFill>
                          <w14:schemeClr w14:val="tx1"/>
                        </w14:solidFill>
                      </w14:textFill>
                    </w:rPr>
                  </w:pPr>
                  <w:r>
                    <w:rPr>
                      <w:color w:val="000000" w:themeColor="text1"/>
                      <w:kern w:val="0"/>
                      <w:szCs w:val="21"/>
                      <w:rPrChange w:id="932" w:author="eleven" w:date="2026-02-11T11:29:07Z">
                        <w:rPr>
                          <w:color w:val="FF0000"/>
                          <w:kern w:val="0"/>
                          <w:szCs w:val="21"/>
                        </w:rPr>
                      </w:rPrChange>
                      <w14:textFill>
                        <w14:solidFill>
                          <w14:schemeClr w14:val="tx1"/>
                        </w14:solidFill>
                      </w14:textFill>
                    </w:rPr>
                    <w:t>废机油</w:t>
                  </w:r>
                </w:p>
              </w:tc>
              <w:tc>
                <w:tcPr>
                  <w:tcW w:w="4188" w:type="dxa"/>
                  <w:vMerge w:val="restart"/>
                  <w:tcBorders>
                    <w:tl2br w:val="nil"/>
                    <w:tr2bl w:val="nil"/>
                  </w:tcBorders>
                  <w:vAlign w:val="center"/>
                </w:tcPr>
                <w:p w14:paraId="5EE2E70E">
                  <w:pPr>
                    <w:pStyle w:val="37"/>
                    <w:spacing w:beforeLines="0" w:afterLines="0" w:line="240" w:lineRule="auto"/>
                    <w:ind w:firstLine="0" w:firstLineChars="0"/>
                    <w:rPr>
                      <w:rFonts w:ascii="Times New Roman"/>
                      <w:color w:val="000000" w:themeColor="text1"/>
                      <w:sz w:val="21"/>
                      <w:szCs w:val="21"/>
                      <w:rPrChange w:id="933"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934" w:author="eleven" w:date="2026-02-11T11:29:07Z">
                        <w:rPr>
                          <w:rFonts w:ascii="Times New Roman"/>
                          <w:color w:val="FF0000"/>
                          <w:sz w:val="21"/>
                          <w:szCs w:val="21"/>
                        </w:rPr>
                      </w:rPrChange>
                      <w14:textFill>
                        <w14:solidFill>
                          <w14:schemeClr w14:val="tx1"/>
                        </w14:solidFill>
                      </w14:textFill>
                    </w:rPr>
                    <w:t>建</w:t>
                  </w:r>
                  <w:r>
                    <w:rPr>
                      <w:rFonts w:hint="eastAsia" w:ascii="Times New Roman"/>
                      <w:color w:val="000000" w:themeColor="text1"/>
                      <w:sz w:val="21"/>
                      <w:szCs w:val="21"/>
                      <w:rPrChange w:id="935" w:author="eleven" w:date="2026-02-11T11:29:07Z">
                        <w:rPr>
                          <w:rFonts w:hint="eastAsia" w:ascii="Times New Roman"/>
                          <w:color w:val="FF0000"/>
                          <w:sz w:val="21"/>
                          <w:szCs w:val="21"/>
                        </w:rPr>
                      </w:rPrChange>
                      <w14:textFill>
                        <w14:solidFill>
                          <w14:schemeClr w14:val="tx1"/>
                        </w14:solidFill>
                      </w14:textFill>
                    </w:rPr>
                    <w:t>危废暂存间</w:t>
                  </w:r>
                  <w:r>
                    <w:rPr>
                      <w:rFonts w:ascii="Times New Roman"/>
                      <w:color w:val="000000" w:themeColor="text1"/>
                      <w:sz w:val="21"/>
                      <w:szCs w:val="21"/>
                      <w:rPrChange w:id="936" w:author="eleven" w:date="2026-02-11T11:29:07Z">
                        <w:rPr>
                          <w:rFonts w:ascii="Times New Roman"/>
                          <w:color w:val="FF0000"/>
                          <w:sz w:val="21"/>
                          <w:szCs w:val="21"/>
                        </w:rPr>
                      </w:rPrChange>
                      <w14:textFill>
                        <w14:solidFill>
                          <w14:schemeClr w14:val="tx1"/>
                        </w14:solidFill>
                      </w14:textFill>
                    </w:rPr>
                    <w:t>1间，面积</w:t>
                  </w:r>
                  <w:r>
                    <w:rPr>
                      <w:rFonts w:hint="eastAsia" w:ascii="Times New Roman"/>
                      <w:color w:val="000000" w:themeColor="text1"/>
                      <w:sz w:val="21"/>
                      <w:szCs w:val="21"/>
                      <w:rPrChange w:id="937" w:author="eleven" w:date="2026-02-11T11:29:07Z">
                        <w:rPr>
                          <w:rFonts w:hint="eastAsia" w:ascii="Times New Roman"/>
                          <w:color w:val="FF0000"/>
                          <w:sz w:val="21"/>
                          <w:szCs w:val="21"/>
                        </w:rPr>
                      </w:rPrChange>
                      <w14:textFill>
                        <w14:solidFill>
                          <w14:schemeClr w14:val="tx1"/>
                        </w14:solidFill>
                      </w14:textFill>
                    </w:rPr>
                    <w:t>1</w:t>
                  </w:r>
                  <w:r>
                    <w:rPr>
                      <w:rFonts w:ascii="Times New Roman"/>
                      <w:color w:val="000000" w:themeColor="text1"/>
                      <w:sz w:val="21"/>
                      <w:szCs w:val="21"/>
                      <w:rPrChange w:id="938" w:author="eleven" w:date="2026-02-11T11:29:07Z">
                        <w:rPr>
                          <w:rFonts w:ascii="Times New Roman"/>
                          <w:color w:val="FF0000"/>
                          <w:sz w:val="21"/>
                          <w:szCs w:val="21"/>
                        </w:rPr>
                      </w:rPrChange>
                      <w14:textFill>
                        <w14:solidFill>
                          <w14:schemeClr w14:val="tx1"/>
                        </w14:solidFill>
                      </w14:textFill>
                    </w:rPr>
                    <w:t>0m</w:t>
                  </w:r>
                  <w:r>
                    <w:rPr>
                      <w:rFonts w:ascii="Times New Roman"/>
                      <w:color w:val="000000" w:themeColor="text1"/>
                      <w:sz w:val="21"/>
                      <w:szCs w:val="21"/>
                      <w:vertAlign w:val="superscript"/>
                      <w:rPrChange w:id="939" w:author="eleven" w:date="2026-02-11T11:29:07Z">
                        <w:rPr>
                          <w:rFonts w:ascii="Times New Roman"/>
                          <w:color w:val="FF0000"/>
                          <w:sz w:val="21"/>
                          <w:szCs w:val="21"/>
                          <w:vertAlign w:val="superscript"/>
                        </w:rPr>
                      </w:rPrChange>
                      <w14:textFill>
                        <w14:solidFill>
                          <w14:schemeClr w14:val="tx1"/>
                        </w14:solidFill>
                      </w14:textFill>
                    </w:rPr>
                    <w:t>2</w:t>
                  </w:r>
                  <w:r>
                    <w:rPr>
                      <w:rFonts w:ascii="Times New Roman"/>
                      <w:color w:val="000000" w:themeColor="text1"/>
                      <w:sz w:val="21"/>
                      <w:szCs w:val="21"/>
                      <w:rPrChange w:id="940" w:author="eleven" w:date="2026-02-11T11:29:07Z">
                        <w:rPr>
                          <w:rFonts w:ascii="Times New Roman"/>
                          <w:color w:val="FF0000"/>
                          <w:sz w:val="21"/>
                          <w:szCs w:val="21"/>
                        </w:rPr>
                      </w:rPrChange>
                      <w14:textFill>
                        <w14:solidFill>
                          <w14:schemeClr w14:val="tx1"/>
                        </w14:solidFill>
                      </w14:textFill>
                    </w:rPr>
                    <w:t>，产生的危废经分类收集暂存于</w:t>
                  </w:r>
                  <w:r>
                    <w:rPr>
                      <w:rFonts w:hint="eastAsia" w:ascii="Times New Roman"/>
                      <w:color w:val="000000" w:themeColor="text1"/>
                      <w:sz w:val="21"/>
                      <w:szCs w:val="21"/>
                      <w:rPrChange w:id="941" w:author="eleven" w:date="2026-02-11T11:29:07Z">
                        <w:rPr>
                          <w:rFonts w:hint="eastAsia" w:ascii="Times New Roman"/>
                          <w:color w:val="FF0000"/>
                          <w:sz w:val="21"/>
                          <w:szCs w:val="21"/>
                        </w:rPr>
                      </w:rPrChange>
                      <w14:textFill>
                        <w14:solidFill>
                          <w14:schemeClr w14:val="tx1"/>
                        </w14:solidFill>
                      </w14:textFill>
                    </w:rPr>
                    <w:t>危废暂存间</w:t>
                  </w:r>
                  <w:r>
                    <w:rPr>
                      <w:rFonts w:ascii="Times New Roman"/>
                      <w:color w:val="000000" w:themeColor="text1"/>
                      <w:sz w:val="21"/>
                      <w:szCs w:val="21"/>
                      <w:rPrChange w:id="942" w:author="eleven" w:date="2026-02-11T11:29:07Z">
                        <w:rPr>
                          <w:rFonts w:ascii="Times New Roman"/>
                          <w:color w:val="FF0000"/>
                          <w:sz w:val="21"/>
                          <w:szCs w:val="21"/>
                        </w:rPr>
                      </w:rPrChange>
                      <w14:textFill>
                        <w14:solidFill>
                          <w14:schemeClr w14:val="tx1"/>
                        </w14:solidFill>
                      </w14:textFill>
                    </w:rPr>
                    <w:t>，定期交有资质单位处置</w:t>
                  </w:r>
                </w:p>
              </w:tc>
              <w:tc>
                <w:tcPr>
                  <w:tcW w:w="581" w:type="dxa"/>
                  <w:vMerge w:val="restart"/>
                  <w:tcBorders>
                    <w:tl2br w:val="nil"/>
                    <w:tr2bl w:val="nil"/>
                  </w:tcBorders>
                  <w:vAlign w:val="center"/>
                </w:tcPr>
                <w:p w14:paraId="41C6DA67">
                  <w:pPr>
                    <w:pStyle w:val="37"/>
                    <w:spacing w:beforeLines="0" w:afterLines="0" w:line="240" w:lineRule="auto"/>
                    <w:ind w:firstLine="0" w:firstLineChars="0"/>
                    <w:rPr>
                      <w:rFonts w:ascii="Times New Roman"/>
                      <w:color w:val="000000" w:themeColor="text1"/>
                      <w:sz w:val="21"/>
                      <w:szCs w:val="21"/>
                      <w:rPrChange w:id="943"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944" w:author="eleven" w:date="2026-02-11T11:29:07Z">
                        <w:rPr>
                          <w:rFonts w:hint="eastAsia" w:ascii="Times New Roman"/>
                          <w:color w:val="FF0000"/>
                          <w:sz w:val="21"/>
                          <w:szCs w:val="21"/>
                        </w:rPr>
                      </w:rPrChange>
                      <w14:textFill>
                        <w14:solidFill>
                          <w14:schemeClr w14:val="tx1"/>
                        </w14:solidFill>
                      </w14:textFill>
                    </w:rPr>
                    <w:t>11</w:t>
                  </w:r>
                </w:p>
              </w:tc>
            </w:tr>
            <w:tr w14:paraId="415BC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42B65418">
                  <w:pPr>
                    <w:pStyle w:val="37"/>
                    <w:spacing w:beforeLines="0" w:afterLines="0" w:line="240" w:lineRule="auto"/>
                    <w:ind w:firstLine="0" w:firstLineChars="0"/>
                    <w:rPr>
                      <w:rFonts w:ascii="Times New Roman"/>
                      <w:color w:val="000000" w:themeColor="text1"/>
                      <w:sz w:val="21"/>
                      <w:szCs w:val="21"/>
                      <w:rPrChange w:id="945"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67C4FFB2">
                  <w:pPr>
                    <w:pStyle w:val="37"/>
                    <w:spacing w:beforeLines="0" w:afterLines="0" w:line="240" w:lineRule="auto"/>
                    <w:ind w:firstLine="0" w:firstLineChars="0"/>
                    <w:rPr>
                      <w:rFonts w:ascii="Times New Roman"/>
                      <w:color w:val="000000" w:themeColor="text1"/>
                      <w:sz w:val="21"/>
                      <w:szCs w:val="21"/>
                      <w:rPrChange w:id="946"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0B924DD9">
                  <w:pPr>
                    <w:jc w:val="center"/>
                    <w:rPr>
                      <w:color w:val="000000" w:themeColor="text1"/>
                      <w:szCs w:val="21"/>
                      <w:rPrChange w:id="947" w:author="eleven" w:date="2026-02-11T11:29:07Z">
                        <w:rPr>
                          <w:color w:val="FF0000"/>
                          <w:szCs w:val="21"/>
                        </w:rPr>
                      </w:rPrChange>
                      <w14:textFill>
                        <w14:solidFill>
                          <w14:schemeClr w14:val="tx1"/>
                        </w14:solidFill>
                      </w14:textFill>
                    </w:rPr>
                  </w:pPr>
                  <w:r>
                    <w:rPr>
                      <w:color w:val="000000" w:themeColor="text1"/>
                      <w:kern w:val="0"/>
                      <w:szCs w:val="21"/>
                      <w:rPrChange w:id="948" w:author="eleven" w:date="2026-02-11T11:29:07Z">
                        <w:rPr>
                          <w:color w:val="FF0000"/>
                          <w:kern w:val="0"/>
                          <w:szCs w:val="21"/>
                        </w:rPr>
                      </w:rPrChange>
                      <w14:textFill>
                        <w14:solidFill>
                          <w14:schemeClr w14:val="tx1"/>
                        </w14:solidFill>
                      </w14:textFill>
                    </w:rPr>
                    <w:t>废机油桶</w:t>
                  </w:r>
                </w:p>
              </w:tc>
              <w:tc>
                <w:tcPr>
                  <w:tcW w:w="4188" w:type="dxa"/>
                  <w:vMerge w:val="continue"/>
                  <w:tcBorders>
                    <w:tl2br w:val="nil"/>
                    <w:tr2bl w:val="nil"/>
                  </w:tcBorders>
                  <w:vAlign w:val="center"/>
                </w:tcPr>
                <w:p w14:paraId="06C12CD1">
                  <w:pPr>
                    <w:pStyle w:val="37"/>
                    <w:spacing w:beforeLines="0" w:afterLines="0" w:line="240" w:lineRule="auto"/>
                    <w:ind w:firstLine="0" w:firstLineChars="0"/>
                    <w:rPr>
                      <w:rFonts w:ascii="Times New Roman"/>
                      <w:color w:val="000000" w:themeColor="text1"/>
                      <w:sz w:val="21"/>
                      <w:szCs w:val="21"/>
                      <w:rPrChange w:id="949" w:author="eleven" w:date="2026-02-11T11:29:07Z">
                        <w:rPr>
                          <w:rFonts w:ascii="Times New Roman"/>
                          <w:color w:val="FF0000"/>
                          <w:sz w:val="21"/>
                          <w:szCs w:val="21"/>
                        </w:rPr>
                      </w:rPrChange>
                      <w14:textFill>
                        <w14:solidFill>
                          <w14:schemeClr w14:val="tx1"/>
                        </w14:solidFill>
                      </w14:textFill>
                    </w:rPr>
                  </w:pPr>
                </w:p>
              </w:tc>
              <w:tc>
                <w:tcPr>
                  <w:tcW w:w="581" w:type="dxa"/>
                  <w:vMerge w:val="continue"/>
                  <w:tcBorders>
                    <w:tl2br w:val="nil"/>
                    <w:tr2bl w:val="nil"/>
                  </w:tcBorders>
                  <w:vAlign w:val="center"/>
                </w:tcPr>
                <w:p w14:paraId="3BE0FD22">
                  <w:pPr>
                    <w:pStyle w:val="37"/>
                    <w:spacing w:beforeLines="0" w:afterLines="0" w:line="240" w:lineRule="auto"/>
                    <w:ind w:firstLine="0" w:firstLineChars="0"/>
                    <w:rPr>
                      <w:rFonts w:ascii="Times New Roman"/>
                      <w:color w:val="000000" w:themeColor="text1"/>
                      <w:sz w:val="21"/>
                      <w:szCs w:val="21"/>
                      <w:rPrChange w:id="950" w:author="eleven" w:date="2026-02-11T11:29:07Z">
                        <w:rPr>
                          <w:rFonts w:ascii="Times New Roman"/>
                          <w:color w:val="FF0000"/>
                          <w:sz w:val="21"/>
                          <w:szCs w:val="21"/>
                        </w:rPr>
                      </w:rPrChange>
                      <w14:textFill>
                        <w14:solidFill>
                          <w14:schemeClr w14:val="tx1"/>
                        </w14:solidFill>
                      </w14:textFill>
                    </w:rPr>
                  </w:pPr>
                </w:p>
              </w:tc>
            </w:tr>
            <w:tr w14:paraId="3222E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78B31DF9">
                  <w:pPr>
                    <w:pStyle w:val="37"/>
                    <w:spacing w:beforeLines="0" w:afterLines="0" w:line="240" w:lineRule="auto"/>
                    <w:ind w:firstLine="0" w:firstLineChars="0"/>
                    <w:rPr>
                      <w:rFonts w:ascii="Times New Roman"/>
                      <w:color w:val="000000" w:themeColor="text1"/>
                      <w:sz w:val="21"/>
                      <w:szCs w:val="21"/>
                      <w:rPrChange w:id="951"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0A91DF0F">
                  <w:pPr>
                    <w:pStyle w:val="37"/>
                    <w:spacing w:beforeLines="0" w:afterLines="0" w:line="240" w:lineRule="auto"/>
                    <w:ind w:firstLine="0" w:firstLineChars="0"/>
                    <w:rPr>
                      <w:rFonts w:ascii="Times New Roman"/>
                      <w:color w:val="000000" w:themeColor="text1"/>
                      <w:sz w:val="21"/>
                      <w:szCs w:val="21"/>
                      <w:rPrChange w:id="952"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1926F0D5">
                  <w:pPr>
                    <w:jc w:val="center"/>
                    <w:rPr>
                      <w:color w:val="000000" w:themeColor="text1"/>
                      <w:kern w:val="0"/>
                      <w:szCs w:val="21"/>
                      <w:rPrChange w:id="953" w:author="eleven" w:date="2026-02-11T11:29:07Z">
                        <w:rPr>
                          <w:color w:val="FF0000"/>
                          <w:kern w:val="0"/>
                          <w:szCs w:val="21"/>
                        </w:rPr>
                      </w:rPrChange>
                      <w14:textFill>
                        <w14:solidFill>
                          <w14:schemeClr w14:val="tx1"/>
                        </w14:solidFill>
                      </w14:textFill>
                    </w:rPr>
                  </w:pPr>
                  <w:r>
                    <w:rPr>
                      <w:rFonts w:hint="eastAsia"/>
                      <w:color w:val="000000" w:themeColor="text1"/>
                      <w:kern w:val="0"/>
                      <w:szCs w:val="21"/>
                      <w:rPrChange w:id="954" w:author="eleven" w:date="2026-02-11T11:29:07Z">
                        <w:rPr>
                          <w:rFonts w:hint="eastAsia"/>
                          <w:color w:val="FF0000"/>
                          <w:kern w:val="0"/>
                          <w:szCs w:val="21"/>
                        </w:rPr>
                      </w:rPrChange>
                      <w14:textFill>
                        <w14:solidFill>
                          <w14:schemeClr w14:val="tx1"/>
                        </w14:solidFill>
                      </w14:textFill>
                    </w:rPr>
                    <w:t>废清洗液</w:t>
                  </w:r>
                </w:p>
              </w:tc>
              <w:tc>
                <w:tcPr>
                  <w:tcW w:w="4188" w:type="dxa"/>
                  <w:vMerge w:val="continue"/>
                  <w:tcBorders>
                    <w:tl2br w:val="nil"/>
                    <w:tr2bl w:val="nil"/>
                  </w:tcBorders>
                  <w:vAlign w:val="center"/>
                </w:tcPr>
                <w:p w14:paraId="05F1DF91">
                  <w:pPr>
                    <w:pStyle w:val="37"/>
                    <w:spacing w:beforeLines="0" w:afterLines="0" w:line="240" w:lineRule="auto"/>
                    <w:ind w:firstLine="0" w:firstLineChars="0"/>
                    <w:rPr>
                      <w:rFonts w:ascii="Times New Roman"/>
                      <w:color w:val="000000" w:themeColor="text1"/>
                      <w:sz w:val="21"/>
                      <w:szCs w:val="21"/>
                      <w:rPrChange w:id="955" w:author="eleven" w:date="2026-02-11T11:29:07Z">
                        <w:rPr>
                          <w:rFonts w:ascii="Times New Roman"/>
                          <w:color w:val="FF0000"/>
                          <w:sz w:val="21"/>
                          <w:szCs w:val="21"/>
                        </w:rPr>
                      </w:rPrChange>
                      <w14:textFill>
                        <w14:solidFill>
                          <w14:schemeClr w14:val="tx1"/>
                        </w14:solidFill>
                      </w14:textFill>
                    </w:rPr>
                  </w:pPr>
                </w:p>
              </w:tc>
              <w:tc>
                <w:tcPr>
                  <w:tcW w:w="581" w:type="dxa"/>
                  <w:vMerge w:val="continue"/>
                  <w:tcBorders>
                    <w:tl2br w:val="nil"/>
                    <w:tr2bl w:val="nil"/>
                  </w:tcBorders>
                  <w:vAlign w:val="center"/>
                </w:tcPr>
                <w:p w14:paraId="2B1A7C64">
                  <w:pPr>
                    <w:pStyle w:val="37"/>
                    <w:spacing w:beforeLines="0" w:afterLines="0" w:line="240" w:lineRule="auto"/>
                    <w:ind w:firstLine="0" w:firstLineChars="0"/>
                    <w:rPr>
                      <w:rFonts w:ascii="Times New Roman"/>
                      <w:color w:val="000000" w:themeColor="text1"/>
                      <w:sz w:val="21"/>
                      <w:szCs w:val="21"/>
                      <w:rPrChange w:id="956" w:author="eleven" w:date="2026-02-11T11:29:07Z">
                        <w:rPr>
                          <w:rFonts w:ascii="Times New Roman"/>
                          <w:color w:val="FF0000"/>
                          <w:sz w:val="21"/>
                          <w:szCs w:val="21"/>
                        </w:rPr>
                      </w:rPrChange>
                      <w14:textFill>
                        <w14:solidFill>
                          <w14:schemeClr w14:val="tx1"/>
                        </w14:solidFill>
                      </w14:textFill>
                    </w:rPr>
                  </w:pPr>
                </w:p>
              </w:tc>
            </w:tr>
            <w:tr w14:paraId="604E7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7F7C3B17">
                  <w:pPr>
                    <w:pStyle w:val="37"/>
                    <w:spacing w:beforeLines="0" w:afterLines="0" w:line="240" w:lineRule="auto"/>
                    <w:ind w:firstLine="0" w:firstLineChars="0"/>
                    <w:rPr>
                      <w:rFonts w:ascii="Times New Roman"/>
                      <w:color w:val="000000" w:themeColor="text1"/>
                      <w:sz w:val="21"/>
                      <w:szCs w:val="21"/>
                      <w:rPrChange w:id="957"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5BF3E7C7">
                  <w:pPr>
                    <w:pStyle w:val="37"/>
                    <w:spacing w:beforeLines="0" w:afterLines="0" w:line="240" w:lineRule="auto"/>
                    <w:ind w:firstLine="0" w:firstLineChars="0"/>
                    <w:rPr>
                      <w:rFonts w:ascii="Times New Roman"/>
                      <w:color w:val="000000" w:themeColor="text1"/>
                      <w:sz w:val="21"/>
                      <w:szCs w:val="21"/>
                      <w:rPrChange w:id="958"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370F920A">
                  <w:pPr>
                    <w:jc w:val="center"/>
                    <w:rPr>
                      <w:color w:val="000000" w:themeColor="text1"/>
                      <w:kern w:val="0"/>
                      <w:szCs w:val="21"/>
                      <w:rPrChange w:id="959" w:author="eleven" w:date="2026-02-11T11:29:07Z">
                        <w:rPr>
                          <w:color w:val="FF0000"/>
                          <w:kern w:val="0"/>
                          <w:szCs w:val="21"/>
                        </w:rPr>
                      </w:rPrChange>
                      <w14:textFill>
                        <w14:solidFill>
                          <w14:schemeClr w14:val="tx1"/>
                        </w14:solidFill>
                      </w14:textFill>
                    </w:rPr>
                  </w:pPr>
                  <w:r>
                    <w:rPr>
                      <w:rFonts w:hint="eastAsia"/>
                      <w:color w:val="000000" w:themeColor="text1"/>
                      <w:kern w:val="0"/>
                      <w:szCs w:val="21"/>
                      <w:rPrChange w:id="960" w:author="eleven" w:date="2026-02-11T11:29:07Z">
                        <w:rPr>
                          <w:rFonts w:hint="eastAsia"/>
                          <w:color w:val="FF0000"/>
                          <w:kern w:val="0"/>
                          <w:szCs w:val="21"/>
                        </w:rPr>
                      </w:rPrChange>
                      <w14:textFill>
                        <w14:solidFill>
                          <w14:schemeClr w14:val="tx1"/>
                        </w14:solidFill>
                      </w14:textFill>
                    </w:rPr>
                    <w:t>废清洗液桶</w:t>
                  </w:r>
                </w:p>
              </w:tc>
              <w:tc>
                <w:tcPr>
                  <w:tcW w:w="4188" w:type="dxa"/>
                  <w:vMerge w:val="continue"/>
                  <w:tcBorders>
                    <w:tl2br w:val="nil"/>
                    <w:tr2bl w:val="nil"/>
                  </w:tcBorders>
                  <w:vAlign w:val="center"/>
                </w:tcPr>
                <w:p w14:paraId="6B624DD1">
                  <w:pPr>
                    <w:pStyle w:val="37"/>
                    <w:spacing w:beforeLines="0" w:afterLines="0" w:line="240" w:lineRule="auto"/>
                    <w:ind w:firstLine="0" w:firstLineChars="0"/>
                    <w:rPr>
                      <w:rFonts w:ascii="Times New Roman"/>
                      <w:color w:val="000000" w:themeColor="text1"/>
                      <w:sz w:val="21"/>
                      <w:szCs w:val="21"/>
                      <w:rPrChange w:id="961" w:author="eleven" w:date="2026-02-11T11:29:07Z">
                        <w:rPr>
                          <w:rFonts w:ascii="Times New Roman"/>
                          <w:color w:val="FF0000"/>
                          <w:sz w:val="21"/>
                          <w:szCs w:val="21"/>
                        </w:rPr>
                      </w:rPrChange>
                      <w14:textFill>
                        <w14:solidFill>
                          <w14:schemeClr w14:val="tx1"/>
                        </w14:solidFill>
                      </w14:textFill>
                    </w:rPr>
                  </w:pPr>
                </w:p>
              </w:tc>
              <w:tc>
                <w:tcPr>
                  <w:tcW w:w="581" w:type="dxa"/>
                  <w:vMerge w:val="continue"/>
                  <w:tcBorders>
                    <w:tl2br w:val="nil"/>
                    <w:tr2bl w:val="nil"/>
                  </w:tcBorders>
                  <w:vAlign w:val="center"/>
                </w:tcPr>
                <w:p w14:paraId="35503001">
                  <w:pPr>
                    <w:pStyle w:val="37"/>
                    <w:spacing w:beforeLines="0" w:afterLines="0" w:line="240" w:lineRule="auto"/>
                    <w:ind w:firstLine="0" w:firstLineChars="0"/>
                    <w:rPr>
                      <w:rFonts w:ascii="Times New Roman"/>
                      <w:color w:val="000000" w:themeColor="text1"/>
                      <w:sz w:val="21"/>
                      <w:szCs w:val="21"/>
                      <w:rPrChange w:id="962" w:author="eleven" w:date="2026-02-11T11:29:07Z">
                        <w:rPr>
                          <w:rFonts w:ascii="Times New Roman"/>
                          <w:color w:val="FF0000"/>
                          <w:sz w:val="21"/>
                          <w:szCs w:val="21"/>
                        </w:rPr>
                      </w:rPrChange>
                      <w14:textFill>
                        <w14:solidFill>
                          <w14:schemeClr w14:val="tx1"/>
                        </w14:solidFill>
                      </w14:textFill>
                    </w:rPr>
                  </w:pPr>
                </w:p>
              </w:tc>
            </w:tr>
            <w:tr w14:paraId="311FC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3C670A3C">
                  <w:pPr>
                    <w:pStyle w:val="37"/>
                    <w:spacing w:beforeLines="0" w:afterLines="0" w:line="240" w:lineRule="auto"/>
                    <w:ind w:firstLine="0" w:firstLineChars="0"/>
                    <w:rPr>
                      <w:rFonts w:ascii="Times New Roman"/>
                      <w:color w:val="000000" w:themeColor="text1"/>
                      <w:sz w:val="21"/>
                      <w:szCs w:val="21"/>
                      <w:rPrChange w:id="963"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58007BBC">
                  <w:pPr>
                    <w:pStyle w:val="37"/>
                    <w:spacing w:beforeLines="0" w:afterLines="0" w:line="240" w:lineRule="auto"/>
                    <w:ind w:firstLine="0" w:firstLineChars="0"/>
                    <w:rPr>
                      <w:rFonts w:ascii="Times New Roman"/>
                      <w:color w:val="000000" w:themeColor="text1"/>
                      <w:sz w:val="21"/>
                      <w:szCs w:val="21"/>
                      <w:rPrChange w:id="964"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2597B044">
                  <w:pPr>
                    <w:jc w:val="center"/>
                    <w:rPr>
                      <w:color w:val="000000" w:themeColor="text1"/>
                      <w:szCs w:val="21"/>
                      <w:rPrChange w:id="965" w:author="eleven" w:date="2026-02-11T11:29:07Z">
                        <w:rPr>
                          <w:color w:val="FF0000"/>
                          <w:szCs w:val="21"/>
                        </w:rPr>
                      </w:rPrChange>
                      <w14:textFill>
                        <w14:solidFill>
                          <w14:schemeClr w14:val="tx1"/>
                        </w14:solidFill>
                      </w14:textFill>
                    </w:rPr>
                  </w:pPr>
                  <w:r>
                    <w:rPr>
                      <w:rFonts w:hint="eastAsia"/>
                      <w:color w:val="000000" w:themeColor="text1"/>
                      <w:kern w:val="0"/>
                      <w:szCs w:val="21"/>
                      <w:rPrChange w:id="966" w:author="eleven" w:date="2026-02-11T11:29:07Z">
                        <w:rPr>
                          <w:rFonts w:hint="eastAsia"/>
                          <w:color w:val="FF0000"/>
                          <w:kern w:val="0"/>
                          <w:szCs w:val="21"/>
                        </w:rPr>
                      </w:rPrChange>
                      <w14:textFill>
                        <w14:solidFill>
                          <w14:schemeClr w14:val="tx1"/>
                        </w14:solidFill>
                      </w14:textFill>
                    </w:rPr>
                    <w:t>含油棉纱手套</w:t>
                  </w:r>
                </w:p>
              </w:tc>
              <w:tc>
                <w:tcPr>
                  <w:tcW w:w="4188" w:type="dxa"/>
                  <w:vMerge w:val="continue"/>
                  <w:tcBorders>
                    <w:tl2br w:val="nil"/>
                    <w:tr2bl w:val="nil"/>
                  </w:tcBorders>
                  <w:vAlign w:val="center"/>
                </w:tcPr>
                <w:p w14:paraId="4751F9CB">
                  <w:pPr>
                    <w:pStyle w:val="37"/>
                    <w:spacing w:beforeLines="0" w:afterLines="0" w:line="240" w:lineRule="auto"/>
                    <w:ind w:firstLine="0" w:firstLineChars="0"/>
                    <w:rPr>
                      <w:rFonts w:ascii="Times New Roman"/>
                      <w:color w:val="000000" w:themeColor="text1"/>
                      <w:sz w:val="21"/>
                      <w:szCs w:val="21"/>
                      <w:rPrChange w:id="967" w:author="eleven" w:date="2026-02-11T11:29:07Z">
                        <w:rPr>
                          <w:rFonts w:ascii="Times New Roman"/>
                          <w:color w:val="FF0000"/>
                          <w:sz w:val="21"/>
                          <w:szCs w:val="21"/>
                        </w:rPr>
                      </w:rPrChange>
                      <w14:textFill>
                        <w14:solidFill>
                          <w14:schemeClr w14:val="tx1"/>
                        </w14:solidFill>
                      </w14:textFill>
                    </w:rPr>
                  </w:pPr>
                </w:p>
              </w:tc>
              <w:tc>
                <w:tcPr>
                  <w:tcW w:w="581" w:type="dxa"/>
                  <w:vMerge w:val="continue"/>
                  <w:tcBorders>
                    <w:tl2br w:val="nil"/>
                    <w:tr2bl w:val="nil"/>
                  </w:tcBorders>
                  <w:vAlign w:val="center"/>
                </w:tcPr>
                <w:p w14:paraId="2EE8B976">
                  <w:pPr>
                    <w:pStyle w:val="37"/>
                    <w:spacing w:beforeLines="0" w:afterLines="0" w:line="240" w:lineRule="auto"/>
                    <w:ind w:firstLine="0" w:firstLineChars="0"/>
                    <w:rPr>
                      <w:rFonts w:ascii="Times New Roman"/>
                      <w:color w:val="000000" w:themeColor="text1"/>
                      <w:sz w:val="21"/>
                      <w:szCs w:val="21"/>
                      <w:rPrChange w:id="968" w:author="eleven" w:date="2026-02-11T11:29:07Z">
                        <w:rPr>
                          <w:rFonts w:ascii="Times New Roman"/>
                          <w:color w:val="FF0000"/>
                          <w:sz w:val="21"/>
                          <w:szCs w:val="21"/>
                        </w:rPr>
                      </w:rPrChange>
                      <w14:textFill>
                        <w14:solidFill>
                          <w14:schemeClr w14:val="tx1"/>
                        </w14:solidFill>
                      </w14:textFill>
                    </w:rPr>
                  </w:pPr>
                </w:p>
              </w:tc>
            </w:tr>
            <w:tr w14:paraId="6FB0A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2A19964A">
                  <w:pPr>
                    <w:pStyle w:val="37"/>
                    <w:spacing w:beforeLines="0" w:afterLines="0" w:line="240" w:lineRule="auto"/>
                    <w:ind w:firstLine="0" w:firstLineChars="0"/>
                    <w:rPr>
                      <w:rFonts w:ascii="Times New Roman"/>
                      <w:color w:val="000000" w:themeColor="text1"/>
                      <w:sz w:val="21"/>
                      <w:szCs w:val="21"/>
                      <w:rPrChange w:id="969"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32A75D7D">
                  <w:pPr>
                    <w:pStyle w:val="37"/>
                    <w:spacing w:beforeLines="0" w:afterLines="0" w:line="240" w:lineRule="auto"/>
                    <w:ind w:firstLine="0" w:firstLineChars="0"/>
                    <w:rPr>
                      <w:rFonts w:ascii="Times New Roman"/>
                      <w:color w:val="000000" w:themeColor="text1"/>
                      <w:sz w:val="21"/>
                      <w:szCs w:val="21"/>
                      <w:rPrChange w:id="970"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59BA5E9F">
                  <w:pPr>
                    <w:jc w:val="center"/>
                    <w:rPr>
                      <w:color w:val="000000" w:themeColor="text1"/>
                      <w:szCs w:val="21"/>
                      <w:rPrChange w:id="971" w:author="eleven" w:date="2026-02-11T11:29:07Z">
                        <w:rPr>
                          <w:color w:val="FF0000"/>
                          <w:szCs w:val="21"/>
                        </w:rPr>
                      </w:rPrChange>
                      <w14:textFill>
                        <w14:solidFill>
                          <w14:schemeClr w14:val="tx1"/>
                        </w14:solidFill>
                      </w14:textFill>
                    </w:rPr>
                  </w:pPr>
                  <w:r>
                    <w:rPr>
                      <w:color w:val="000000" w:themeColor="text1"/>
                      <w:szCs w:val="21"/>
                      <w:rPrChange w:id="972" w:author="eleven" w:date="2026-02-11T11:29:07Z">
                        <w:rPr>
                          <w:color w:val="FF0000"/>
                          <w:szCs w:val="21"/>
                        </w:rPr>
                      </w:rPrChange>
                      <w14:textFill>
                        <w14:solidFill>
                          <w14:schemeClr w14:val="tx1"/>
                        </w14:solidFill>
                      </w14:textFill>
                    </w:rPr>
                    <w:t>含油废金属屑</w:t>
                  </w:r>
                </w:p>
              </w:tc>
              <w:tc>
                <w:tcPr>
                  <w:tcW w:w="4188" w:type="dxa"/>
                  <w:vMerge w:val="continue"/>
                  <w:tcBorders>
                    <w:tl2br w:val="nil"/>
                    <w:tr2bl w:val="nil"/>
                  </w:tcBorders>
                  <w:vAlign w:val="center"/>
                </w:tcPr>
                <w:p w14:paraId="5DCCEE46">
                  <w:pPr>
                    <w:pStyle w:val="37"/>
                    <w:spacing w:beforeLines="0" w:afterLines="0" w:line="240" w:lineRule="auto"/>
                    <w:ind w:firstLine="0" w:firstLineChars="0"/>
                    <w:rPr>
                      <w:rFonts w:ascii="Times New Roman"/>
                      <w:color w:val="000000" w:themeColor="text1"/>
                      <w:sz w:val="21"/>
                      <w:szCs w:val="21"/>
                      <w:rPrChange w:id="973" w:author="eleven" w:date="2026-02-11T11:29:07Z">
                        <w:rPr>
                          <w:rFonts w:ascii="Times New Roman"/>
                          <w:color w:val="FF0000"/>
                          <w:sz w:val="21"/>
                          <w:szCs w:val="21"/>
                        </w:rPr>
                      </w:rPrChange>
                      <w14:textFill>
                        <w14:solidFill>
                          <w14:schemeClr w14:val="tx1"/>
                        </w14:solidFill>
                      </w14:textFill>
                    </w:rPr>
                  </w:pPr>
                </w:p>
              </w:tc>
              <w:tc>
                <w:tcPr>
                  <w:tcW w:w="581" w:type="dxa"/>
                  <w:vMerge w:val="continue"/>
                  <w:tcBorders>
                    <w:tl2br w:val="nil"/>
                    <w:tr2bl w:val="nil"/>
                  </w:tcBorders>
                  <w:vAlign w:val="center"/>
                </w:tcPr>
                <w:p w14:paraId="19DDDE94">
                  <w:pPr>
                    <w:pStyle w:val="37"/>
                    <w:spacing w:beforeLines="0" w:afterLines="0" w:line="240" w:lineRule="auto"/>
                    <w:ind w:firstLine="0" w:firstLineChars="0"/>
                    <w:rPr>
                      <w:rFonts w:ascii="Times New Roman"/>
                      <w:color w:val="000000" w:themeColor="text1"/>
                      <w:sz w:val="21"/>
                      <w:szCs w:val="21"/>
                      <w:rPrChange w:id="974" w:author="eleven" w:date="2026-02-11T11:29:07Z">
                        <w:rPr>
                          <w:rFonts w:ascii="Times New Roman"/>
                          <w:color w:val="FF0000"/>
                          <w:sz w:val="21"/>
                          <w:szCs w:val="21"/>
                        </w:rPr>
                      </w:rPrChange>
                      <w14:textFill>
                        <w14:solidFill>
                          <w14:schemeClr w14:val="tx1"/>
                        </w14:solidFill>
                      </w14:textFill>
                    </w:rPr>
                  </w:pPr>
                </w:p>
              </w:tc>
            </w:tr>
            <w:tr w14:paraId="561F5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668B35CA">
                  <w:pPr>
                    <w:pStyle w:val="37"/>
                    <w:spacing w:beforeLines="0" w:afterLines="0" w:line="240" w:lineRule="auto"/>
                    <w:ind w:firstLine="0" w:firstLineChars="0"/>
                    <w:rPr>
                      <w:rFonts w:ascii="Times New Roman"/>
                      <w:color w:val="000000" w:themeColor="text1"/>
                      <w:sz w:val="21"/>
                      <w:szCs w:val="21"/>
                      <w:rPrChange w:id="975"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tl2br w:val="nil"/>
                    <w:tr2bl w:val="nil"/>
                  </w:tcBorders>
                  <w:vAlign w:val="center"/>
                </w:tcPr>
                <w:p w14:paraId="059B84CA">
                  <w:pPr>
                    <w:pStyle w:val="37"/>
                    <w:spacing w:beforeLines="0" w:afterLines="0" w:line="240" w:lineRule="auto"/>
                    <w:ind w:firstLine="0" w:firstLineChars="0"/>
                    <w:rPr>
                      <w:rFonts w:ascii="Times New Roman"/>
                      <w:color w:val="000000" w:themeColor="text1"/>
                      <w:sz w:val="21"/>
                      <w:szCs w:val="21"/>
                      <w:rPrChange w:id="976"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3A41FD45">
                  <w:pPr>
                    <w:jc w:val="center"/>
                    <w:rPr>
                      <w:color w:val="000000" w:themeColor="text1"/>
                      <w:szCs w:val="21"/>
                      <w:rPrChange w:id="977" w:author="eleven" w:date="2026-02-11T11:29:07Z">
                        <w:rPr>
                          <w:color w:val="FF0000"/>
                          <w:szCs w:val="21"/>
                        </w:rPr>
                      </w:rPrChange>
                      <w14:textFill>
                        <w14:solidFill>
                          <w14:schemeClr w14:val="tx1"/>
                        </w14:solidFill>
                      </w14:textFill>
                    </w:rPr>
                  </w:pPr>
                  <w:r>
                    <w:rPr>
                      <w:rFonts w:hint="eastAsia"/>
                      <w:color w:val="000000" w:themeColor="text1"/>
                      <w:szCs w:val="21"/>
                      <w:rPrChange w:id="978" w:author="eleven" w:date="2026-02-11T11:29:07Z">
                        <w:rPr>
                          <w:rFonts w:hint="eastAsia"/>
                          <w:color w:val="FF0000"/>
                          <w:szCs w:val="21"/>
                        </w:rPr>
                      </w:rPrChange>
                      <w14:textFill>
                        <w14:solidFill>
                          <w14:schemeClr w14:val="tx1"/>
                        </w14:solidFill>
                      </w14:textFill>
                    </w:rPr>
                    <w:t>废活性炭</w:t>
                  </w:r>
                </w:p>
              </w:tc>
              <w:tc>
                <w:tcPr>
                  <w:tcW w:w="4188" w:type="dxa"/>
                  <w:vMerge w:val="continue"/>
                  <w:tcBorders>
                    <w:tl2br w:val="nil"/>
                    <w:tr2bl w:val="nil"/>
                  </w:tcBorders>
                  <w:vAlign w:val="center"/>
                </w:tcPr>
                <w:p w14:paraId="109E0946">
                  <w:pPr>
                    <w:pStyle w:val="37"/>
                    <w:spacing w:beforeLines="0" w:afterLines="0" w:line="240" w:lineRule="auto"/>
                    <w:ind w:firstLine="0" w:firstLineChars="0"/>
                    <w:rPr>
                      <w:rFonts w:ascii="Times New Roman"/>
                      <w:color w:val="000000" w:themeColor="text1"/>
                      <w:sz w:val="21"/>
                      <w:szCs w:val="21"/>
                      <w:rPrChange w:id="979" w:author="eleven" w:date="2026-02-11T11:29:07Z">
                        <w:rPr>
                          <w:rFonts w:ascii="Times New Roman"/>
                          <w:color w:val="FF0000"/>
                          <w:sz w:val="21"/>
                          <w:szCs w:val="21"/>
                        </w:rPr>
                      </w:rPrChange>
                      <w14:textFill>
                        <w14:solidFill>
                          <w14:schemeClr w14:val="tx1"/>
                        </w14:solidFill>
                      </w14:textFill>
                    </w:rPr>
                  </w:pPr>
                </w:p>
              </w:tc>
              <w:tc>
                <w:tcPr>
                  <w:tcW w:w="581" w:type="dxa"/>
                  <w:vMerge w:val="continue"/>
                  <w:tcBorders>
                    <w:tl2br w:val="nil"/>
                    <w:tr2bl w:val="nil"/>
                  </w:tcBorders>
                  <w:vAlign w:val="center"/>
                </w:tcPr>
                <w:p w14:paraId="19D687AB">
                  <w:pPr>
                    <w:pStyle w:val="37"/>
                    <w:spacing w:beforeLines="0" w:afterLines="0" w:line="240" w:lineRule="auto"/>
                    <w:ind w:firstLine="0" w:firstLineChars="0"/>
                    <w:rPr>
                      <w:rFonts w:ascii="Times New Roman"/>
                      <w:color w:val="000000" w:themeColor="text1"/>
                      <w:sz w:val="21"/>
                      <w:szCs w:val="21"/>
                      <w:rPrChange w:id="980" w:author="eleven" w:date="2026-02-11T11:29:07Z">
                        <w:rPr>
                          <w:rFonts w:ascii="Times New Roman"/>
                          <w:color w:val="FF0000"/>
                          <w:sz w:val="21"/>
                          <w:szCs w:val="21"/>
                        </w:rPr>
                      </w:rPrChange>
                      <w14:textFill>
                        <w14:solidFill>
                          <w14:schemeClr w14:val="tx1"/>
                        </w14:solidFill>
                      </w14:textFill>
                    </w:rPr>
                  </w:pPr>
                </w:p>
              </w:tc>
            </w:tr>
            <w:tr w14:paraId="406D8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0B8B701F">
                  <w:pPr>
                    <w:pStyle w:val="37"/>
                    <w:spacing w:beforeLines="0" w:afterLines="0" w:line="240" w:lineRule="auto"/>
                    <w:ind w:firstLine="0" w:firstLineChars="0"/>
                    <w:rPr>
                      <w:rFonts w:ascii="Times New Roman"/>
                      <w:color w:val="000000" w:themeColor="text1"/>
                      <w:sz w:val="21"/>
                      <w:szCs w:val="21"/>
                      <w:rPrChange w:id="981" w:author="eleven" w:date="2026-02-11T11:29:07Z">
                        <w:rPr>
                          <w:rFonts w:ascii="Times New Roman"/>
                          <w:color w:val="FF0000"/>
                          <w:sz w:val="21"/>
                          <w:szCs w:val="21"/>
                        </w:rPr>
                      </w:rPrChange>
                      <w14:textFill>
                        <w14:solidFill>
                          <w14:schemeClr w14:val="tx1"/>
                        </w14:solidFill>
                      </w14:textFill>
                    </w:rPr>
                  </w:pPr>
                </w:p>
              </w:tc>
              <w:tc>
                <w:tcPr>
                  <w:tcW w:w="1084" w:type="dxa"/>
                  <w:vMerge w:val="continue"/>
                  <w:tcBorders>
                    <w:left w:val="single" w:color="auto" w:sz="4" w:space="0"/>
                    <w:tl2br w:val="nil"/>
                    <w:tr2bl w:val="nil"/>
                  </w:tcBorders>
                  <w:vAlign w:val="center"/>
                </w:tcPr>
                <w:p w14:paraId="7F59092F">
                  <w:pPr>
                    <w:pStyle w:val="37"/>
                    <w:spacing w:beforeLines="0" w:afterLines="0" w:line="240" w:lineRule="auto"/>
                    <w:ind w:firstLine="0" w:firstLineChars="0"/>
                    <w:rPr>
                      <w:rFonts w:ascii="Times New Roman"/>
                      <w:color w:val="000000" w:themeColor="text1"/>
                      <w:sz w:val="21"/>
                      <w:szCs w:val="21"/>
                      <w:rPrChange w:id="982" w:author="eleven" w:date="2026-02-11T11:29:07Z">
                        <w:rPr>
                          <w:rFonts w:ascii="Times New Roman"/>
                          <w:color w:val="FF0000"/>
                          <w:sz w:val="21"/>
                          <w:szCs w:val="21"/>
                        </w:rPr>
                      </w:rPrChange>
                      <w14:textFill>
                        <w14:solidFill>
                          <w14:schemeClr w14:val="tx1"/>
                        </w14:solidFill>
                      </w14:textFill>
                    </w:rPr>
                  </w:pPr>
                </w:p>
              </w:tc>
              <w:tc>
                <w:tcPr>
                  <w:tcW w:w="1402" w:type="dxa"/>
                  <w:tcBorders>
                    <w:tl2br w:val="nil"/>
                    <w:tr2bl w:val="nil"/>
                  </w:tcBorders>
                  <w:vAlign w:val="center"/>
                </w:tcPr>
                <w:p w14:paraId="15C24B8F">
                  <w:pPr>
                    <w:jc w:val="center"/>
                    <w:rPr>
                      <w:color w:val="000000" w:themeColor="text1"/>
                      <w:kern w:val="0"/>
                      <w:szCs w:val="21"/>
                      <w:rPrChange w:id="983" w:author="eleven" w:date="2026-02-11T11:29:07Z">
                        <w:rPr>
                          <w:color w:val="FF0000"/>
                          <w:kern w:val="0"/>
                          <w:szCs w:val="21"/>
                        </w:rPr>
                      </w:rPrChange>
                      <w14:textFill>
                        <w14:solidFill>
                          <w14:schemeClr w14:val="tx1"/>
                        </w14:solidFill>
                      </w14:textFill>
                    </w:rPr>
                  </w:pPr>
                  <w:r>
                    <w:rPr>
                      <w:rFonts w:hint="eastAsia"/>
                      <w:color w:val="000000" w:themeColor="text1"/>
                      <w:szCs w:val="21"/>
                      <w:rPrChange w:id="984" w:author="eleven" w:date="2026-02-11T11:29:07Z">
                        <w:rPr>
                          <w:rFonts w:hint="eastAsia"/>
                          <w:color w:val="FF0000"/>
                          <w:szCs w:val="21"/>
                        </w:rPr>
                      </w:rPrChange>
                      <w14:textFill>
                        <w14:solidFill>
                          <w14:schemeClr w14:val="tx1"/>
                        </w14:solidFill>
                      </w14:textFill>
                    </w:rPr>
                    <w:t>清洗槽打捞废渣</w:t>
                  </w:r>
                </w:p>
              </w:tc>
              <w:tc>
                <w:tcPr>
                  <w:tcW w:w="4188" w:type="dxa"/>
                  <w:tcBorders>
                    <w:tl2br w:val="nil"/>
                    <w:tr2bl w:val="nil"/>
                  </w:tcBorders>
                  <w:vAlign w:val="center"/>
                </w:tcPr>
                <w:p w14:paraId="59D96D9C">
                  <w:pPr>
                    <w:pStyle w:val="37"/>
                    <w:spacing w:beforeLines="0" w:afterLines="0" w:line="240" w:lineRule="auto"/>
                    <w:ind w:firstLine="0" w:firstLineChars="0"/>
                    <w:rPr>
                      <w:rFonts w:ascii="Times New Roman"/>
                      <w:color w:val="000000" w:themeColor="text1"/>
                      <w:sz w:val="21"/>
                      <w:szCs w:val="21"/>
                      <w:rPrChange w:id="985"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986" w:author="eleven" w:date="2026-02-11T11:29:07Z">
                        <w:rPr>
                          <w:rFonts w:hint="eastAsia" w:ascii="Times New Roman"/>
                          <w:color w:val="FF0000"/>
                          <w:sz w:val="21"/>
                          <w:szCs w:val="21"/>
                        </w:rPr>
                      </w:rPrChange>
                      <w14:textFill>
                        <w14:solidFill>
                          <w14:schemeClr w14:val="tx1"/>
                        </w14:solidFill>
                      </w14:textFill>
                    </w:rPr>
                    <w:t>委托危废处置单位每个月对清洗槽中的废渣进行打捞清理，打捞的废渣由危废处置单位清运的时候直接带走，不在厂区内暂存。</w:t>
                  </w:r>
                </w:p>
              </w:tc>
              <w:tc>
                <w:tcPr>
                  <w:tcW w:w="581" w:type="dxa"/>
                  <w:tcBorders>
                    <w:tl2br w:val="nil"/>
                    <w:tr2bl w:val="nil"/>
                  </w:tcBorders>
                  <w:vAlign w:val="center"/>
                </w:tcPr>
                <w:p w14:paraId="054EF083">
                  <w:pPr>
                    <w:pStyle w:val="37"/>
                    <w:spacing w:beforeLines="0" w:afterLines="0" w:line="240" w:lineRule="auto"/>
                    <w:ind w:firstLine="0" w:firstLineChars="0"/>
                    <w:rPr>
                      <w:rFonts w:ascii="Times New Roman"/>
                      <w:color w:val="000000" w:themeColor="text1"/>
                      <w:sz w:val="21"/>
                      <w:szCs w:val="21"/>
                      <w:rPrChange w:id="987"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988" w:author="eleven" w:date="2026-02-11T11:29:07Z">
                        <w:rPr>
                          <w:rFonts w:hint="eastAsia" w:ascii="Times New Roman"/>
                          <w:color w:val="FF0000"/>
                          <w:sz w:val="21"/>
                          <w:szCs w:val="21"/>
                        </w:rPr>
                      </w:rPrChange>
                      <w14:textFill>
                        <w14:solidFill>
                          <w14:schemeClr w14:val="tx1"/>
                        </w14:solidFill>
                      </w14:textFill>
                    </w:rPr>
                    <w:t>1</w:t>
                  </w:r>
                </w:p>
              </w:tc>
            </w:tr>
            <w:tr w14:paraId="13D35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40" w:hRule="atLeast"/>
                <w:jc w:val="center"/>
              </w:trPr>
              <w:tc>
                <w:tcPr>
                  <w:tcW w:w="663" w:type="dxa"/>
                  <w:vMerge w:val="continue"/>
                  <w:tcBorders>
                    <w:tl2br w:val="nil"/>
                    <w:tr2bl w:val="nil"/>
                  </w:tcBorders>
                  <w:vAlign w:val="center"/>
                </w:tcPr>
                <w:p w14:paraId="450F696A">
                  <w:pPr>
                    <w:pStyle w:val="37"/>
                    <w:spacing w:beforeLines="0" w:afterLines="0" w:line="240" w:lineRule="auto"/>
                    <w:ind w:firstLine="0" w:firstLineChars="0"/>
                    <w:rPr>
                      <w:rFonts w:ascii="Times New Roman"/>
                      <w:color w:val="000000" w:themeColor="text1"/>
                      <w:sz w:val="21"/>
                      <w:szCs w:val="21"/>
                      <w:rPrChange w:id="989" w:author="eleven" w:date="2026-02-11T11:29:07Z">
                        <w:rPr>
                          <w:rFonts w:ascii="Times New Roman"/>
                          <w:color w:val="FF0000"/>
                          <w:sz w:val="21"/>
                          <w:szCs w:val="21"/>
                        </w:rPr>
                      </w:rPrChange>
                      <w14:textFill>
                        <w14:solidFill>
                          <w14:schemeClr w14:val="tx1"/>
                        </w14:solidFill>
                      </w14:textFill>
                    </w:rPr>
                  </w:pPr>
                </w:p>
              </w:tc>
              <w:tc>
                <w:tcPr>
                  <w:tcW w:w="1084" w:type="dxa"/>
                  <w:tcBorders>
                    <w:left w:val="single" w:color="auto" w:sz="4" w:space="0"/>
                    <w:tl2br w:val="nil"/>
                    <w:tr2bl w:val="nil"/>
                  </w:tcBorders>
                  <w:vAlign w:val="center"/>
                </w:tcPr>
                <w:p w14:paraId="7B4BF3A0">
                  <w:pPr>
                    <w:pStyle w:val="37"/>
                    <w:spacing w:beforeLines="0" w:afterLines="0" w:line="240" w:lineRule="auto"/>
                    <w:ind w:firstLine="0" w:firstLineChars="0"/>
                    <w:rPr>
                      <w:rFonts w:ascii="Times New Roman"/>
                      <w:color w:val="000000" w:themeColor="text1"/>
                      <w:sz w:val="21"/>
                      <w:szCs w:val="21"/>
                      <w:rPrChange w:id="990"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991" w:author="eleven" w:date="2026-02-11T11:29:07Z">
                        <w:rPr>
                          <w:rFonts w:ascii="Times New Roman"/>
                          <w:color w:val="FF0000"/>
                          <w:sz w:val="21"/>
                          <w:szCs w:val="21"/>
                        </w:rPr>
                      </w:rPrChange>
                      <w14:textFill>
                        <w14:solidFill>
                          <w14:schemeClr w14:val="tx1"/>
                        </w14:solidFill>
                      </w14:textFill>
                    </w:rPr>
                    <w:t>风险防范措施</w:t>
                  </w:r>
                </w:p>
              </w:tc>
              <w:tc>
                <w:tcPr>
                  <w:tcW w:w="5590" w:type="dxa"/>
                  <w:gridSpan w:val="2"/>
                  <w:tcBorders>
                    <w:tl2br w:val="nil"/>
                    <w:tr2bl w:val="nil"/>
                  </w:tcBorders>
                  <w:vAlign w:val="center"/>
                </w:tcPr>
                <w:p w14:paraId="2BCE4573">
                  <w:pPr>
                    <w:pStyle w:val="37"/>
                    <w:spacing w:beforeLines="0" w:afterLines="0" w:line="240" w:lineRule="auto"/>
                    <w:ind w:firstLine="0" w:firstLineChars="0"/>
                    <w:jc w:val="both"/>
                    <w:rPr>
                      <w:rFonts w:ascii="Times New Roman"/>
                      <w:color w:val="000000" w:themeColor="text1"/>
                      <w:sz w:val="21"/>
                      <w:szCs w:val="21"/>
                      <w:rPrChange w:id="992"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993" w:author="eleven" w:date="2026-02-11T11:29:07Z">
                        <w:rPr>
                          <w:rFonts w:ascii="Times New Roman"/>
                          <w:color w:val="FF0000"/>
                          <w:sz w:val="21"/>
                          <w:szCs w:val="21"/>
                        </w:rPr>
                      </w:rPrChange>
                      <w14:textFill>
                        <w14:solidFill>
                          <w14:schemeClr w14:val="tx1"/>
                        </w14:solidFill>
                      </w14:textFill>
                    </w:rPr>
                    <w:t>建立安全生产规章制度和措施，制定安全管理制度、岗位安全操作规程和作业安全规程，制定突发环境事件应急预案；厂区配备若干消防器材，并安装烟雾报警器。</w:t>
                  </w:r>
                </w:p>
              </w:tc>
              <w:tc>
                <w:tcPr>
                  <w:tcW w:w="581" w:type="dxa"/>
                  <w:tcBorders>
                    <w:tl2br w:val="nil"/>
                    <w:tr2bl w:val="nil"/>
                  </w:tcBorders>
                  <w:vAlign w:val="center"/>
                </w:tcPr>
                <w:p w14:paraId="234B1E3A">
                  <w:pPr>
                    <w:pStyle w:val="37"/>
                    <w:spacing w:beforeLines="0" w:afterLines="0" w:line="240" w:lineRule="auto"/>
                    <w:ind w:firstLine="0" w:firstLineChars="0"/>
                    <w:rPr>
                      <w:rFonts w:ascii="Times New Roman"/>
                      <w:color w:val="000000" w:themeColor="text1"/>
                      <w:sz w:val="21"/>
                      <w:szCs w:val="21"/>
                      <w:rPrChange w:id="994"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995" w:author="eleven" w:date="2026-02-11T11:29:07Z">
                        <w:rPr>
                          <w:rFonts w:hint="eastAsia" w:ascii="Times New Roman"/>
                          <w:color w:val="FF0000"/>
                          <w:sz w:val="21"/>
                          <w:szCs w:val="21"/>
                        </w:rPr>
                      </w:rPrChange>
                      <w14:textFill>
                        <w14:solidFill>
                          <w14:schemeClr w14:val="tx1"/>
                        </w14:solidFill>
                      </w14:textFill>
                    </w:rPr>
                    <w:t>10</w:t>
                  </w:r>
                </w:p>
              </w:tc>
            </w:tr>
            <w:tr w14:paraId="4C8C1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2E6C312D">
                  <w:pPr>
                    <w:pStyle w:val="37"/>
                    <w:spacing w:beforeLines="0" w:afterLines="0" w:line="240" w:lineRule="auto"/>
                    <w:ind w:firstLine="0" w:firstLineChars="0"/>
                    <w:rPr>
                      <w:rFonts w:ascii="Times New Roman"/>
                      <w:color w:val="000000" w:themeColor="text1"/>
                      <w:sz w:val="21"/>
                      <w:szCs w:val="21"/>
                      <w:rPrChange w:id="996" w:author="eleven" w:date="2026-02-11T11:29:07Z">
                        <w:rPr>
                          <w:rFonts w:ascii="Times New Roman"/>
                          <w:color w:val="FF0000"/>
                          <w:sz w:val="21"/>
                          <w:szCs w:val="21"/>
                        </w:rPr>
                      </w:rPrChange>
                      <w14:textFill>
                        <w14:solidFill>
                          <w14:schemeClr w14:val="tx1"/>
                        </w14:solidFill>
                      </w14:textFill>
                    </w:rPr>
                  </w:pPr>
                </w:p>
              </w:tc>
              <w:tc>
                <w:tcPr>
                  <w:tcW w:w="1084" w:type="dxa"/>
                  <w:tcBorders>
                    <w:left w:val="single" w:color="auto" w:sz="4" w:space="0"/>
                    <w:tl2br w:val="nil"/>
                    <w:tr2bl w:val="nil"/>
                  </w:tcBorders>
                  <w:vAlign w:val="center"/>
                </w:tcPr>
                <w:p w14:paraId="07A755FB">
                  <w:pPr>
                    <w:pStyle w:val="37"/>
                    <w:spacing w:beforeLines="0" w:afterLines="0" w:line="240" w:lineRule="auto"/>
                    <w:ind w:firstLine="0" w:firstLineChars="0"/>
                    <w:rPr>
                      <w:rFonts w:ascii="Times New Roman"/>
                      <w:color w:val="000000" w:themeColor="text1"/>
                      <w:sz w:val="21"/>
                      <w:szCs w:val="21"/>
                      <w:rPrChange w:id="997"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998" w:author="eleven" w:date="2026-02-11T11:29:07Z">
                        <w:rPr>
                          <w:rFonts w:ascii="Times New Roman"/>
                          <w:color w:val="FF0000"/>
                          <w:sz w:val="21"/>
                          <w:szCs w:val="21"/>
                        </w:rPr>
                      </w:rPrChange>
                      <w14:textFill>
                        <w14:solidFill>
                          <w14:schemeClr w14:val="tx1"/>
                        </w14:solidFill>
                      </w14:textFill>
                    </w:rPr>
                    <w:t>地下水保护</w:t>
                  </w:r>
                </w:p>
              </w:tc>
              <w:tc>
                <w:tcPr>
                  <w:tcW w:w="5590" w:type="dxa"/>
                  <w:gridSpan w:val="2"/>
                  <w:tcBorders>
                    <w:tl2br w:val="nil"/>
                    <w:tr2bl w:val="nil"/>
                  </w:tcBorders>
                  <w:vAlign w:val="center"/>
                </w:tcPr>
                <w:p w14:paraId="399A2E5D">
                  <w:pPr>
                    <w:pStyle w:val="37"/>
                    <w:spacing w:beforeLines="0" w:afterLines="0" w:line="240" w:lineRule="auto"/>
                    <w:ind w:firstLine="0" w:firstLineChars="0"/>
                    <w:rPr>
                      <w:rFonts w:ascii="Times New Roman"/>
                      <w:color w:val="000000" w:themeColor="text1"/>
                      <w:sz w:val="21"/>
                      <w:szCs w:val="21"/>
                      <w:rPrChange w:id="999"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1000" w:author="eleven" w:date="2026-02-11T11:29:07Z">
                        <w:rPr>
                          <w:rFonts w:ascii="Times New Roman"/>
                          <w:color w:val="FF0000"/>
                          <w:sz w:val="21"/>
                          <w:szCs w:val="21"/>
                        </w:rPr>
                      </w:rPrChange>
                      <w14:textFill>
                        <w14:solidFill>
                          <w14:schemeClr w14:val="tx1"/>
                        </w14:solidFill>
                      </w14:textFill>
                    </w:rPr>
                    <w:t>厂区地面除绿化区域外全部采取硬化措施，同时对</w:t>
                  </w:r>
                  <w:r>
                    <w:rPr>
                      <w:rFonts w:hint="eastAsia" w:ascii="Times New Roman"/>
                      <w:color w:val="000000" w:themeColor="text1"/>
                      <w:sz w:val="21"/>
                      <w:szCs w:val="21"/>
                      <w:rPrChange w:id="1001" w:author="eleven" w:date="2026-02-11T11:29:07Z">
                        <w:rPr>
                          <w:rFonts w:hint="eastAsia" w:ascii="Times New Roman"/>
                          <w:color w:val="FF0000"/>
                          <w:sz w:val="21"/>
                          <w:szCs w:val="21"/>
                        </w:rPr>
                      </w:rPrChange>
                      <w14:textFill>
                        <w14:solidFill>
                          <w14:schemeClr w14:val="tx1"/>
                        </w14:solidFill>
                      </w14:textFill>
                    </w:rPr>
                    <w:t>危废暂存间</w:t>
                  </w:r>
                  <w:r>
                    <w:rPr>
                      <w:rFonts w:ascii="Times New Roman"/>
                      <w:color w:val="000000" w:themeColor="text1"/>
                      <w:sz w:val="21"/>
                      <w:szCs w:val="21"/>
                      <w:rPrChange w:id="1002" w:author="eleven" w:date="2026-02-11T11:29:07Z">
                        <w:rPr>
                          <w:rFonts w:ascii="Times New Roman"/>
                          <w:color w:val="FF0000"/>
                          <w:sz w:val="21"/>
                          <w:szCs w:val="21"/>
                        </w:rPr>
                      </w:rPrChange>
                      <w14:textFill>
                        <w14:solidFill>
                          <w14:schemeClr w14:val="tx1"/>
                        </w14:solidFill>
                      </w14:textFill>
                    </w:rPr>
                    <w:t>采取重点</w:t>
                  </w:r>
                  <w:r>
                    <w:rPr>
                      <w:rFonts w:hint="eastAsia" w:ascii="Times New Roman"/>
                      <w:color w:val="000000" w:themeColor="text1"/>
                      <w:sz w:val="21"/>
                      <w:szCs w:val="21"/>
                      <w:rPrChange w:id="1003" w:author="eleven" w:date="2026-02-11T11:29:07Z">
                        <w:rPr>
                          <w:rFonts w:hint="eastAsia" w:ascii="Times New Roman"/>
                          <w:color w:val="FF0000"/>
                          <w:sz w:val="21"/>
                          <w:szCs w:val="21"/>
                        </w:rPr>
                      </w:rPrChange>
                      <w14:textFill>
                        <w14:solidFill>
                          <w14:schemeClr w14:val="tx1"/>
                        </w14:solidFill>
                      </w14:textFill>
                    </w:rPr>
                    <w:t>防渗</w:t>
                  </w:r>
                  <w:r>
                    <w:rPr>
                      <w:rFonts w:ascii="Times New Roman"/>
                      <w:color w:val="000000" w:themeColor="text1"/>
                      <w:sz w:val="21"/>
                      <w:szCs w:val="21"/>
                      <w:rPrChange w:id="1004" w:author="eleven" w:date="2026-02-11T11:29:07Z">
                        <w:rPr>
                          <w:rFonts w:ascii="Times New Roman"/>
                          <w:color w:val="FF0000"/>
                          <w:sz w:val="21"/>
                          <w:szCs w:val="21"/>
                        </w:rPr>
                      </w:rPrChange>
                      <w14:textFill>
                        <w14:solidFill>
                          <w14:schemeClr w14:val="tx1"/>
                        </w14:solidFill>
                      </w14:textFill>
                    </w:rPr>
                    <w:t>措施，生产车间</w:t>
                  </w:r>
                  <w:r>
                    <w:rPr>
                      <w:rFonts w:hint="eastAsia" w:ascii="Times New Roman"/>
                      <w:color w:val="000000" w:themeColor="text1"/>
                      <w:sz w:val="21"/>
                      <w:szCs w:val="21"/>
                      <w:rPrChange w:id="1005" w:author="eleven" w:date="2026-02-11T11:29:07Z">
                        <w:rPr>
                          <w:rFonts w:hint="eastAsia" w:ascii="Times New Roman"/>
                          <w:color w:val="FF0000"/>
                          <w:sz w:val="21"/>
                          <w:szCs w:val="21"/>
                        </w:rPr>
                      </w:rPrChange>
                      <w14:textFill>
                        <w14:solidFill>
                          <w14:schemeClr w14:val="tx1"/>
                        </w14:solidFill>
                      </w14:textFill>
                    </w:rPr>
                    <w:t>其他区域</w:t>
                  </w:r>
                  <w:r>
                    <w:rPr>
                      <w:rFonts w:ascii="Times New Roman"/>
                      <w:color w:val="000000" w:themeColor="text1"/>
                      <w:sz w:val="21"/>
                      <w:szCs w:val="21"/>
                      <w:rPrChange w:id="1006" w:author="eleven" w:date="2026-02-11T11:29:07Z">
                        <w:rPr>
                          <w:rFonts w:ascii="Times New Roman"/>
                          <w:color w:val="FF0000"/>
                          <w:sz w:val="21"/>
                          <w:szCs w:val="21"/>
                        </w:rPr>
                      </w:rPrChange>
                      <w14:textFill>
                        <w14:solidFill>
                          <w14:schemeClr w14:val="tx1"/>
                        </w14:solidFill>
                      </w14:textFill>
                    </w:rPr>
                    <w:t>采取一般防渗，厂区道路、停车场、办公楼等采取简单防渗。</w:t>
                  </w:r>
                </w:p>
              </w:tc>
              <w:tc>
                <w:tcPr>
                  <w:tcW w:w="581" w:type="dxa"/>
                  <w:tcBorders>
                    <w:tl2br w:val="nil"/>
                    <w:tr2bl w:val="nil"/>
                  </w:tcBorders>
                  <w:vAlign w:val="center"/>
                </w:tcPr>
                <w:p w14:paraId="6AF177C1">
                  <w:pPr>
                    <w:pStyle w:val="37"/>
                    <w:spacing w:beforeLines="0" w:afterLines="0" w:line="240" w:lineRule="auto"/>
                    <w:ind w:firstLine="0" w:firstLineChars="0"/>
                    <w:rPr>
                      <w:rFonts w:ascii="Times New Roman"/>
                      <w:color w:val="000000" w:themeColor="text1"/>
                      <w:sz w:val="21"/>
                      <w:szCs w:val="21"/>
                      <w:rPrChange w:id="1007"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1008" w:author="eleven" w:date="2026-02-11T11:29:07Z">
                        <w:rPr>
                          <w:rFonts w:ascii="Times New Roman"/>
                          <w:color w:val="FF0000"/>
                          <w:sz w:val="21"/>
                          <w:szCs w:val="21"/>
                        </w:rPr>
                      </w:rPrChange>
                      <w14:textFill>
                        <w14:solidFill>
                          <w14:schemeClr w14:val="tx1"/>
                        </w14:solidFill>
                      </w14:textFill>
                    </w:rPr>
                    <w:t>计入主体工程</w:t>
                  </w:r>
                </w:p>
              </w:tc>
            </w:tr>
            <w:tr w14:paraId="2E5B6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63" w:type="dxa"/>
                  <w:vMerge w:val="continue"/>
                  <w:tcBorders>
                    <w:tl2br w:val="nil"/>
                    <w:tr2bl w:val="nil"/>
                  </w:tcBorders>
                  <w:vAlign w:val="center"/>
                </w:tcPr>
                <w:p w14:paraId="3629730E">
                  <w:pPr>
                    <w:pStyle w:val="37"/>
                    <w:spacing w:beforeLines="0" w:afterLines="0" w:line="240" w:lineRule="auto"/>
                    <w:ind w:firstLine="0" w:firstLineChars="0"/>
                    <w:rPr>
                      <w:rFonts w:ascii="Times New Roman"/>
                      <w:color w:val="000000" w:themeColor="text1"/>
                      <w:sz w:val="21"/>
                      <w:szCs w:val="21"/>
                      <w:rPrChange w:id="1009" w:author="eleven" w:date="2026-02-11T11:29:07Z">
                        <w:rPr>
                          <w:rFonts w:ascii="Times New Roman"/>
                          <w:color w:val="FF0000"/>
                          <w:sz w:val="21"/>
                          <w:szCs w:val="21"/>
                        </w:rPr>
                      </w:rPrChange>
                      <w14:textFill>
                        <w14:solidFill>
                          <w14:schemeClr w14:val="tx1"/>
                        </w14:solidFill>
                      </w14:textFill>
                    </w:rPr>
                  </w:pPr>
                </w:p>
              </w:tc>
              <w:tc>
                <w:tcPr>
                  <w:tcW w:w="1084" w:type="dxa"/>
                  <w:tcBorders>
                    <w:left w:val="single" w:color="auto" w:sz="4" w:space="0"/>
                    <w:tl2br w:val="nil"/>
                    <w:tr2bl w:val="nil"/>
                  </w:tcBorders>
                  <w:vAlign w:val="center"/>
                </w:tcPr>
                <w:p w14:paraId="6F2FB44E">
                  <w:pPr>
                    <w:pStyle w:val="37"/>
                    <w:spacing w:beforeLines="0" w:afterLines="0" w:line="240" w:lineRule="auto"/>
                    <w:ind w:firstLine="0" w:firstLineChars="0"/>
                    <w:rPr>
                      <w:rFonts w:ascii="Times New Roman"/>
                      <w:color w:val="000000" w:themeColor="text1"/>
                      <w:sz w:val="21"/>
                      <w:szCs w:val="21"/>
                      <w:rPrChange w:id="1010"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1011" w:author="eleven" w:date="2026-02-11T11:29:07Z">
                        <w:rPr>
                          <w:rFonts w:ascii="Times New Roman"/>
                          <w:color w:val="FF0000"/>
                          <w:sz w:val="21"/>
                          <w:szCs w:val="21"/>
                        </w:rPr>
                      </w:rPrChange>
                      <w14:textFill>
                        <w14:solidFill>
                          <w14:schemeClr w14:val="tx1"/>
                        </w14:solidFill>
                      </w14:textFill>
                    </w:rPr>
                    <w:t>环境监测及管理</w:t>
                  </w:r>
                </w:p>
              </w:tc>
              <w:tc>
                <w:tcPr>
                  <w:tcW w:w="5590" w:type="dxa"/>
                  <w:gridSpan w:val="2"/>
                  <w:tcBorders>
                    <w:tl2br w:val="nil"/>
                    <w:tr2bl w:val="nil"/>
                  </w:tcBorders>
                  <w:vAlign w:val="center"/>
                </w:tcPr>
                <w:p w14:paraId="1424F479">
                  <w:pPr>
                    <w:pStyle w:val="37"/>
                    <w:spacing w:beforeLines="0" w:afterLines="0" w:line="240" w:lineRule="auto"/>
                    <w:ind w:firstLine="0" w:firstLineChars="0"/>
                    <w:rPr>
                      <w:rFonts w:ascii="Times New Roman"/>
                      <w:color w:val="000000" w:themeColor="text1"/>
                      <w:sz w:val="21"/>
                      <w:szCs w:val="21"/>
                      <w:rPrChange w:id="1012" w:author="eleven" w:date="2026-02-11T11:29:07Z">
                        <w:rPr>
                          <w:rFonts w:ascii="Times New Roman"/>
                          <w:color w:val="FF0000"/>
                          <w:sz w:val="21"/>
                          <w:szCs w:val="21"/>
                        </w:rPr>
                      </w:rPrChange>
                      <w14:textFill>
                        <w14:solidFill>
                          <w14:schemeClr w14:val="tx1"/>
                        </w14:solidFill>
                      </w14:textFill>
                    </w:rPr>
                  </w:pPr>
                  <w:r>
                    <w:rPr>
                      <w:rFonts w:ascii="Times New Roman"/>
                      <w:color w:val="000000" w:themeColor="text1"/>
                      <w:sz w:val="21"/>
                      <w:szCs w:val="21"/>
                      <w:rPrChange w:id="1013" w:author="eleven" w:date="2026-02-11T11:29:07Z">
                        <w:rPr>
                          <w:rFonts w:ascii="Times New Roman"/>
                          <w:color w:val="FF0000"/>
                          <w:sz w:val="21"/>
                          <w:szCs w:val="21"/>
                        </w:rPr>
                      </w:rPrChange>
                      <w14:textFill>
                        <w14:solidFill>
                          <w14:schemeClr w14:val="tx1"/>
                        </w14:solidFill>
                      </w14:textFill>
                    </w:rPr>
                    <w:t>安排1名专职管理人员负责厂区的环境管理。定期委托有资质监测单位开展监测工作。</w:t>
                  </w:r>
                </w:p>
              </w:tc>
              <w:tc>
                <w:tcPr>
                  <w:tcW w:w="581" w:type="dxa"/>
                  <w:tcBorders>
                    <w:tl2br w:val="nil"/>
                    <w:tr2bl w:val="nil"/>
                  </w:tcBorders>
                  <w:vAlign w:val="center"/>
                </w:tcPr>
                <w:p w14:paraId="68C37B3B">
                  <w:pPr>
                    <w:pStyle w:val="37"/>
                    <w:spacing w:beforeLines="0" w:afterLines="0" w:line="240" w:lineRule="auto"/>
                    <w:ind w:firstLine="0" w:firstLineChars="0"/>
                    <w:rPr>
                      <w:rFonts w:ascii="Times New Roman"/>
                      <w:color w:val="000000" w:themeColor="text1"/>
                      <w:sz w:val="21"/>
                      <w:szCs w:val="21"/>
                      <w:rPrChange w:id="1014" w:author="eleven" w:date="2026-02-11T11:29:07Z">
                        <w:rPr>
                          <w:rFonts w:ascii="Times New Roman"/>
                          <w:color w:val="FF0000"/>
                          <w:sz w:val="21"/>
                          <w:szCs w:val="21"/>
                        </w:rPr>
                      </w:rPrChange>
                      <w14:textFill>
                        <w14:solidFill>
                          <w14:schemeClr w14:val="tx1"/>
                        </w14:solidFill>
                      </w14:textFill>
                    </w:rPr>
                  </w:pPr>
                  <w:r>
                    <w:rPr>
                      <w:rFonts w:hint="eastAsia" w:ascii="Times New Roman"/>
                      <w:color w:val="000000" w:themeColor="text1"/>
                      <w:sz w:val="21"/>
                      <w:szCs w:val="21"/>
                      <w:rPrChange w:id="1015" w:author="eleven" w:date="2026-02-11T11:29:07Z">
                        <w:rPr>
                          <w:rFonts w:hint="eastAsia" w:ascii="Times New Roman"/>
                          <w:color w:val="FF0000"/>
                          <w:sz w:val="21"/>
                          <w:szCs w:val="21"/>
                        </w:rPr>
                      </w:rPrChange>
                      <w14:textFill>
                        <w14:solidFill>
                          <w14:schemeClr w14:val="tx1"/>
                        </w14:solidFill>
                      </w14:textFill>
                    </w:rPr>
                    <w:t>4</w:t>
                  </w:r>
                </w:p>
              </w:tc>
            </w:tr>
            <w:tr w14:paraId="69892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747" w:type="dxa"/>
                  <w:gridSpan w:val="2"/>
                  <w:tcBorders>
                    <w:tl2br w:val="nil"/>
                    <w:tr2bl w:val="nil"/>
                  </w:tcBorders>
                  <w:vAlign w:val="center"/>
                </w:tcPr>
                <w:p w14:paraId="0360C568">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合计</w:t>
                  </w:r>
                </w:p>
              </w:tc>
              <w:tc>
                <w:tcPr>
                  <w:tcW w:w="5590" w:type="dxa"/>
                  <w:gridSpan w:val="2"/>
                  <w:tcBorders>
                    <w:tl2br w:val="nil"/>
                    <w:tr2bl w:val="nil"/>
                  </w:tcBorders>
                  <w:vAlign w:val="center"/>
                </w:tcPr>
                <w:p w14:paraId="3281D7A3">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w:t>
                  </w:r>
                </w:p>
              </w:tc>
              <w:tc>
                <w:tcPr>
                  <w:tcW w:w="581" w:type="dxa"/>
                  <w:tcBorders>
                    <w:tl2br w:val="nil"/>
                    <w:tr2bl w:val="nil"/>
                  </w:tcBorders>
                  <w:vAlign w:val="center"/>
                </w:tcPr>
                <w:p w14:paraId="3A3A4C2D">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5</w:t>
                  </w:r>
                  <w:r>
                    <w:rPr>
                      <w:rFonts w:hint="eastAsia" w:ascii="Times New Roman"/>
                      <w:color w:val="000000" w:themeColor="text1"/>
                      <w:sz w:val="21"/>
                      <w:szCs w:val="21"/>
                      <w:lang w:val="en-US" w:eastAsia="zh-CN"/>
                      <w14:textFill>
                        <w14:solidFill>
                          <w14:schemeClr w14:val="tx1"/>
                        </w14:solidFill>
                      </w14:textFill>
                    </w:rPr>
                    <w:t>2</w:t>
                  </w:r>
                  <w:r>
                    <w:rPr>
                      <w:rFonts w:hint="eastAsia" w:ascii="Times New Roman"/>
                      <w:color w:val="000000" w:themeColor="text1"/>
                      <w:sz w:val="21"/>
                      <w:szCs w:val="21"/>
                      <w14:textFill>
                        <w14:solidFill>
                          <w14:schemeClr w14:val="tx1"/>
                        </w14:solidFill>
                      </w14:textFill>
                    </w:rPr>
                    <w:t>.5</w:t>
                  </w:r>
                </w:p>
              </w:tc>
            </w:tr>
          </w:tbl>
          <w:p w14:paraId="64657831">
            <w:pPr>
              <w:numPr>
                <w:ilvl w:val="0"/>
                <w:numId w:val="9"/>
              </w:numPr>
              <w:adjustRightInd w:val="0"/>
              <w:snapToGrid w:val="0"/>
              <w:spacing w:line="360" w:lineRule="auto"/>
              <w:ind w:firstLine="482" w:firstLineChars="200"/>
              <w:jc w:val="left"/>
              <w:outlineLvl w:val="0"/>
              <w:rPr>
                <w:ins w:id="1016" w:author="eleven" w:date="2026-02-05T15:58:38Z"/>
                <w:rFonts w:hint="eastAsia"/>
                <w:b/>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后续环保手续履行要求</w:t>
            </w:r>
          </w:p>
          <w:p w14:paraId="0765C4E0">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0" w:firstLineChars="200"/>
              <w:jc w:val="left"/>
              <w:textAlignment w:val="auto"/>
              <w:outlineLvl w:val="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排污许可证申报工作</w:t>
            </w:r>
          </w:p>
          <w:p w14:paraId="740877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根据《关于做好环境影响评价制度与排污许可制衔接相关工作的通知》（环办（2017）</w:t>
            </w:r>
            <w:r>
              <w:rPr>
                <w:rFonts w:hint="eastAsia"/>
                <w:color w:val="000000" w:themeColor="text1"/>
                <w:sz w:val="24"/>
                <w:lang w:val="en-US" w:eastAsia="zh-CN"/>
                <w14:textFill>
                  <w14:solidFill>
                    <w14:schemeClr w14:val="tx1"/>
                  </w14:solidFill>
                </w14:textFill>
              </w:rPr>
              <w:t>84</w:t>
            </w:r>
            <w:r>
              <w:rPr>
                <w:rFonts w:hint="eastAsia"/>
                <w:color w:val="000000" w:themeColor="text1"/>
                <w:sz w:val="24"/>
                <w14:textFill>
                  <w14:solidFill>
                    <w14:schemeClr w14:val="tx1"/>
                  </w14:solidFill>
                </w14:textFill>
              </w:rPr>
              <w:t>号）提出：根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根据《固定污染源排污许可分类管理名录（2019年版）》摘录见下表。</w:t>
            </w:r>
          </w:p>
          <w:tbl>
            <w:tblPr>
              <w:tblStyle w:val="25"/>
              <w:tblpPr w:leftFromText="180" w:rightFromText="180" w:vertAnchor="text" w:horzAnchor="page" w:tblpX="1783" w:tblpY="27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67D3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042D20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行业类别</w:t>
                  </w:r>
                </w:p>
              </w:tc>
              <w:tc>
                <w:tcPr>
                  <w:tcW w:w="2130" w:type="dxa"/>
                  <w:vAlign w:val="center"/>
                </w:tcPr>
                <w:p w14:paraId="53405C8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重点管理</w:t>
                  </w:r>
                </w:p>
              </w:tc>
              <w:tc>
                <w:tcPr>
                  <w:tcW w:w="2131" w:type="dxa"/>
                  <w:vAlign w:val="center"/>
                </w:tcPr>
                <w:p w14:paraId="48E43B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简化管理</w:t>
                  </w:r>
                </w:p>
              </w:tc>
              <w:tc>
                <w:tcPr>
                  <w:tcW w:w="2131" w:type="dxa"/>
                  <w:vAlign w:val="center"/>
                </w:tcPr>
                <w:p w14:paraId="6441AF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登记管理</w:t>
                  </w:r>
                </w:p>
              </w:tc>
            </w:tr>
            <w:tr w14:paraId="6867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122941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通用设备制造业</w:t>
                  </w:r>
                </w:p>
              </w:tc>
              <w:tc>
                <w:tcPr>
                  <w:tcW w:w="2130" w:type="dxa"/>
                  <w:vAlign w:val="center"/>
                </w:tcPr>
                <w:p w14:paraId="51101A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涉及通用工序重点管理的</w:t>
                  </w:r>
                </w:p>
              </w:tc>
              <w:tc>
                <w:tcPr>
                  <w:tcW w:w="2131" w:type="dxa"/>
                  <w:vAlign w:val="center"/>
                </w:tcPr>
                <w:p w14:paraId="5894A6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涉及通用工序简化管理的</w:t>
                  </w:r>
                </w:p>
              </w:tc>
              <w:tc>
                <w:tcPr>
                  <w:tcW w:w="2131" w:type="dxa"/>
                  <w:vAlign w:val="center"/>
                </w:tcPr>
                <w:p w14:paraId="1B75E2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其他</w:t>
                  </w:r>
                </w:p>
              </w:tc>
            </w:tr>
          </w:tbl>
          <w:p w14:paraId="0E04A8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outlineLvl w:val="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表4-2</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《固定污染源排污许可分类管理名录（2019 年版）》摘录</w:t>
            </w:r>
          </w:p>
          <w:p w14:paraId="56E656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0"/>
              <w:rPr>
                <w:rFonts w:hint="eastAsia"/>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根据上表，本项目属于</w:t>
            </w:r>
            <w:r>
              <w:rPr>
                <w:rFonts w:hint="eastAsia"/>
                <w:color w:val="000000" w:themeColor="text1"/>
                <w:sz w:val="24"/>
                <w:lang w:val="en-US" w:eastAsia="zh-CN"/>
                <w14:textFill>
                  <w14:solidFill>
                    <w14:schemeClr w14:val="tx1"/>
                  </w14:solidFill>
                </w14:textFill>
              </w:rPr>
              <w:t>登记管理</w:t>
            </w:r>
            <w:r>
              <w:rPr>
                <w:rFonts w:hint="eastAsia"/>
                <w:color w:val="000000" w:themeColor="text1"/>
                <w:sz w:val="24"/>
                <w14:textFill>
                  <w14:solidFill>
                    <w14:schemeClr w14:val="tx1"/>
                  </w14:solidFill>
                </w14:textFill>
              </w:rPr>
              <w:t>，建设项目发生实际排污行为之前，排污单位应当按照国家环境保护相关法律法规申请取得排污许可证。</w:t>
            </w:r>
          </w:p>
          <w:p w14:paraId="2395A25A">
            <w:pPr>
              <w:numPr>
                <w:ilvl w:val="0"/>
                <w:numId w:val="10"/>
              </w:numPr>
              <w:adjustRightInd w:val="0"/>
              <w:snapToGrid w:val="0"/>
              <w:spacing w:line="360" w:lineRule="auto"/>
              <w:ind w:firstLine="480" w:firstLineChars="200"/>
              <w:jc w:val="left"/>
              <w:outlineLvl w:val="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自主验收工作</w:t>
            </w:r>
          </w:p>
          <w:p w14:paraId="0AFA45F3">
            <w:pPr>
              <w:numPr>
                <w:ilvl w:val="-1"/>
                <w:numId w:val="0"/>
              </w:numPr>
              <w:adjustRightInd w:val="0"/>
              <w:snapToGrid w:val="0"/>
              <w:spacing w:line="360" w:lineRule="auto"/>
              <w:ind w:firstLine="480" w:firstLineChars="200"/>
              <w:jc w:val="left"/>
              <w:outlineLvl w:val="0"/>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14:textFill>
                  <w14:solidFill>
                    <w14:schemeClr w14:val="tx1"/>
                  </w14:solidFill>
                </w14:textFill>
              </w:rPr>
              <w:t>项目建设必须严格执行环境保护设施与主体工程同时设计、同时施工、同时投入使用的环境保护“三同时”制度。工程建成后，建设单位须按照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《建设项目竣工环境保护验收暂行办法》</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等相关法律法规要求</w:t>
            </w:r>
            <w:r>
              <w:rPr>
                <w:rFonts w:hint="eastAsia" w:ascii="Times New Roman" w:hAnsi="Times New Roman" w:eastAsia="宋体" w:cs="Times New Roman"/>
                <w:color w:val="000000" w:themeColor="text1"/>
                <w:sz w:val="24"/>
                <w:szCs w:val="24"/>
                <w:lang w:val="en-US"/>
                <w14:textFill>
                  <w14:solidFill>
                    <w14:schemeClr w14:val="tx1"/>
                  </w14:solidFill>
                </w14:textFill>
              </w:rPr>
              <w:t>开展竣工环境保护验收，经验收合格后，方能正式投入使用</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7E620FE1">
            <w:pPr>
              <w:pStyle w:val="16"/>
              <w:ind w:firstLine="0" w:firstLineChars="0"/>
              <w:rPr>
                <w:ins w:id="1017" w:author="eleven" w:date="2026-02-05T16:01:35Z"/>
                <w:color w:val="000000" w:themeColor="text1"/>
                <w14:textFill>
                  <w14:solidFill>
                    <w14:schemeClr w14:val="tx1"/>
                  </w14:solidFill>
                </w14:textFill>
              </w:rPr>
            </w:pPr>
          </w:p>
          <w:p w14:paraId="0A7FB682">
            <w:pPr>
              <w:pStyle w:val="16"/>
              <w:ind w:firstLine="0" w:firstLineChars="0"/>
              <w:rPr>
                <w:ins w:id="1018" w:author="eleven" w:date="2026-02-05T16:01:35Z"/>
                <w:color w:val="000000" w:themeColor="text1"/>
                <w14:textFill>
                  <w14:solidFill>
                    <w14:schemeClr w14:val="tx1"/>
                  </w14:solidFill>
                </w14:textFill>
              </w:rPr>
            </w:pPr>
          </w:p>
          <w:p w14:paraId="0819CAAD">
            <w:pPr>
              <w:pStyle w:val="16"/>
              <w:ind w:firstLine="0" w:firstLineChars="0"/>
              <w:rPr>
                <w:ins w:id="1019" w:author="eleven" w:date="2026-02-05T16:01:35Z"/>
                <w:color w:val="000000" w:themeColor="text1"/>
                <w14:textFill>
                  <w14:solidFill>
                    <w14:schemeClr w14:val="tx1"/>
                  </w14:solidFill>
                </w14:textFill>
              </w:rPr>
            </w:pPr>
          </w:p>
          <w:p w14:paraId="0491B796">
            <w:pPr>
              <w:pStyle w:val="16"/>
              <w:ind w:firstLine="0" w:firstLineChars="0"/>
              <w:rPr>
                <w:color w:val="000000" w:themeColor="text1"/>
                <w14:textFill>
                  <w14:solidFill>
                    <w14:schemeClr w14:val="tx1"/>
                  </w14:solidFill>
                </w14:textFill>
              </w:rPr>
            </w:pPr>
          </w:p>
        </w:tc>
      </w:tr>
    </w:tbl>
    <w:p w14:paraId="3A89BB21">
      <w:pPr>
        <w:pStyle w:val="32"/>
        <w:spacing w:line="400" w:lineRule="exact"/>
        <w:ind w:firstLine="0" w:firstLineChars="0"/>
        <w:rPr>
          <w:rFonts w:hint="eastAsia" w:ascii="宋体" w:hAnsi="宋体" w:cs="宋体"/>
          <w:b/>
          <w:bCs/>
          <w:snapToGrid w:val="0"/>
          <w:sz w:val="30"/>
          <w:szCs w:val="30"/>
        </w:rPr>
        <w:sectPr>
          <w:pgSz w:w="11906" w:h="16838"/>
          <w:pgMar w:top="1440" w:right="1440" w:bottom="1440" w:left="1440" w:header="851" w:footer="992" w:gutter="0"/>
          <w:cols w:space="425" w:num="1"/>
          <w:docGrid w:type="lines" w:linePitch="312" w:charSpace="0"/>
        </w:sectPr>
      </w:pPr>
    </w:p>
    <w:p w14:paraId="50DCA147">
      <w:pPr>
        <w:pStyle w:val="20"/>
        <w:numPr>
          <w:ilvl w:val="0"/>
          <w:numId w:val="11"/>
        </w:numPr>
        <w:spacing w:before="0" w:beforeAutospacing="0" w:after="0" w:afterAutospacing="0"/>
        <w:jc w:val="center"/>
        <w:outlineLvl w:val="0"/>
        <w:rPr>
          <w:rFonts w:hint="eastAsia" w:cs="宋体"/>
          <w:b/>
          <w:bCs/>
          <w:snapToGrid w:val="0"/>
          <w:sz w:val="30"/>
          <w:szCs w:val="30"/>
        </w:rPr>
      </w:pPr>
      <w:r>
        <w:rPr>
          <w:rFonts w:hint="eastAsia" w:cs="宋体"/>
          <w:b/>
          <w:bCs/>
          <w:snapToGrid w:val="0"/>
          <w:sz w:val="30"/>
          <w:szCs w:val="30"/>
        </w:rPr>
        <w:t>环境保护措施监督检查清单</w:t>
      </w:r>
    </w:p>
    <w:tbl>
      <w:tblPr>
        <w:tblStyle w:val="24"/>
        <w:tblW w:w="90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778"/>
        <w:gridCol w:w="1181"/>
        <w:gridCol w:w="1224"/>
        <w:gridCol w:w="2760"/>
        <w:gridCol w:w="2130"/>
      </w:tblGrid>
      <w:tr w14:paraId="7F1DE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778" w:type="dxa"/>
            <w:tcBorders>
              <w:tl2br w:val="single" w:color="auto" w:sz="4" w:space="0"/>
            </w:tcBorders>
          </w:tcPr>
          <w:p w14:paraId="3B23F4CA">
            <w:pPr>
              <w:adjustRightInd w:val="0"/>
              <w:snapToGrid w:val="0"/>
              <w:ind w:firstLine="840"/>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内容</w:t>
            </w:r>
          </w:p>
          <w:p w14:paraId="6D72B49C">
            <w:pPr>
              <w:adjustRightInd w:val="0"/>
              <w:snapToGrid w:val="0"/>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要素</w:t>
            </w:r>
          </w:p>
        </w:tc>
        <w:tc>
          <w:tcPr>
            <w:tcW w:w="1181" w:type="dxa"/>
            <w:vAlign w:val="center"/>
          </w:tcPr>
          <w:p w14:paraId="6487AC98">
            <w:pPr>
              <w:adjustRightInd w:val="0"/>
              <w:snapToGrid w:val="0"/>
              <w:jc w:val="center"/>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排放口（编号、名称）/污染源</w:t>
            </w:r>
          </w:p>
        </w:tc>
        <w:tc>
          <w:tcPr>
            <w:tcW w:w="1224" w:type="dxa"/>
            <w:vAlign w:val="center"/>
          </w:tcPr>
          <w:p w14:paraId="43F54106">
            <w:pPr>
              <w:adjustRightInd w:val="0"/>
              <w:snapToGrid w:val="0"/>
              <w:jc w:val="center"/>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污染物项目</w:t>
            </w:r>
          </w:p>
        </w:tc>
        <w:tc>
          <w:tcPr>
            <w:tcW w:w="2760" w:type="dxa"/>
            <w:vAlign w:val="center"/>
          </w:tcPr>
          <w:p w14:paraId="32CC5C0C">
            <w:pPr>
              <w:adjustRightInd w:val="0"/>
              <w:snapToGrid w:val="0"/>
              <w:jc w:val="center"/>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环境保护措施</w:t>
            </w:r>
          </w:p>
        </w:tc>
        <w:tc>
          <w:tcPr>
            <w:tcW w:w="2130" w:type="dxa"/>
            <w:vAlign w:val="center"/>
          </w:tcPr>
          <w:p w14:paraId="64F3FC2B">
            <w:pPr>
              <w:adjustRightInd w:val="0"/>
              <w:snapToGrid w:val="0"/>
              <w:jc w:val="center"/>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执行标准</w:t>
            </w:r>
          </w:p>
        </w:tc>
      </w:tr>
      <w:tr w14:paraId="0AB3A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78" w:type="dxa"/>
            <w:vMerge w:val="restart"/>
            <w:vAlign w:val="center"/>
          </w:tcPr>
          <w:p w14:paraId="3915E210">
            <w:pPr>
              <w:adjustRightInd w:val="0"/>
              <w:snapToGrid w:val="0"/>
              <w:jc w:val="center"/>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大气环境</w:t>
            </w:r>
          </w:p>
        </w:tc>
        <w:tc>
          <w:tcPr>
            <w:tcW w:w="1181" w:type="dxa"/>
            <w:vMerge w:val="restart"/>
            <w:vAlign w:val="center"/>
          </w:tcPr>
          <w:p w14:paraId="178E5310">
            <w:pPr>
              <w:adjustRightInd w:val="0"/>
              <w:snapToGrid w:val="0"/>
              <w:jc w:val="center"/>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厂界</w:t>
            </w:r>
          </w:p>
        </w:tc>
        <w:tc>
          <w:tcPr>
            <w:tcW w:w="1224" w:type="dxa"/>
            <w:tcBorders>
              <w:bottom w:val="single" w:color="000000" w:sz="6" w:space="0"/>
            </w:tcBorders>
            <w:vAlign w:val="center"/>
          </w:tcPr>
          <w:p w14:paraId="4A1538B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2760" w:type="dxa"/>
            <w:vAlign w:val="center"/>
          </w:tcPr>
          <w:p w14:paraId="2B2DD59E">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pacing w:val="-1"/>
                <w:szCs w:val="21"/>
                <w14:textFill>
                  <w14:solidFill>
                    <w14:schemeClr w14:val="tx1"/>
                  </w14:solidFill>
                </w14:textFill>
              </w:rPr>
              <w:t>下料切割粉尘：</w:t>
            </w:r>
            <w:r>
              <w:rPr>
                <w:rFonts w:ascii="宋体" w:hAnsi="宋体" w:cs="宋体"/>
                <w:color w:val="000000" w:themeColor="text1"/>
                <w:spacing w:val="-1"/>
                <w:szCs w:val="21"/>
                <w14:textFill>
                  <w14:solidFill>
                    <w14:schemeClr w14:val="tx1"/>
                  </w14:solidFill>
                </w14:textFill>
              </w:rPr>
              <w:t>车间沉降及通排风</w:t>
            </w:r>
          </w:p>
        </w:tc>
        <w:tc>
          <w:tcPr>
            <w:tcW w:w="2130" w:type="dxa"/>
            <w:vMerge w:val="restart"/>
            <w:vAlign w:val="center"/>
          </w:tcPr>
          <w:p w14:paraId="1868E205">
            <w:pPr>
              <w:adjustRightInd w:val="0"/>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《大气污染物综合排放标准》（GB16297-1996）</w:t>
            </w:r>
          </w:p>
        </w:tc>
      </w:tr>
      <w:tr w14:paraId="2642DF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ins w:id="1020" w:author="eleven" w:date="2026-01-08T16:23:57Z"/>
        </w:trPr>
        <w:tc>
          <w:tcPr>
            <w:tcW w:w="1778" w:type="dxa"/>
            <w:vMerge w:val="continue"/>
            <w:vAlign w:val="center"/>
          </w:tcPr>
          <w:p w14:paraId="178C95F8">
            <w:pPr>
              <w:adjustRightInd w:val="0"/>
              <w:snapToGrid w:val="0"/>
              <w:jc w:val="center"/>
              <w:rPr>
                <w:ins w:id="1021" w:author="eleven" w:date="2026-01-08T16:23:57Z"/>
                <w:rFonts w:hint="eastAsia" w:cs="宋体"/>
                <w:b/>
                <w:bCs/>
                <w:color w:val="000000" w:themeColor="text1"/>
                <w:szCs w:val="21"/>
                <w:rPrChange w:id="1022" w:author="eleven" w:date="2026-02-11T11:29:19Z">
                  <w:rPr>
                    <w:ins w:id="1023" w:author="eleven" w:date="2026-01-08T16:23:57Z"/>
                    <w:rFonts w:hint="eastAsia" w:cs="宋体"/>
                    <w:b/>
                    <w:bCs/>
                    <w:color w:val="000000"/>
                    <w:szCs w:val="21"/>
                  </w:rPr>
                </w:rPrChange>
                <w14:textFill>
                  <w14:solidFill>
                    <w14:schemeClr w14:val="tx1"/>
                  </w14:solidFill>
                </w14:textFill>
              </w:rPr>
            </w:pPr>
          </w:p>
        </w:tc>
        <w:tc>
          <w:tcPr>
            <w:tcW w:w="1181" w:type="dxa"/>
            <w:vMerge w:val="continue"/>
            <w:vAlign w:val="center"/>
          </w:tcPr>
          <w:p w14:paraId="2EAF80F4">
            <w:pPr>
              <w:adjustRightInd w:val="0"/>
              <w:snapToGrid w:val="0"/>
              <w:jc w:val="center"/>
              <w:rPr>
                <w:ins w:id="1024" w:author="eleven" w:date="2026-01-08T16:23:57Z"/>
                <w:rFonts w:hint="eastAsia"/>
                <w:bCs/>
                <w:color w:val="000000" w:themeColor="text1"/>
                <w:szCs w:val="21"/>
                <w:rPrChange w:id="1025" w:author="eleven" w:date="2026-02-11T11:29:19Z">
                  <w:rPr>
                    <w:ins w:id="1026" w:author="eleven" w:date="2026-01-08T16:23:57Z"/>
                    <w:rFonts w:hint="eastAsia"/>
                    <w:bCs/>
                    <w:color w:val="000000"/>
                    <w:szCs w:val="21"/>
                  </w:rPr>
                </w:rPrChange>
                <w14:textFill>
                  <w14:solidFill>
                    <w14:schemeClr w14:val="tx1"/>
                  </w14:solidFill>
                </w14:textFill>
              </w:rPr>
            </w:pPr>
          </w:p>
        </w:tc>
        <w:tc>
          <w:tcPr>
            <w:tcW w:w="1224" w:type="dxa"/>
            <w:tcBorders>
              <w:bottom w:val="single" w:color="000000" w:sz="6" w:space="0"/>
            </w:tcBorders>
            <w:vAlign w:val="center"/>
          </w:tcPr>
          <w:p w14:paraId="7B0A799C">
            <w:pPr>
              <w:adjustRightInd w:val="0"/>
              <w:snapToGrid w:val="0"/>
              <w:jc w:val="center"/>
              <w:rPr>
                <w:ins w:id="1027" w:author="eleven" w:date="2026-01-08T16:23:57Z"/>
                <w:rFonts w:hint="eastAsia"/>
                <w:color w:val="000000" w:themeColor="text1"/>
                <w:szCs w:val="21"/>
                <w:rPrChange w:id="1028" w:author="eleven" w:date="2026-02-11T11:29:19Z">
                  <w:rPr>
                    <w:ins w:id="1029" w:author="eleven" w:date="2026-01-08T16:23:57Z"/>
                    <w:rFonts w:hint="eastAsia"/>
                    <w:color w:val="000000"/>
                    <w:szCs w:val="21"/>
                  </w:rPr>
                </w:rPrChange>
                <w14:textFill>
                  <w14:solidFill>
                    <w14:schemeClr w14:val="tx1"/>
                  </w14:solidFill>
                </w14:textFill>
              </w:rPr>
            </w:pPr>
            <w:r>
              <w:rPr>
                <w:rFonts w:hint="eastAsia"/>
                <w:snapToGrid w:val="0"/>
                <w:color w:val="000000" w:themeColor="text1"/>
                <w:kern w:val="0"/>
                <w:szCs w:val="21"/>
                <w:rPrChange w:id="1030" w:author="eleven" w:date="2026-02-11T11:29:19Z">
                  <w:rPr>
                    <w:rFonts w:hint="eastAsia"/>
                    <w:snapToGrid w:val="0"/>
                    <w:color w:val="000000"/>
                    <w:kern w:val="0"/>
                    <w:szCs w:val="21"/>
                  </w:rPr>
                </w:rPrChange>
                <w14:textFill>
                  <w14:solidFill>
                    <w14:schemeClr w14:val="tx1"/>
                  </w14:solidFill>
                </w14:textFill>
              </w:rPr>
              <w:t>颗粒物</w:t>
            </w:r>
          </w:p>
        </w:tc>
        <w:tc>
          <w:tcPr>
            <w:tcW w:w="2760" w:type="dxa"/>
            <w:vAlign w:val="center"/>
          </w:tcPr>
          <w:p w14:paraId="7477C757">
            <w:pPr>
              <w:adjustRightInd w:val="0"/>
              <w:snapToGrid w:val="0"/>
              <w:jc w:val="center"/>
              <w:rPr>
                <w:ins w:id="1031" w:author="eleven" w:date="2026-01-08T16:23:57Z"/>
                <w:rFonts w:hint="eastAsia" w:ascii="宋体" w:hAnsi="宋体" w:cs="宋体"/>
                <w:color w:val="000000" w:themeColor="text1"/>
                <w:spacing w:val="-1"/>
                <w:szCs w:val="21"/>
                <w:rPrChange w:id="1032" w:author="eleven" w:date="2026-02-11T11:29:19Z">
                  <w:rPr>
                    <w:ins w:id="1033" w:author="eleven" w:date="2026-01-08T16:23:57Z"/>
                    <w:rFonts w:hint="eastAsia" w:ascii="宋体" w:hAnsi="宋体" w:cs="宋体"/>
                    <w:spacing w:val="-1"/>
                    <w:szCs w:val="21"/>
                  </w:rPr>
                </w:rPrChange>
                <w14:textFill>
                  <w14:solidFill>
                    <w14:schemeClr w14:val="tx1"/>
                  </w14:solidFill>
                </w14:textFill>
              </w:rPr>
            </w:pPr>
            <w:r>
              <w:rPr>
                <w:rFonts w:hint="eastAsia"/>
                <w:bCs/>
                <w:color w:val="000000" w:themeColor="text1"/>
                <w:szCs w:val="21"/>
                <w:rPrChange w:id="1034" w:author="eleven" w:date="2026-02-11T11:29:19Z">
                  <w:rPr>
                    <w:rFonts w:hint="eastAsia"/>
                    <w:bCs/>
                    <w:color w:val="000000"/>
                    <w:szCs w:val="21"/>
                  </w:rPr>
                </w:rPrChange>
                <w14:textFill>
                  <w14:solidFill>
                    <w14:schemeClr w14:val="tx1"/>
                  </w14:solidFill>
                </w14:textFill>
              </w:rPr>
              <w:t>抛光打磨粉尘</w:t>
            </w:r>
            <w:r>
              <w:rPr>
                <w:rFonts w:hint="eastAsia"/>
                <w:color w:val="000000" w:themeColor="text1"/>
                <w:szCs w:val="21"/>
                <w:lang w:eastAsia="zh-CN"/>
                <w:rPrChange w:id="1035" w:author="eleven" w:date="2026-02-11T11:29:19Z">
                  <w:rPr>
                    <w:rFonts w:hint="eastAsia"/>
                    <w:color w:val="000000"/>
                    <w:szCs w:val="21"/>
                    <w:lang w:eastAsia="zh-CN"/>
                  </w:rPr>
                </w:rPrChange>
                <w14:textFill>
                  <w14:solidFill>
                    <w14:schemeClr w14:val="tx1"/>
                  </w14:solidFill>
                </w14:textFill>
              </w:rPr>
              <w:t>：</w:t>
            </w:r>
            <w:r>
              <w:rPr>
                <w:rFonts w:ascii="宋体" w:hAnsi="宋体" w:cs="宋体"/>
                <w:color w:val="000000" w:themeColor="text1"/>
                <w:spacing w:val="-1"/>
                <w:szCs w:val="21"/>
                <w:rPrChange w:id="1036" w:author="eleven" w:date="2026-02-11T11:29:19Z">
                  <w:rPr>
                    <w:rFonts w:ascii="宋体" w:hAnsi="宋体" w:cs="宋体"/>
                    <w:spacing w:val="-1"/>
                    <w:szCs w:val="21"/>
                  </w:rPr>
                </w:rPrChange>
                <w14:textFill>
                  <w14:solidFill>
                    <w14:schemeClr w14:val="tx1"/>
                  </w14:solidFill>
                </w14:textFill>
              </w:rPr>
              <w:t>车间沉降及通排风</w:t>
            </w:r>
          </w:p>
        </w:tc>
        <w:tc>
          <w:tcPr>
            <w:tcW w:w="2130" w:type="dxa"/>
            <w:vMerge w:val="continue"/>
            <w:vAlign w:val="center"/>
          </w:tcPr>
          <w:p w14:paraId="0B18FB69">
            <w:pPr>
              <w:adjustRightInd w:val="0"/>
              <w:jc w:val="center"/>
              <w:rPr>
                <w:ins w:id="1037" w:author="eleven" w:date="2026-01-08T16:23:57Z"/>
                <w:color w:val="000000" w:themeColor="text1"/>
                <w:kern w:val="0"/>
                <w:szCs w:val="21"/>
                <w:lang w:bidi="ar"/>
                <w:rPrChange w:id="1038" w:author="eleven" w:date="2026-02-11T11:29:19Z">
                  <w:rPr>
                    <w:ins w:id="1039" w:author="eleven" w:date="2026-01-08T16:23:57Z"/>
                    <w:color w:val="000000"/>
                    <w:kern w:val="0"/>
                    <w:szCs w:val="21"/>
                    <w:lang w:bidi="ar"/>
                  </w:rPr>
                </w:rPrChange>
                <w14:textFill>
                  <w14:solidFill>
                    <w14:schemeClr w14:val="tx1"/>
                  </w14:solidFill>
                </w14:textFill>
              </w:rPr>
            </w:pPr>
          </w:p>
        </w:tc>
      </w:tr>
      <w:tr w14:paraId="47A3D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78" w:type="dxa"/>
            <w:vMerge w:val="continue"/>
            <w:vAlign w:val="center"/>
          </w:tcPr>
          <w:p w14:paraId="4BC4087F">
            <w:pPr>
              <w:adjustRightInd w:val="0"/>
              <w:snapToGrid w:val="0"/>
              <w:jc w:val="center"/>
              <w:rPr>
                <w:rFonts w:cs="宋体"/>
                <w:b/>
                <w:bCs/>
                <w:color w:val="000000" w:themeColor="text1"/>
                <w:szCs w:val="21"/>
                <w:rPrChange w:id="1040" w:author="eleven" w:date="2026-02-11T11:29:19Z">
                  <w:rPr>
                    <w:rFonts w:cs="宋体"/>
                    <w:b/>
                    <w:bCs/>
                    <w:color w:val="000000"/>
                    <w:szCs w:val="21"/>
                  </w:rPr>
                </w:rPrChange>
                <w14:textFill>
                  <w14:solidFill>
                    <w14:schemeClr w14:val="tx1"/>
                  </w14:solidFill>
                </w14:textFill>
              </w:rPr>
            </w:pPr>
          </w:p>
        </w:tc>
        <w:tc>
          <w:tcPr>
            <w:tcW w:w="1181" w:type="dxa"/>
            <w:vMerge w:val="continue"/>
            <w:tcBorders>
              <w:bottom w:val="single" w:color="000000" w:sz="6" w:space="0"/>
            </w:tcBorders>
            <w:vAlign w:val="center"/>
          </w:tcPr>
          <w:p w14:paraId="7A326BF5">
            <w:pPr>
              <w:adjustRightInd w:val="0"/>
              <w:snapToGrid w:val="0"/>
              <w:jc w:val="center"/>
              <w:rPr>
                <w:bCs/>
                <w:color w:val="000000" w:themeColor="text1"/>
                <w:szCs w:val="21"/>
                <w:rPrChange w:id="1041" w:author="eleven" w:date="2026-02-11T11:29:19Z">
                  <w:rPr>
                    <w:bCs/>
                    <w:color w:val="000000"/>
                    <w:szCs w:val="21"/>
                  </w:rPr>
                </w:rPrChange>
                <w14:textFill>
                  <w14:solidFill>
                    <w14:schemeClr w14:val="tx1"/>
                  </w14:solidFill>
                </w14:textFill>
              </w:rPr>
            </w:pPr>
          </w:p>
        </w:tc>
        <w:tc>
          <w:tcPr>
            <w:tcW w:w="1224" w:type="dxa"/>
            <w:tcBorders>
              <w:bottom w:val="single" w:color="000000" w:sz="6" w:space="0"/>
            </w:tcBorders>
            <w:vAlign w:val="center"/>
          </w:tcPr>
          <w:p w14:paraId="7B649FDE">
            <w:pPr>
              <w:adjustRightInd w:val="0"/>
              <w:snapToGrid w:val="0"/>
              <w:jc w:val="center"/>
              <w:rPr>
                <w:color w:val="000000" w:themeColor="text1"/>
                <w:szCs w:val="21"/>
                <w:rPrChange w:id="1042" w:author="eleven" w:date="2026-02-11T11:29:19Z">
                  <w:rPr>
                    <w:color w:val="000000"/>
                    <w:szCs w:val="21"/>
                  </w:rPr>
                </w:rPrChange>
                <w14:textFill>
                  <w14:solidFill>
                    <w14:schemeClr w14:val="tx1"/>
                  </w14:solidFill>
                </w14:textFill>
              </w:rPr>
            </w:pPr>
            <w:r>
              <w:rPr>
                <w:rFonts w:hint="eastAsia"/>
                <w:color w:val="000000" w:themeColor="text1"/>
                <w:szCs w:val="21"/>
                <w:rPrChange w:id="1043" w:author="eleven" w:date="2026-02-11T11:29:19Z">
                  <w:rPr>
                    <w:rFonts w:hint="eastAsia"/>
                    <w:color w:val="000000"/>
                    <w:szCs w:val="21"/>
                  </w:rPr>
                </w:rPrChange>
                <w14:textFill>
                  <w14:solidFill>
                    <w14:schemeClr w14:val="tx1"/>
                  </w14:solidFill>
                </w14:textFill>
              </w:rPr>
              <w:t>颗粒物</w:t>
            </w:r>
          </w:p>
        </w:tc>
        <w:tc>
          <w:tcPr>
            <w:tcW w:w="2760" w:type="dxa"/>
            <w:vAlign w:val="center"/>
          </w:tcPr>
          <w:p w14:paraId="5E56103E">
            <w:pPr>
              <w:adjustRightInd w:val="0"/>
              <w:snapToGrid w:val="0"/>
              <w:jc w:val="center"/>
              <w:rPr>
                <w:rFonts w:hint="eastAsia" w:ascii="宋体" w:hAnsi="宋体" w:cs="宋体"/>
                <w:color w:val="000000" w:themeColor="text1"/>
                <w:spacing w:val="-1"/>
                <w:szCs w:val="21"/>
                <w:rPrChange w:id="1044" w:author="eleven" w:date="2026-02-11T11:29:19Z">
                  <w:rPr>
                    <w:rFonts w:hint="eastAsia" w:ascii="宋体" w:hAnsi="宋体" w:cs="宋体"/>
                    <w:spacing w:val="-1"/>
                    <w:szCs w:val="21"/>
                  </w:rPr>
                </w:rPrChange>
                <w14:textFill>
                  <w14:solidFill>
                    <w14:schemeClr w14:val="tx1"/>
                  </w14:solidFill>
                </w14:textFill>
              </w:rPr>
            </w:pPr>
            <w:r>
              <w:rPr>
                <w:rFonts w:hint="eastAsia" w:ascii="宋体" w:hAnsi="宋体" w:cs="宋体"/>
                <w:color w:val="000000" w:themeColor="text1"/>
                <w:spacing w:val="-1"/>
                <w:szCs w:val="21"/>
                <w:rPrChange w:id="1045" w:author="eleven" w:date="2026-02-11T11:29:19Z">
                  <w:rPr>
                    <w:rFonts w:hint="eastAsia" w:ascii="宋体" w:hAnsi="宋体" w:cs="宋体"/>
                    <w:spacing w:val="-1"/>
                    <w:szCs w:val="21"/>
                  </w:rPr>
                </w:rPrChange>
                <w14:textFill>
                  <w14:solidFill>
                    <w14:schemeClr w14:val="tx1"/>
                  </w14:solidFill>
                </w14:textFill>
              </w:rPr>
              <w:t>焊接烟尘：</w:t>
            </w:r>
            <w:r>
              <w:rPr>
                <w:rFonts w:ascii="宋体" w:hAnsi="宋体" w:cs="宋体"/>
                <w:color w:val="000000" w:themeColor="text1"/>
                <w:spacing w:val="-1"/>
                <w:szCs w:val="21"/>
                <w:rPrChange w:id="1046" w:author="eleven" w:date="2026-02-11T11:29:19Z">
                  <w:rPr>
                    <w:rFonts w:ascii="宋体" w:hAnsi="宋体" w:cs="宋体"/>
                    <w:spacing w:val="-1"/>
                    <w:szCs w:val="21"/>
                  </w:rPr>
                </w:rPrChange>
                <w14:textFill>
                  <w14:solidFill>
                    <w14:schemeClr w14:val="tx1"/>
                  </w14:solidFill>
                </w14:textFill>
              </w:rPr>
              <w:t>设置</w:t>
            </w:r>
            <w:r>
              <w:rPr>
                <w:rFonts w:hint="eastAsia" w:ascii="宋体" w:hAnsi="宋体" w:cs="宋体"/>
                <w:color w:val="000000" w:themeColor="text1"/>
                <w:spacing w:val="-1"/>
                <w:szCs w:val="21"/>
                <w:rPrChange w:id="1047" w:author="eleven" w:date="2026-02-11T11:29:19Z">
                  <w:rPr>
                    <w:rFonts w:hint="eastAsia" w:ascii="宋体" w:hAnsi="宋体" w:cs="宋体"/>
                    <w:spacing w:val="-1"/>
                    <w:szCs w:val="21"/>
                  </w:rPr>
                </w:rPrChange>
                <w14:textFill>
                  <w14:solidFill>
                    <w14:schemeClr w14:val="tx1"/>
                  </w14:solidFill>
                </w14:textFill>
              </w:rPr>
              <w:t>移动式</w:t>
            </w:r>
            <w:r>
              <w:rPr>
                <w:rFonts w:ascii="宋体" w:hAnsi="宋体" w:cs="宋体"/>
                <w:color w:val="000000" w:themeColor="text1"/>
                <w:spacing w:val="-1"/>
                <w:szCs w:val="21"/>
                <w:rPrChange w:id="1048" w:author="eleven" w:date="2026-02-11T11:29:19Z">
                  <w:rPr>
                    <w:rFonts w:ascii="宋体" w:hAnsi="宋体" w:cs="宋体"/>
                    <w:spacing w:val="-1"/>
                    <w:szCs w:val="21"/>
                  </w:rPr>
                </w:rPrChange>
                <w14:textFill>
                  <w14:solidFill>
                    <w14:schemeClr w14:val="tx1"/>
                  </w14:solidFill>
                </w14:textFill>
              </w:rPr>
              <w:t>烟尘净化器</w:t>
            </w:r>
            <w:r>
              <w:rPr>
                <w:rFonts w:hint="eastAsia" w:ascii="宋体" w:hAnsi="宋体" w:cs="宋体"/>
                <w:color w:val="000000" w:themeColor="text1"/>
                <w:spacing w:val="-1"/>
                <w:szCs w:val="21"/>
                <w:lang w:val="en-US" w:eastAsia="zh-CN"/>
                <w:rPrChange w:id="1049" w:author="eleven" w:date="2026-02-11T11:29:19Z">
                  <w:rPr>
                    <w:rFonts w:hint="eastAsia" w:ascii="宋体" w:hAnsi="宋体" w:cs="宋体"/>
                    <w:spacing w:val="-1"/>
                    <w:szCs w:val="21"/>
                    <w:lang w:val="en-US" w:eastAsia="zh-CN"/>
                  </w:rPr>
                </w:rPrChange>
                <w14:textFill>
                  <w14:solidFill>
                    <w14:schemeClr w14:val="tx1"/>
                  </w14:solidFill>
                </w14:textFill>
              </w:rPr>
              <w:t>10台</w:t>
            </w:r>
            <w:r>
              <w:rPr>
                <w:rFonts w:ascii="宋体" w:hAnsi="宋体" w:cs="宋体"/>
                <w:color w:val="000000" w:themeColor="text1"/>
                <w:spacing w:val="-1"/>
                <w:szCs w:val="21"/>
                <w:rPrChange w:id="1050" w:author="eleven" w:date="2026-02-11T11:29:19Z">
                  <w:rPr>
                    <w:rFonts w:ascii="宋体" w:hAnsi="宋体" w:cs="宋体"/>
                    <w:spacing w:val="-1"/>
                    <w:szCs w:val="21"/>
                  </w:rPr>
                </w:rPrChange>
                <w14:textFill>
                  <w14:solidFill>
                    <w14:schemeClr w14:val="tx1"/>
                  </w14:solidFill>
                </w14:textFill>
              </w:rPr>
              <w:t>；</w:t>
            </w:r>
            <w:r>
              <w:rPr>
                <w:rFonts w:ascii="宋体" w:hAnsi="宋体" w:cs="宋体"/>
                <w:color w:val="000000" w:themeColor="text1"/>
                <w:spacing w:val="12"/>
                <w:szCs w:val="21"/>
                <w:rPrChange w:id="1051" w:author="eleven" w:date="2026-02-11T11:29:19Z">
                  <w:rPr>
                    <w:rFonts w:ascii="宋体" w:hAnsi="宋体" w:cs="宋体"/>
                    <w:spacing w:val="12"/>
                    <w:szCs w:val="21"/>
                  </w:rPr>
                </w:rPrChange>
                <w14:textFill>
                  <w14:solidFill>
                    <w14:schemeClr w14:val="tx1"/>
                  </w14:solidFill>
                </w14:textFill>
              </w:rPr>
              <w:t>车间沉降及通排风</w:t>
            </w:r>
          </w:p>
        </w:tc>
        <w:tc>
          <w:tcPr>
            <w:tcW w:w="2130" w:type="dxa"/>
            <w:vMerge w:val="continue"/>
            <w:vAlign w:val="center"/>
          </w:tcPr>
          <w:p w14:paraId="26B9F976">
            <w:pPr>
              <w:adjustRightInd w:val="0"/>
              <w:jc w:val="center"/>
              <w:rPr>
                <w:color w:val="000000" w:themeColor="text1"/>
                <w:kern w:val="0"/>
                <w:szCs w:val="21"/>
                <w:lang w:bidi="ar"/>
                <w:rPrChange w:id="1052" w:author="eleven" w:date="2026-02-11T11:29:19Z">
                  <w:rPr>
                    <w:color w:val="000000"/>
                    <w:kern w:val="0"/>
                    <w:szCs w:val="21"/>
                    <w:lang w:bidi="ar"/>
                  </w:rPr>
                </w:rPrChange>
                <w14:textFill>
                  <w14:solidFill>
                    <w14:schemeClr w14:val="tx1"/>
                  </w14:solidFill>
                </w14:textFill>
              </w:rPr>
            </w:pPr>
          </w:p>
        </w:tc>
      </w:tr>
      <w:tr w14:paraId="6D43D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78" w:type="dxa"/>
            <w:vMerge w:val="continue"/>
            <w:vAlign w:val="center"/>
          </w:tcPr>
          <w:p w14:paraId="74553375">
            <w:pPr>
              <w:adjustRightInd w:val="0"/>
              <w:snapToGrid w:val="0"/>
              <w:jc w:val="center"/>
              <w:rPr>
                <w:rFonts w:cs="宋体"/>
                <w:b/>
                <w:bCs/>
                <w:color w:val="000000" w:themeColor="text1"/>
                <w:szCs w:val="21"/>
                <w:rPrChange w:id="1053" w:author="eleven" w:date="2026-02-11T11:29:19Z">
                  <w:rPr>
                    <w:rFonts w:cs="宋体"/>
                    <w:b/>
                    <w:bCs/>
                    <w:color w:val="000000"/>
                    <w:szCs w:val="21"/>
                  </w:rPr>
                </w:rPrChange>
                <w14:textFill>
                  <w14:solidFill>
                    <w14:schemeClr w14:val="tx1"/>
                  </w14:solidFill>
                </w14:textFill>
              </w:rPr>
            </w:pPr>
          </w:p>
        </w:tc>
        <w:tc>
          <w:tcPr>
            <w:tcW w:w="1181" w:type="dxa"/>
            <w:vMerge w:val="restart"/>
            <w:tcBorders>
              <w:top w:val="single" w:color="000000" w:sz="6" w:space="0"/>
            </w:tcBorders>
            <w:vAlign w:val="center"/>
          </w:tcPr>
          <w:p w14:paraId="03A3F735">
            <w:pPr>
              <w:adjustRightInd w:val="0"/>
              <w:snapToGrid w:val="0"/>
              <w:jc w:val="center"/>
              <w:rPr>
                <w:bCs/>
                <w:color w:val="000000" w:themeColor="text1"/>
                <w:szCs w:val="21"/>
                <w:rPrChange w:id="1054" w:author="eleven" w:date="2026-02-11T11:29:19Z">
                  <w:rPr>
                    <w:bCs/>
                    <w:color w:val="FF0000"/>
                    <w:szCs w:val="21"/>
                  </w:rPr>
                </w:rPrChange>
                <w14:textFill>
                  <w14:solidFill>
                    <w14:schemeClr w14:val="tx1"/>
                  </w14:solidFill>
                </w14:textFill>
              </w:rPr>
            </w:pPr>
            <w:r>
              <w:rPr>
                <w:rFonts w:hint="eastAsia"/>
                <w:bCs/>
                <w:color w:val="000000" w:themeColor="text1"/>
                <w:szCs w:val="21"/>
                <w:rPrChange w:id="1055" w:author="eleven" w:date="2026-02-11T11:29:19Z">
                  <w:rPr>
                    <w:rFonts w:hint="eastAsia"/>
                    <w:bCs/>
                    <w:color w:val="FF0000"/>
                    <w:szCs w:val="21"/>
                  </w:rPr>
                </w:rPrChange>
                <w14:textFill>
                  <w14:solidFill>
                    <w14:schemeClr w14:val="tx1"/>
                  </w14:solidFill>
                </w14:textFill>
              </w:rPr>
              <w:t>DA001</w:t>
            </w:r>
          </w:p>
        </w:tc>
        <w:tc>
          <w:tcPr>
            <w:tcW w:w="1224" w:type="dxa"/>
            <w:tcBorders>
              <w:top w:val="single" w:color="000000" w:sz="6" w:space="0"/>
            </w:tcBorders>
            <w:vAlign w:val="center"/>
          </w:tcPr>
          <w:p w14:paraId="444F6EB7">
            <w:pPr>
              <w:jc w:val="center"/>
              <w:rPr>
                <w:snapToGrid w:val="0"/>
                <w:color w:val="000000" w:themeColor="text1"/>
                <w:kern w:val="0"/>
                <w:szCs w:val="21"/>
                <w:rPrChange w:id="1056" w:author="eleven" w:date="2026-02-11T11:29:19Z">
                  <w:rPr>
                    <w:snapToGrid w:val="0"/>
                    <w:color w:val="FF0000"/>
                    <w:kern w:val="0"/>
                    <w:szCs w:val="21"/>
                  </w:rPr>
                </w:rPrChange>
                <w14:textFill>
                  <w14:solidFill>
                    <w14:schemeClr w14:val="tx1"/>
                  </w14:solidFill>
                </w14:textFill>
              </w:rPr>
            </w:pPr>
            <w:r>
              <w:rPr>
                <w:rFonts w:hint="eastAsia"/>
                <w:color w:val="000000" w:themeColor="text1"/>
                <w:szCs w:val="21"/>
                <w:rPrChange w:id="1057" w:author="eleven" w:date="2026-02-11T11:29:19Z">
                  <w:rPr>
                    <w:rFonts w:hint="eastAsia"/>
                    <w:color w:val="FF0000"/>
                    <w:szCs w:val="21"/>
                  </w:rPr>
                </w:rPrChange>
                <w14:textFill>
                  <w14:solidFill>
                    <w14:schemeClr w14:val="tx1"/>
                  </w14:solidFill>
                </w14:textFill>
              </w:rPr>
              <w:t>颗粒物</w:t>
            </w:r>
          </w:p>
        </w:tc>
        <w:tc>
          <w:tcPr>
            <w:tcW w:w="2760" w:type="dxa"/>
            <w:vAlign w:val="center"/>
          </w:tcPr>
          <w:p w14:paraId="365740BE">
            <w:pPr>
              <w:jc w:val="center"/>
              <w:rPr>
                <w:rFonts w:hint="eastAsia" w:eastAsia="宋体"/>
                <w:color w:val="000000" w:themeColor="text1"/>
                <w:szCs w:val="21"/>
                <w:lang w:eastAsia="zh-CN"/>
                <w:rPrChange w:id="1058" w:author="eleven" w:date="2026-02-11T11:29:19Z">
                  <w:rPr>
                    <w:rFonts w:hint="eastAsia" w:eastAsia="宋体"/>
                    <w:color w:val="FF0000"/>
                    <w:szCs w:val="21"/>
                    <w:lang w:eastAsia="zh-CN"/>
                  </w:rPr>
                </w:rPrChange>
                <w14:textFill>
                  <w14:solidFill>
                    <w14:schemeClr w14:val="tx1"/>
                  </w14:solidFill>
                </w14:textFill>
              </w:rPr>
            </w:pPr>
            <w:r>
              <w:rPr>
                <w:rFonts w:hint="eastAsia"/>
                <w:color w:val="000000" w:themeColor="text1"/>
                <w:szCs w:val="21"/>
                <w:rPrChange w:id="1059" w:author="eleven" w:date="2026-02-11T11:29:19Z">
                  <w:rPr>
                    <w:rFonts w:hint="eastAsia"/>
                    <w:color w:val="FF0000"/>
                    <w:szCs w:val="21"/>
                  </w:rPr>
                </w:rPrChange>
                <w14:textFill>
                  <w14:solidFill>
                    <w14:schemeClr w14:val="tx1"/>
                  </w14:solidFill>
                </w14:textFill>
              </w:rPr>
              <w:t>喷塑颗粒物经“</w:t>
            </w:r>
            <w:r>
              <w:rPr>
                <w:rFonts w:hint="eastAsia"/>
                <w:color w:val="000000" w:themeColor="text1"/>
                <w:rPrChange w:id="1060" w:author="eleven" w:date="2026-02-11T11:29:19Z">
                  <w:rPr>
                    <w:rFonts w:hint="eastAsia"/>
                    <w:color w:val="FF0000"/>
                  </w:rPr>
                </w:rPrChange>
                <w14:textFill>
                  <w14:solidFill>
                    <w14:schemeClr w14:val="tx1"/>
                  </w14:solidFill>
                </w14:textFill>
              </w:rPr>
              <w:t>旋风+滤芯回收装置</w:t>
            </w:r>
            <w:r>
              <w:rPr>
                <w:rFonts w:hint="eastAsia"/>
                <w:color w:val="000000" w:themeColor="text1"/>
                <w:szCs w:val="21"/>
                <w:rPrChange w:id="1061" w:author="eleven" w:date="2026-02-11T11:29:19Z">
                  <w:rPr>
                    <w:rFonts w:hint="eastAsia"/>
                    <w:color w:val="FF0000"/>
                    <w:szCs w:val="21"/>
                  </w:rPr>
                </w:rPrChange>
                <w14:textFill>
                  <w14:solidFill>
                    <w14:schemeClr w14:val="tx1"/>
                  </w14:solidFill>
                </w14:textFill>
              </w:rPr>
              <w:t>”处理后由一根15m高排气筒（DA001）排放</w:t>
            </w:r>
          </w:p>
        </w:tc>
        <w:tc>
          <w:tcPr>
            <w:tcW w:w="2130" w:type="dxa"/>
            <w:vMerge w:val="continue"/>
            <w:vAlign w:val="center"/>
          </w:tcPr>
          <w:p w14:paraId="4C5B7FD5">
            <w:pPr>
              <w:adjustRightInd w:val="0"/>
              <w:jc w:val="center"/>
              <w:rPr>
                <w:color w:val="000000" w:themeColor="text1"/>
                <w:kern w:val="0"/>
                <w:szCs w:val="21"/>
                <w:lang w:bidi="ar"/>
                <w:rPrChange w:id="1062" w:author="eleven" w:date="2026-02-11T11:29:19Z">
                  <w:rPr>
                    <w:color w:val="000000"/>
                    <w:kern w:val="0"/>
                    <w:szCs w:val="21"/>
                    <w:lang w:bidi="ar"/>
                  </w:rPr>
                </w:rPrChange>
                <w14:textFill>
                  <w14:solidFill>
                    <w14:schemeClr w14:val="tx1"/>
                  </w14:solidFill>
                </w14:textFill>
              </w:rPr>
            </w:pPr>
          </w:p>
        </w:tc>
      </w:tr>
      <w:tr w14:paraId="31E4F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78" w:type="dxa"/>
            <w:vMerge w:val="continue"/>
            <w:vAlign w:val="center"/>
          </w:tcPr>
          <w:p w14:paraId="0DB124F2">
            <w:pPr>
              <w:adjustRightInd w:val="0"/>
              <w:snapToGrid w:val="0"/>
              <w:jc w:val="center"/>
              <w:rPr>
                <w:rFonts w:cs="宋体"/>
                <w:b/>
                <w:bCs/>
                <w:color w:val="000000" w:themeColor="text1"/>
                <w:szCs w:val="21"/>
                <w:rPrChange w:id="1063" w:author="eleven" w:date="2026-02-11T11:29:19Z">
                  <w:rPr>
                    <w:rFonts w:cs="宋体"/>
                    <w:b/>
                    <w:bCs/>
                    <w:color w:val="000000"/>
                    <w:szCs w:val="21"/>
                  </w:rPr>
                </w:rPrChange>
                <w14:textFill>
                  <w14:solidFill>
                    <w14:schemeClr w14:val="tx1"/>
                  </w14:solidFill>
                </w14:textFill>
              </w:rPr>
            </w:pPr>
          </w:p>
        </w:tc>
        <w:tc>
          <w:tcPr>
            <w:tcW w:w="1181" w:type="dxa"/>
            <w:vMerge w:val="continue"/>
            <w:vAlign w:val="center"/>
          </w:tcPr>
          <w:p w14:paraId="5FE31102">
            <w:pPr>
              <w:adjustRightInd w:val="0"/>
              <w:snapToGrid w:val="0"/>
              <w:jc w:val="center"/>
              <w:rPr>
                <w:bCs/>
                <w:color w:val="000000" w:themeColor="text1"/>
                <w:szCs w:val="21"/>
                <w:rPrChange w:id="1064" w:author="eleven" w:date="2026-02-11T11:29:19Z">
                  <w:rPr>
                    <w:bCs/>
                    <w:color w:val="000000"/>
                    <w:szCs w:val="21"/>
                  </w:rPr>
                </w:rPrChange>
                <w14:textFill>
                  <w14:solidFill>
                    <w14:schemeClr w14:val="tx1"/>
                  </w14:solidFill>
                </w14:textFill>
              </w:rPr>
            </w:pPr>
          </w:p>
        </w:tc>
        <w:tc>
          <w:tcPr>
            <w:tcW w:w="1224" w:type="dxa"/>
            <w:vMerge w:val="restart"/>
            <w:vAlign w:val="center"/>
          </w:tcPr>
          <w:p w14:paraId="2510634D">
            <w:pPr>
              <w:jc w:val="center"/>
              <w:rPr>
                <w:rFonts w:hint="default" w:eastAsia="宋体"/>
                <w:color w:val="000000" w:themeColor="text1"/>
                <w:szCs w:val="21"/>
                <w:lang w:val="en-US" w:eastAsia="zh-CN"/>
                <w:rPrChange w:id="1065" w:author="eleven" w:date="2026-02-11T11:29:19Z">
                  <w:rPr>
                    <w:rFonts w:hint="default" w:eastAsia="宋体"/>
                    <w:color w:val="000000"/>
                    <w:szCs w:val="21"/>
                    <w:lang w:val="en-US" w:eastAsia="zh-CN"/>
                  </w:rPr>
                </w:rPrChange>
                <w14:textFill>
                  <w14:solidFill>
                    <w14:schemeClr w14:val="tx1"/>
                  </w14:solidFill>
                </w14:textFill>
              </w:rPr>
            </w:pPr>
            <w:r>
              <w:rPr>
                <w:rFonts w:hint="eastAsia"/>
                <w:color w:val="000000" w:themeColor="text1"/>
                <w:szCs w:val="21"/>
                <w:lang w:val="en-US" w:eastAsia="zh-CN"/>
                <w:rPrChange w:id="1066" w:author="eleven" w:date="2026-02-11T11:29:19Z">
                  <w:rPr>
                    <w:rFonts w:hint="eastAsia"/>
                    <w:color w:val="000000"/>
                    <w:szCs w:val="21"/>
                    <w:lang w:val="en-US" w:eastAsia="zh-CN"/>
                  </w:rPr>
                </w:rPrChange>
                <w14:textFill>
                  <w14:solidFill>
                    <w14:schemeClr w14:val="tx1"/>
                  </w14:solidFill>
                </w14:textFill>
              </w:rPr>
              <w:t>VOC</w:t>
            </w:r>
            <w:r>
              <w:rPr>
                <w:rFonts w:hint="eastAsia"/>
                <w:color w:val="000000" w:themeColor="text1"/>
                <w:szCs w:val="21"/>
                <w:vertAlign w:val="subscript"/>
                <w:lang w:val="en-US" w:eastAsia="zh-CN"/>
                <w:rPrChange w:id="1067" w:author="eleven" w:date="2026-02-11T11:29:19Z">
                  <w:rPr>
                    <w:rFonts w:hint="eastAsia"/>
                    <w:color w:val="000000"/>
                    <w:szCs w:val="21"/>
                    <w:vertAlign w:val="subscript"/>
                    <w:lang w:val="en-US" w:eastAsia="zh-CN"/>
                  </w:rPr>
                </w:rPrChange>
                <w14:textFill>
                  <w14:solidFill>
                    <w14:schemeClr w14:val="tx1"/>
                  </w14:solidFill>
                </w14:textFill>
              </w:rPr>
              <w:t>S</w:t>
            </w:r>
          </w:p>
        </w:tc>
        <w:tc>
          <w:tcPr>
            <w:tcW w:w="2760" w:type="dxa"/>
            <w:vAlign w:val="center"/>
          </w:tcPr>
          <w:p w14:paraId="00BE5832">
            <w:pPr>
              <w:jc w:val="center"/>
              <w:rPr>
                <w:bCs/>
                <w:color w:val="000000" w:themeColor="text1"/>
                <w:szCs w:val="21"/>
                <w:rPrChange w:id="1068" w:author="eleven" w:date="2026-02-11T11:29:19Z">
                  <w:rPr>
                    <w:bCs/>
                    <w:color w:val="000000"/>
                    <w:szCs w:val="21"/>
                  </w:rPr>
                </w:rPrChange>
                <w14:textFill>
                  <w14:solidFill>
                    <w14:schemeClr w14:val="tx1"/>
                  </w14:solidFill>
                </w14:textFill>
              </w:rPr>
            </w:pPr>
            <w:r>
              <w:rPr>
                <w:rFonts w:hint="eastAsia"/>
                <w:color w:val="000000" w:themeColor="text1"/>
                <w:szCs w:val="21"/>
                <w:rPrChange w:id="1069" w:author="eleven" w:date="2026-02-11T11:29:19Z">
                  <w:rPr>
                    <w:rFonts w:hint="eastAsia"/>
                    <w:color w:val="000000"/>
                    <w:szCs w:val="21"/>
                  </w:rPr>
                </w:rPrChange>
                <w14:textFill>
                  <w14:solidFill>
                    <w14:schemeClr w14:val="tx1"/>
                  </w14:solidFill>
                </w14:textFill>
              </w:rPr>
              <w:t>喷塑固化废气经“</w:t>
            </w:r>
            <w:r>
              <w:rPr>
                <w:rFonts w:hint="eastAsia"/>
                <w:color w:val="000000" w:themeColor="text1"/>
                <w:rPrChange w:id="1070" w:author="eleven" w:date="2026-02-11T11:29:19Z">
                  <w:rPr>
                    <w:rFonts w:hint="eastAsia"/>
                    <w:color w:val="000000"/>
                  </w:rPr>
                </w:rPrChange>
                <w14:textFill>
                  <w14:solidFill>
                    <w14:schemeClr w14:val="tx1"/>
                  </w14:solidFill>
                </w14:textFill>
              </w:rPr>
              <w:t>二级活性炭吸附装置</w:t>
            </w:r>
            <w:r>
              <w:rPr>
                <w:rFonts w:hint="eastAsia"/>
                <w:color w:val="000000" w:themeColor="text1"/>
                <w:szCs w:val="21"/>
                <w:rPrChange w:id="1071" w:author="eleven" w:date="2026-02-11T11:29:19Z">
                  <w:rPr>
                    <w:rFonts w:hint="eastAsia"/>
                    <w:color w:val="000000"/>
                    <w:szCs w:val="21"/>
                  </w:rPr>
                </w:rPrChange>
                <w14:textFill>
                  <w14:solidFill>
                    <w14:schemeClr w14:val="tx1"/>
                  </w14:solidFill>
                </w14:textFill>
              </w:rPr>
              <w:t>”处理后由一根15m高排气筒（DA001）排放</w:t>
            </w:r>
          </w:p>
        </w:tc>
        <w:tc>
          <w:tcPr>
            <w:tcW w:w="2130" w:type="dxa"/>
            <w:vMerge w:val="restart"/>
            <w:vAlign w:val="center"/>
          </w:tcPr>
          <w:p w14:paraId="214A13C3">
            <w:pPr>
              <w:adjustRightInd w:val="0"/>
              <w:jc w:val="center"/>
              <w:rPr>
                <w:color w:val="000000" w:themeColor="text1"/>
                <w:kern w:val="0"/>
                <w:szCs w:val="21"/>
                <w:lang w:bidi="ar"/>
                <w14:textFill>
                  <w14:solidFill>
                    <w14:schemeClr w14:val="tx1"/>
                  </w14:solidFill>
                </w14:textFill>
              </w:rPr>
            </w:pPr>
            <w:r>
              <w:rPr>
                <w:color w:val="000000" w:themeColor="text1"/>
                <w:kern w:val="0"/>
                <w:sz w:val="21"/>
                <w:szCs w:val="21"/>
                <w14:textFill>
                  <w14:solidFill>
                    <w14:schemeClr w14:val="tx1"/>
                  </w14:solidFill>
                </w14:textFill>
              </w:rPr>
              <w:t>《四川省固定污染源大气挥发性有机物排放标准》(DB51/2377-2017)</w:t>
            </w:r>
          </w:p>
        </w:tc>
      </w:tr>
      <w:tr w14:paraId="17A8EC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78" w:type="dxa"/>
            <w:vMerge w:val="continue"/>
            <w:vAlign w:val="center"/>
          </w:tcPr>
          <w:p w14:paraId="36D89611">
            <w:pPr>
              <w:adjustRightInd w:val="0"/>
              <w:snapToGrid w:val="0"/>
              <w:jc w:val="center"/>
              <w:rPr>
                <w:rFonts w:cs="宋体"/>
                <w:b/>
                <w:bCs/>
                <w:color w:val="000000" w:themeColor="text1"/>
                <w:szCs w:val="21"/>
                <w:rPrChange w:id="1072" w:author="eleven" w:date="2026-02-11T11:29:19Z">
                  <w:rPr>
                    <w:rFonts w:cs="宋体"/>
                    <w:b/>
                    <w:bCs/>
                    <w:color w:val="000000"/>
                    <w:szCs w:val="21"/>
                  </w:rPr>
                </w:rPrChange>
                <w14:textFill>
                  <w14:solidFill>
                    <w14:schemeClr w14:val="tx1"/>
                  </w14:solidFill>
                </w14:textFill>
              </w:rPr>
            </w:pPr>
          </w:p>
        </w:tc>
        <w:tc>
          <w:tcPr>
            <w:tcW w:w="1181" w:type="dxa"/>
            <w:vAlign w:val="center"/>
          </w:tcPr>
          <w:p w14:paraId="2E01ECBF">
            <w:pPr>
              <w:adjustRightInd w:val="0"/>
              <w:snapToGrid w:val="0"/>
              <w:jc w:val="center"/>
              <w:rPr>
                <w:rFonts w:hint="eastAsia" w:eastAsia="宋体"/>
                <w:bCs/>
                <w:color w:val="000000" w:themeColor="text1"/>
                <w:szCs w:val="21"/>
                <w:lang w:eastAsia="zh-CN"/>
                <w:rPrChange w:id="1073" w:author="eleven" w:date="2026-02-11T11:29:19Z">
                  <w:rPr>
                    <w:rFonts w:hint="eastAsia" w:eastAsia="宋体"/>
                    <w:bCs/>
                    <w:color w:val="FF0000"/>
                    <w:szCs w:val="21"/>
                    <w:lang w:eastAsia="zh-CN"/>
                  </w:rPr>
                </w:rPrChange>
                <w14:textFill>
                  <w14:solidFill>
                    <w14:schemeClr w14:val="tx1"/>
                  </w14:solidFill>
                </w14:textFill>
              </w:rPr>
            </w:pPr>
            <w:r>
              <w:rPr>
                <w:rFonts w:hint="eastAsia"/>
                <w:bCs/>
                <w:color w:val="000000" w:themeColor="text1"/>
                <w:szCs w:val="21"/>
                <w:lang w:val="en-US" w:eastAsia="zh-CN"/>
                <w:rPrChange w:id="1074" w:author="eleven" w:date="2026-02-11T11:29:19Z">
                  <w:rPr>
                    <w:rFonts w:hint="eastAsia"/>
                    <w:bCs/>
                    <w:color w:val="FF0000"/>
                    <w:szCs w:val="21"/>
                    <w:lang w:val="en-US" w:eastAsia="zh-CN"/>
                  </w:rPr>
                </w:rPrChange>
                <w14:textFill>
                  <w14:solidFill>
                    <w14:schemeClr w14:val="tx1"/>
                  </w14:solidFill>
                </w14:textFill>
              </w:rPr>
              <w:t>厂界</w:t>
            </w:r>
          </w:p>
        </w:tc>
        <w:tc>
          <w:tcPr>
            <w:tcW w:w="1224" w:type="dxa"/>
            <w:vMerge w:val="continue"/>
            <w:vAlign w:val="center"/>
          </w:tcPr>
          <w:p w14:paraId="1AE42006">
            <w:pPr>
              <w:adjustRightInd w:val="0"/>
              <w:snapToGrid w:val="0"/>
              <w:jc w:val="center"/>
              <w:rPr>
                <w:color w:val="000000" w:themeColor="text1"/>
                <w:szCs w:val="21"/>
                <w:rPrChange w:id="1075" w:author="eleven" w:date="2026-02-11T11:29:19Z">
                  <w:rPr>
                    <w:color w:val="FF0000"/>
                    <w:szCs w:val="21"/>
                  </w:rPr>
                </w:rPrChange>
                <w14:textFill>
                  <w14:solidFill>
                    <w14:schemeClr w14:val="tx1"/>
                  </w14:solidFill>
                </w14:textFill>
              </w:rPr>
            </w:pPr>
          </w:p>
        </w:tc>
        <w:tc>
          <w:tcPr>
            <w:tcW w:w="2760" w:type="dxa"/>
            <w:vAlign w:val="center"/>
          </w:tcPr>
          <w:p w14:paraId="3CAD4858">
            <w:pPr>
              <w:adjustRightInd w:val="0"/>
              <w:snapToGrid w:val="0"/>
              <w:jc w:val="center"/>
              <w:rPr>
                <w:bCs/>
                <w:color w:val="000000" w:themeColor="text1"/>
                <w:szCs w:val="21"/>
                <w:rPrChange w:id="1076" w:author="eleven" w:date="2026-02-11T11:29:19Z">
                  <w:rPr>
                    <w:bCs/>
                    <w:color w:val="FF0000"/>
                    <w:szCs w:val="21"/>
                  </w:rPr>
                </w:rPrChange>
                <w14:textFill>
                  <w14:solidFill>
                    <w14:schemeClr w14:val="tx1"/>
                  </w14:solidFill>
                </w14:textFill>
              </w:rPr>
            </w:pPr>
            <w:r>
              <w:rPr>
                <w:rFonts w:hint="eastAsia"/>
                <w:bCs/>
                <w:color w:val="000000" w:themeColor="text1"/>
                <w:szCs w:val="21"/>
                <w:rPrChange w:id="1077" w:author="eleven" w:date="2026-02-11T11:29:19Z">
                  <w:rPr>
                    <w:rFonts w:hint="eastAsia"/>
                    <w:bCs/>
                    <w:color w:val="FF0000"/>
                    <w:szCs w:val="21"/>
                  </w:rPr>
                </w:rPrChange>
                <w14:textFill>
                  <w14:solidFill>
                    <w14:schemeClr w14:val="tx1"/>
                  </w14:solidFill>
                </w14:textFill>
              </w:rPr>
              <w:t>清洗剂挥发废气采用自然通风+机械通风，加强车间通风</w:t>
            </w:r>
          </w:p>
        </w:tc>
        <w:tc>
          <w:tcPr>
            <w:tcW w:w="2130" w:type="dxa"/>
            <w:vMerge w:val="continue"/>
            <w:vAlign w:val="center"/>
          </w:tcPr>
          <w:p w14:paraId="5EBD1A5B">
            <w:pPr>
              <w:adjustRightInd w:val="0"/>
              <w:jc w:val="center"/>
              <w:rPr>
                <w:color w:val="000000" w:themeColor="text1"/>
                <w:kern w:val="0"/>
                <w:szCs w:val="21"/>
                <w:lang w:bidi="ar"/>
                <w:rPrChange w:id="1078" w:author="eleven" w:date="2026-02-11T11:29:19Z">
                  <w:rPr>
                    <w:color w:val="000000"/>
                    <w:kern w:val="0"/>
                    <w:szCs w:val="21"/>
                    <w:lang w:bidi="ar"/>
                  </w:rPr>
                </w:rPrChange>
                <w14:textFill>
                  <w14:solidFill>
                    <w14:schemeClr w14:val="tx1"/>
                  </w14:solidFill>
                </w14:textFill>
              </w:rPr>
            </w:pPr>
          </w:p>
        </w:tc>
      </w:tr>
      <w:tr w14:paraId="4A29B7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78" w:type="dxa"/>
            <w:vMerge w:val="restart"/>
            <w:vAlign w:val="center"/>
          </w:tcPr>
          <w:p w14:paraId="468003A0">
            <w:pPr>
              <w:adjustRightInd w:val="0"/>
              <w:snapToGrid w:val="0"/>
              <w:jc w:val="center"/>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地表水环境</w:t>
            </w:r>
          </w:p>
        </w:tc>
        <w:tc>
          <w:tcPr>
            <w:tcW w:w="1181" w:type="dxa"/>
            <w:vAlign w:val="center"/>
          </w:tcPr>
          <w:p w14:paraId="3817DD2E">
            <w:pPr>
              <w:pStyle w:val="37"/>
              <w:spacing w:beforeLines="0" w:afterLines="0" w:line="240" w:lineRule="auto"/>
              <w:ind w:firstLine="0" w:firstLineChars="0"/>
              <w:rPr>
                <w:rFonts w:cs="宋体"/>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生活污水</w:t>
            </w:r>
          </w:p>
        </w:tc>
        <w:tc>
          <w:tcPr>
            <w:tcW w:w="1224" w:type="dxa"/>
            <w:vAlign w:val="center"/>
          </w:tcPr>
          <w:p w14:paraId="068CEF34">
            <w:pPr>
              <w:adjustRightInd w:val="0"/>
              <w:snapToGrid w:val="0"/>
              <w:jc w:val="center"/>
              <w:rPr>
                <w:rFonts w:cs="宋体"/>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PH、</w:t>
            </w:r>
            <w:r>
              <w:rPr>
                <w:color w:val="000000" w:themeColor="text1"/>
                <w:kern w:val="0"/>
                <w:szCs w:val="21"/>
                <w14:textFill>
                  <w14:solidFill>
                    <w14:schemeClr w14:val="tx1"/>
                  </w14:solidFill>
                </w14:textFill>
              </w:rPr>
              <w:t>COD</w:t>
            </w:r>
            <w:r>
              <w:rPr>
                <w:rFonts w:hint="eastAsia"/>
                <w:color w:val="000000" w:themeColor="text1"/>
                <w:kern w:val="0"/>
                <w:szCs w:val="21"/>
                <w:vertAlign w:val="subscript"/>
                <w14:textFill>
                  <w14:solidFill>
                    <w14:schemeClr w14:val="tx1"/>
                  </w14:solidFill>
                </w14:textFill>
              </w:rPr>
              <w:t>Cr、</w:t>
            </w:r>
            <w:r>
              <w:rPr>
                <w:color w:val="000000" w:themeColor="text1"/>
                <w:kern w:val="0"/>
                <w:szCs w:val="21"/>
                <w14:textFill>
                  <w14:solidFill>
                    <w14:schemeClr w14:val="tx1"/>
                  </w14:solidFill>
                </w14:textFill>
              </w:rPr>
              <w:t>SS</w:t>
            </w:r>
            <w:r>
              <w:rPr>
                <w:rFonts w:hint="eastAsia"/>
                <w:color w:val="000000" w:themeColor="text1"/>
                <w:kern w:val="0"/>
                <w:szCs w:val="21"/>
                <w14:textFill>
                  <w14:solidFill>
                    <w14:schemeClr w14:val="tx1"/>
                  </w14:solidFill>
                </w14:textFill>
              </w:rPr>
              <w:t>、氨氮</w:t>
            </w:r>
          </w:p>
        </w:tc>
        <w:tc>
          <w:tcPr>
            <w:tcW w:w="2760" w:type="dxa"/>
            <w:vAlign w:val="center"/>
          </w:tcPr>
          <w:p w14:paraId="67C147EC">
            <w:pPr>
              <w:pStyle w:val="41"/>
              <w:widowControl/>
              <w:ind w:right="91"/>
              <w:rPr>
                <w:rFonts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依托大竹县清园机械制造有限责任公司</w:t>
            </w:r>
            <w:r>
              <w:rPr>
                <w:color w:val="000000" w:themeColor="text1"/>
                <w:spacing w:val="-1"/>
                <w:szCs w:val="21"/>
                <w14:textFill>
                  <w14:solidFill>
                    <w14:schemeClr w14:val="tx1"/>
                  </w14:solidFill>
                </w14:textFill>
              </w:rPr>
              <w:t>一座</w:t>
            </w:r>
            <w:r>
              <w:rPr>
                <w:rFonts w:hint="eastAsia"/>
                <w:color w:val="000000" w:themeColor="text1"/>
                <w:spacing w:val="-1"/>
                <w:szCs w:val="21"/>
                <w:lang w:val="en-US" w:eastAsia="zh-CN"/>
                <w14:textFill>
                  <w14:solidFill>
                    <w14:schemeClr w14:val="tx1"/>
                  </w14:solidFill>
                </w14:textFill>
              </w:rPr>
              <w:t>1</w:t>
            </w:r>
            <w:r>
              <w:rPr>
                <w:color w:val="000000" w:themeColor="text1"/>
                <w:spacing w:val="-1"/>
                <w:szCs w:val="21"/>
                <w14:textFill>
                  <w14:solidFill>
                    <w14:schemeClr w14:val="tx1"/>
                  </w14:solidFill>
                </w14:textFill>
              </w:rPr>
              <w:t>00m</w:t>
            </w:r>
            <w:r>
              <w:rPr>
                <w:color w:val="000000" w:themeColor="text1"/>
                <w:spacing w:val="-1"/>
                <w:szCs w:val="21"/>
                <w:vertAlign w:val="superscript"/>
                <w14:textFill>
                  <w14:solidFill>
                    <w14:schemeClr w14:val="tx1"/>
                  </w14:solidFill>
                </w14:textFill>
              </w:rPr>
              <w:t>3</w:t>
            </w:r>
            <w:r>
              <w:rPr>
                <w:color w:val="000000" w:themeColor="text1"/>
                <w:spacing w:val="-1"/>
                <w:szCs w:val="21"/>
                <w14:textFill>
                  <w14:solidFill>
                    <w14:schemeClr w14:val="tx1"/>
                  </w14:solidFill>
                </w14:textFill>
              </w:rPr>
              <w:t>的污水预处理池处理</w:t>
            </w:r>
            <w:r>
              <w:rPr>
                <w:rFonts w:hint="eastAsia"/>
                <w:color w:val="000000" w:themeColor="text1"/>
                <w:spacing w:val="-1"/>
                <w:szCs w:val="21"/>
                <w14:textFill>
                  <w14:solidFill>
                    <w14:schemeClr w14:val="tx1"/>
                  </w14:solidFill>
                </w14:textFill>
              </w:rPr>
              <w:t>达到</w:t>
            </w:r>
            <w:r>
              <w:rPr>
                <w:color w:val="000000" w:themeColor="text1"/>
                <w:spacing w:val="-1"/>
                <w:szCs w:val="21"/>
                <w14:textFill>
                  <w14:solidFill>
                    <w14:schemeClr w14:val="tx1"/>
                  </w14:solidFill>
                </w14:textFill>
              </w:rPr>
              <w:t>《污水综合排放标准》（GB8978-1996）三级标准后，进入园区污水管网，经</w:t>
            </w:r>
            <w:r>
              <w:rPr>
                <w:rFonts w:hint="eastAsia"/>
                <w:color w:val="000000" w:themeColor="text1"/>
                <w:spacing w:val="-1"/>
                <w:szCs w:val="21"/>
                <w14:textFill>
                  <w14:solidFill>
                    <w14:schemeClr w14:val="tx1"/>
                  </w14:solidFill>
                </w14:textFill>
              </w:rPr>
              <w:t>大竹县工业园区污水处理厂</w:t>
            </w:r>
            <w:r>
              <w:rPr>
                <w:color w:val="000000" w:themeColor="text1"/>
                <w:spacing w:val="-1"/>
                <w:szCs w:val="21"/>
                <w14:textFill>
                  <w14:solidFill>
                    <w14:schemeClr w14:val="tx1"/>
                  </w14:solidFill>
                </w14:textFill>
              </w:rPr>
              <w:t>处理达到《四川省岷江、沱江流域水污染物排放标准》（</w:t>
            </w:r>
            <w:r>
              <w:rPr>
                <w:rFonts w:eastAsia="Times New Roman"/>
                <w:color w:val="000000" w:themeColor="text1"/>
                <w:spacing w:val="-1"/>
                <w:szCs w:val="21"/>
                <w14:textFill>
                  <w14:solidFill>
                    <w14:schemeClr w14:val="tx1"/>
                  </w14:solidFill>
                </w14:textFill>
              </w:rPr>
              <w:t>DB5</w:t>
            </w:r>
            <w:r>
              <w:rPr>
                <w:rFonts w:eastAsia="Times New Roman"/>
                <w:color w:val="000000" w:themeColor="text1"/>
                <w:spacing w:val="-2"/>
                <w:szCs w:val="21"/>
                <w14:textFill>
                  <w14:solidFill>
                    <w14:schemeClr w14:val="tx1"/>
                  </w14:solidFill>
                </w14:textFill>
              </w:rPr>
              <w:t>1/2311-2016</w:t>
            </w:r>
            <w:r>
              <w:rPr>
                <w:color w:val="000000" w:themeColor="text1"/>
                <w:spacing w:val="-2"/>
                <w:szCs w:val="21"/>
                <w14:textFill>
                  <w14:solidFill>
                    <w14:schemeClr w14:val="tx1"/>
                  </w14:solidFill>
                </w14:textFill>
              </w:rPr>
              <w:t>）中</w:t>
            </w:r>
            <w:r>
              <w:rPr>
                <w:rFonts w:eastAsia="Times New Roman"/>
                <w:color w:val="000000" w:themeColor="text1"/>
                <w:spacing w:val="-2"/>
                <w:szCs w:val="21"/>
                <w14:textFill>
                  <w14:solidFill>
                    <w14:schemeClr w14:val="tx1"/>
                  </w14:solidFill>
                </w14:textFill>
              </w:rPr>
              <w:t>“</w:t>
            </w:r>
            <w:r>
              <w:rPr>
                <w:color w:val="000000" w:themeColor="text1"/>
                <w:spacing w:val="-2"/>
                <w:szCs w:val="21"/>
                <w14:textFill>
                  <w14:solidFill>
                    <w14:schemeClr w14:val="tx1"/>
                  </w14:solidFill>
                </w14:textFill>
              </w:rPr>
              <w:t>城镇污水处理厂排放标准</w:t>
            </w:r>
            <w:r>
              <w:rPr>
                <w:rFonts w:eastAsia="Times New Roman"/>
                <w:color w:val="000000" w:themeColor="text1"/>
                <w:spacing w:val="-2"/>
                <w:szCs w:val="21"/>
                <w14:textFill>
                  <w14:solidFill>
                    <w14:schemeClr w14:val="tx1"/>
                  </w14:solidFill>
                </w14:textFill>
              </w:rPr>
              <w:t>”</w:t>
            </w:r>
            <w:r>
              <w:rPr>
                <w:color w:val="000000" w:themeColor="text1"/>
                <w:spacing w:val="-2"/>
                <w:szCs w:val="21"/>
                <w14:textFill>
                  <w14:solidFill>
                    <w14:schemeClr w14:val="tx1"/>
                  </w14:solidFill>
                </w14:textFill>
              </w:rPr>
              <w:t>标准后排入</w:t>
            </w:r>
            <w:r>
              <w:rPr>
                <w:rFonts w:hint="eastAsia"/>
                <w:color w:val="000000" w:themeColor="text1"/>
                <w:spacing w:val="-2"/>
                <w:szCs w:val="21"/>
                <w14:textFill>
                  <w14:solidFill>
                    <w14:schemeClr w14:val="tx1"/>
                  </w14:solidFill>
                </w14:textFill>
              </w:rPr>
              <w:t>东柳河</w:t>
            </w:r>
            <w:r>
              <w:rPr>
                <w:color w:val="000000" w:themeColor="text1"/>
                <w:spacing w:val="-5"/>
                <w:szCs w:val="21"/>
                <w14:textFill>
                  <w14:solidFill>
                    <w14:schemeClr w14:val="tx1"/>
                  </w14:solidFill>
                </w14:textFill>
              </w:rPr>
              <w:t>。</w:t>
            </w:r>
          </w:p>
        </w:tc>
        <w:tc>
          <w:tcPr>
            <w:tcW w:w="2130" w:type="dxa"/>
            <w:vMerge w:val="restart"/>
            <w:vAlign w:val="center"/>
          </w:tcPr>
          <w:p w14:paraId="7CF1251D">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《污水综合排放标准》（GB8978-1996）表4中的三级标准。</w:t>
            </w:r>
          </w:p>
        </w:tc>
      </w:tr>
      <w:tr w14:paraId="771832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78" w:type="dxa"/>
            <w:vAlign w:val="center"/>
          </w:tcPr>
          <w:p w14:paraId="6845DBB2">
            <w:pPr>
              <w:adjustRightInd w:val="0"/>
              <w:snapToGrid w:val="0"/>
              <w:jc w:val="center"/>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声环境</w:t>
            </w:r>
          </w:p>
        </w:tc>
        <w:tc>
          <w:tcPr>
            <w:tcW w:w="1181" w:type="dxa"/>
            <w:vAlign w:val="center"/>
          </w:tcPr>
          <w:p w14:paraId="5B0A2C6E">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车间</w:t>
            </w:r>
          </w:p>
        </w:tc>
        <w:tc>
          <w:tcPr>
            <w:tcW w:w="1224" w:type="dxa"/>
            <w:vAlign w:val="center"/>
          </w:tcPr>
          <w:p w14:paraId="30575FF6">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噪声</w:t>
            </w:r>
          </w:p>
        </w:tc>
        <w:tc>
          <w:tcPr>
            <w:tcW w:w="2760" w:type="dxa"/>
            <w:vAlign w:val="center"/>
          </w:tcPr>
          <w:p w14:paraId="23093EB4">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隔声、减震、降噪处理，高噪声设备放置在专用设备房内。</w:t>
            </w:r>
          </w:p>
        </w:tc>
        <w:tc>
          <w:tcPr>
            <w:tcW w:w="2130" w:type="dxa"/>
            <w:vAlign w:val="center"/>
          </w:tcPr>
          <w:p w14:paraId="34B74D2B">
            <w:pPr>
              <w:adjustRightInd w:val="0"/>
              <w:snapToGrid w:val="0"/>
              <w:jc w:val="center"/>
              <w:rPr>
                <w:rFonts w:cs="宋体"/>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《工业企业厂界噪声排放标准》（GB12348-2008）中</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类标准。</w:t>
            </w:r>
          </w:p>
        </w:tc>
      </w:tr>
      <w:tr w14:paraId="207443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78" w:type="dxa"/>
            <w:vAlign w:val="center"/>
          </w:tcPr>
          <w:p w14:paraId="766692CC">
            <w:pPr>
              <w:adjustRightInd w:val="0"/>
              <w:snapToGrid w:val="0"/>
              <w:jc w:val="center"/>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电磁辐射</w:t>
            </w:r>
          </w:p>
        </w:tc>
        <w:tc>
          <w:tcPr>
            <w:tcW w:w="1181" w:type="dxa"/>
            <w:vAlign w:val="center"/>
          </w:tcPr>
          <w:p w14:paraId="581AA11B">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w:t>
            </w:r>
          </w:p>
        </w:tc>
        <w:tc>
          <w:tcPr>
            <w:tcW w:w="1224" w:type="dxa"/>
            <w:vAlign w:val="center"/>
          </w:tcPr>
          <w:p w14:paraId="10A37289">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w:t>
            </w:r>
          </w:p>
        </w:tc>
        <w:tc>
          <w:tcPr>
            <w:tcW w:w="2760" w:type="dxa"/>
            <w:vAlign w:val="center"/>
          </w:tcPr>
          <w:p w14:paraId="696DB08F">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w:t>
            </w:r>
          </w:p>
        </w:tc>
        <w:tc>
          <w:tcPr>
            <w:tcW w:w="2130" w:type="dxa"/>
            <w:vAlign w:val="center"/>
          </w:tcPr>
          <w:p w14:paraId="301B4008">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w:t>
            </w:r>
          </w:p>
        </w:tc>
      </w:tr>
      <w:tr w14:paraId="34C3B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78" w:type="dxa"/>
            <w:vAlign w:val="center"/>
          </w:tcPr>
          <w:p w14:paraId="275AFC73">
            <w:pPr>
              <w:jc w:val="center"/>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固体废物</w:t>
            </w:r>
          </w:p>
        </w:tc>
        <w:tc>
          <w:tcPr>
            <w:tcW w:w="7295" w:type="dxa"/>
            <w:gridSpan w:val="4"/>
            <w:vAlign w:val="center"/>
          </w:tcPr>
          <w:p w14:paraId="689398D9">
            <w:pPr>
              <w:pStyle w:val="37"/>
              <w:spacing w:beforeLines="0" w:afterLines="0" w:line="240" w:lineRule="auto"/>
              <w:ind w:firstLine="0" w:firstLineChars="0"/>
              <w:jc w:val="left"/>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（1）</w:t>
            </w:r>
            <w:r>
              <w:rPr>
                <w:rFonts w:ascii="Times New Roman"/>
                <w:color w:val="000000" w:themeColor="text1"/>
                <w:sz w:val="21"/>
                <w:szCs w:val="21"/>
                <w14:textFill>
                  <w14:solidFill>
                    <w14:schemeClr w14:val="tx1"/>
                  </w14:solidFill>
                </w14:textFill>
              </w:rPr>
              <w:t>一般固废：</w:t>
            </w:r>
            <w:r>
              <w:rPr>
                <w:rFonts w:hint="eastAsia" w:ascii="Times New Roman"/>
                <w:color w:val="000000" w:themeColor="text1"/>
                <w:sz w:val="21"/>
                <w:szCs w:val="21"/>
                <w14:textFill>
                  <w14:solidFill>
                    <w14:schemeClr w14:val="tx1"/>
                  </w14:solidFill>
                </w14:textFill>
              </w:rPr>
              <w:t>不合格品</w:t>
            </w:r>
            <w:r>
              <w:rPr>
                <w:rFonts w:ascii="Times New Roman"/>
                <w:color w:val="000000" w:themeColor="text1"/>
                <w:sz w:val="21"/>
                <w:szCs w:val="21"/>
                <w14:textFill>
                  <w14:solidFill>
                    <w14:schemeClr w14:val="tx1"/>
                  </w14:solidFill>
                </w14:textFill>
              </w:rPr>
              <w:t>经集中收集后暂存于一般固废暂存区</w:t>
            </w:r>
            <w:r>
              <w:rPr>
                <w:rFonts w:hint="eastAsia" w:ascii="Times New Roman"/>
                <w:color w:val="000000" w:themeColor="text1"/>
                <w:sz w:val="21"/>
                <w:szCs w:val="21"/>
                <w14:textFill>
                  <w14:solidFill>
                    <w14:schemeClr w14:val="tx1"/>
                  </w14:solidFill>
                </w14:textFill>
              </w:rPr>
              <w:t>，定期外售进行综合利用；废包装材料</w:t>
            </w:r>
            <w:r>
              <w:rPr>
                <w:rFonts w:ascii="Times New Roman"/>
                <w:color w:val="000000" w:themeColor="text1"/>
                <w:sz w:val="21"/>
                <w:szCs w:val="21"/>
                <w14:textFill>
                  <w14:solidFill>
                    <w14:schemeClr w14:val="tx1"/>
                  </w14:solidFill>
                </w14:textFill>
              </w:rPr>
              <w:t>经集中收集后暂存于一般固废暂存区，外卖至废品回收站</w:t>
            </w:r>
            <w:r>
              <w:rPr>
                <w:rFonts w:hint="eastAsia" w:ascii="Times New Roman"/>
                <w:color w:val="000000" w:themeColor="text1"/>
                <w:sz w:val="21"/>
                <w:szCs w:val="21"/>
                <w14:textFill>
                  <w14:solidFill>
                    <w14:schemeClr w14:val="tx1"/>
                  </w14:solidFill>
                </w14:textFill>
              </w:rPr>
              <w:t>；污水预处理池污泥由大竹县清园机械制造有限责任公司委托专门的处理单位对</w:t>
            </w:r>
            <w:r>
              <w:rPr>
                <w:rFonts w:ascii="Times New Roman"/>
                <w:color w:val="000000" w:themeColor="text1"/>
                <w:sz w:val="21"/>
                <w:szCs w:val="21"/>
                <w14:textFill>
                  <w14:solidFill>
                    <w14:schemeClr w14:val="tx1"/>
                  </w14:solidFill>
                </w14:textFill>
              </w:rPr>
              <w:t>该污水预处理池</w:t>
            </w:r>
            <w:r>
              <w:rPr>
                <w:rFonts w:hint="eastAsia" w:ascii="Times New Roman"/>
                <w:color w:val="000000" w:themeColor="text1"/>
                <w:sz w:val="21"/>
                <w:szCs w:val="21"/>
                <w14:textFill>
                  <w14:solidFill>
                    <w14:schemeClr w14:val="tx1"/>
                  </w14:solidFill>
                </w14:textFill>
              </w:rPr>
              <w:t>的污泥进行清运处置。</w:t>
            </w:r>
          </w:p>
          <w:p w14:paraId="015BAB35">
            <w:pPr>
              <w:pStyle w:val="37"/>
              <w:spacing w:beforeLines="0" w:afterLines="0" w:line="240" w:lineRule="auto"/>
              <w:ind w:firstLine="0" w:firstLineChars="0"/>
              <w:jc w:val="left"/>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（2）</w:t>
            </w:r>
            <w:r>
              <w:rPr>
                <w:rFonts w:ascii="Times New Roman"/>
                <w:color w:val="000000" w:themeColor="text1"/>
                <w:sz w:val="21"/>
                <w:szCs w:val="21"/>
                <w14:textFill>
                  <w14:solidFill>
                    <w14:schemeClr w14:val="tx1"/>
                  </w14:solidFill>
                </w14:textFill>
              </w:rPr>
              <w:t>危险废物：</w:t>
            </w:r>
            <w:r>
              <w:rPr>
                <w:rFonts w:hint="eastAsia" w:ascii="Times New Roman" w:cs="宋体"/>
                <w:color w:val="000000" w:themeColor="text1"/>
                <w:sz w:val="21"/>
                <w:szCs w:val="21"/>
                <w:lang w:bidi="ar"/>
                <w14:textFill>
                  <w14:solidFill>
                    <w14:schemeClr w14:val="tx1"/>
                  </w14:solidFill>
                </w14:textFill>
              </w:rPr>
              <w:t>废机油及油桶、含油棉纱手套、含油废金属屑、废活性炭等</w:t>
            </w:r>
            <w:r>
              <w:rPr>
                <w:rFonts w:ascii="Times New Roman" w:cs="宋体"/>
                <w:color w:val="000000" w:themeColor="text1"/>
                <w:sz w:val="21"/>
                <w:szCs w:val="21"/>
                <w:lang w:bidi="ar"/>
                <w14:textFill>
                  <w14:solidFill>
                    <w14:schemeClr w14:val="tx1"/>
                  </w14:solidFill>
                </w14:textFill>
              </w:rPr>
              <w:t>暂存于厂区</w:t>
            </w:r>
            <w:r>
              <w:rPr>
                <w:rFonts w:hint="eastAsia" w:ascii="Times New Roman" w:cs="宋体"/>
                <w:color w:val="000000" w:themeColor="text1"/>
                <w:sz w:val="21"/>
                <w:szCs w:val="21"/>
                <w:lang w:bidi="ar"/>
                <w14:textFill>
                  <w14:solidFill>
                    <w14:schemeClr w14:val="tx1"/>
                  </w14:solidFill>
                </w14:textFill>
              </w:rPr>
              <w:t>危废暂存间</w:t>
            </w:r>
            <w:r>
              <w:rPr>
                <w:rFonts w:ascii="Times New Roman" w:cs="宋体"/>
                <w:color w:val="000000" w:themeColor="text1"/>
                <w:sz w:val="21"/>
                <w:szCs w:val="21"/>
                <w:lang w:bidi="ar"/>
                <w14:textFill>
                  <w14:solidFill>
                    <w14:schemeClr w14:val="tx1"/>
                  </w14:solidFill>
                </w14:textFill>
              </w:rPr>
              <w:t>，定期交由有资质单位收集处置</w:t>
            </w:r>
            <w:r>
              <w:rPr>
                <w:rFonts w:hint="eastAsia" w:ascii="Times New Roman"/>
                <w:color w:val="000000" w:themeColor="text1"/>
                <w:sz w:val="21"/>
                <w:szCs w:val="21"/>
                <w14:textFill>
                  <w14:solidFill>
                    <w14:schemeClr w14:val="tx1"/>
                  </w14:solidFill>
                </w14:textFill>
              </w:rPr>
              <w:t>。清洗槽打捞废渣委托危废处置单位每个月对清洗槽中的废渣进行打捞清理，打捞的废渣由危废处置单位清运的时候直接带走，不在厂区内暂存。</w:t>
            </w:r>
          </w:p>
        </w:tc>
      </w:tr>
      <w:tr w14:paraId="2D46B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78" w:type="dxa"/>
            <w:vAlign w:val="center"/>
          </w:tcPr>
          <w:p w14:paraId="52AC2BF6">
            <w:pPr>
              <w:jc w:val="center"/>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土壤及地下水</w:t>
            </w:r>
          </w:p>
          <w:p w14:paraId="321F7005">
            <w:pPr>
              <w:jc w:val="center"/>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污染防治措施</w:t>
            </w:r>
          </w:p>
        </w:tc>
        <w:tc>
          <w:tcPr>
            <w:tcW w:w="7295" w:type="dxa"/>
            <w:gridSpan w:val="4"/>
            <w:vAlign w:val="center"/>
          </w:tcPr>
          <w:p w14:paraId="7B194455">
            <w:pPr>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本项目将厂区划分为重点防渗区、一般防渗区和简单防渗区。</w:t>
            </w:r>
          </w:p>
          <w:p w14:paraId="135F6CE3">
            <w:pPr>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重点防渗区防渗措施</w:t>
            </w:r>
            <w:r>
              <w:rPr>
                <w:rFonts w:hint="eastAsia"/>
                <w:color w:val="000000" w:themeColor="text1"/>
                <w:szCs w:val="21"/>
                <w14:textFill>
                  <w14:solidFill>
                    <w14:schemeClr w14:val="tx1"/>
                  </w14:solidFill>
                </w14:textFill>
              </w:rPr>
              <w:t>：危废暂存间</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危废暂存间</w:t>
            </w:r>
            <w:r>
              <w:rPr>
                <w:color w:val="000000" w:themeColor="text1"/>
                <w:kern w:val="0"/>
                <w:szCs w:val="21"/>
                <w:lang w:bidi="ar"/>
                <w14:textFill>
                  <w14:solidFill>
                    <w14:schemeClr w14:val="tx1"/>
                  </w14:solidFill>
                </w14:textFill>
              </w:rPr>
              <w:t>在现状防渗混凝土地面硬化的基础上新增2mm高密度聚乙烯膜，并在膜上方设置托盘，将液体危废存放在托盘上的密封桶内，危废间地面四周设5cm围堰</w:t>
            </w:r>
            <w:r>
              <w:rPr>
                <w:rFonts w:hint="eastAsia"/>
                <w:color w:val="000000" w:themeColor="text1"/>
                <w:szCs w:val="21"/>
                <w14:textFill>
                  <w14:solidFill>
                    <w14:schemeClr w14:val="tx1"/>
                  </w14:solidFill>
                </w14:textFill>
              </w:rPr>
              <w:t>。</w:t>
            </w:r>
          </w:p>
          <w:p w14:paraId="4EE10B9E">
            <w:pPr>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一般防渗区防渗措施</w:t>
            </w:r>
            <w:r>
              <w:rPr>
                <w:rFonts w:hint="eastAsia"/>
                <w:color w:val="000000" w:themeColor="text1"/>
                <w:szCs w:val="21"/>
                <w14:textFill>
                  <w14:solidFill>
                    <w14:schemeClr w14:val="tx1"/>
                  </w14:solidFill>
                </w14:textFill>
              </w:rPr>
              <w:t>：生产车间</w:t>
            </w:r>
            <w:r>
              <w:rPr>
                <w:color w:val="000000" w:themeColor="text1"/>
                <w:szCs w:val="21"/>
                <w14:textFill>
                  <w14:solidFill>
                    <w14:schemeClr w14:val="tx1"/>
                  </w14:solidFill>
                </w14:textFill>
              </w:rPr>
              <w:t>。地面采用50mmP6级抗渗混凝土。</w:t>
            </w:r>
          </w:p>
          <w:p w14:paraId="2A878D5B">
            <w:pPr>
              <w:snapToGrid w:val="0"/>
              <w:ind w:firstLine="420" w:firstLineChars="200"/>
              <w:jc w:val="left"/>
              <w:rPr>
                <w:rFonts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简单防渗区防渗措施：办公区、厂区道路：一般地面硬化。</w:t>
            </w:r>
          </w:p>
        </w:tc>
      </w:tr>
      <w:tr w14:paraId="73CB5D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78" w:type="dxa"/>
            <w:vAlign w:val="center"/>
          </w:tcPr>
          <w:p w14:paraId="0CFC4763">
            <w:pPr>
              <w:jc w:val="center"/>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生态保护措施</w:t>
            </w:r>
          </w:p>
        </w:tc>
        <w:tc>
          <w:tcPr>
            <w:tcW w:w="7295" w:type="dxa"/>
            <w:gridSpan w:val="4"/>
            <w:vAlign w:val="center"/>
          </w:tcPr>
          <w:p w14:paraId="454B460E">
            <w:pPr>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w:t>
            </w:r>
          </w:p>
        </w:tc>
      </w:tr>
      <w:tr w14:paraId="67CF0E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78" w:type="dxa"/>
            <w:vAlign w:val="center"/>
          </w:tcPr>
          <w:p w14:paraId="5BD0DB96">
            <w:pPr>
              <w:jc w:val="center"/>
              <w:rPr>
                <w:rFonts w:cs="宋体"/>
                <w:b/>
                <w:bCs/>
                <w:color w:val="000000" w:themeColor="text1"/>
                <w:spacing w:val="-8"/>
                <w:szCs w:val="21"/>
                <w14:textFill>
                  <w14:solidFill>
                    <w14:schemeClr w14:val="tx1"/>
                  </w14:solidFill>
                </w14:textFill>
              </w:rPr>
            </w:pPr>
            <w:r>
              <w:rPr>
                <w:rFonts w:hint="eastAsia" w:cs="宋体"/>
                <w:b/>
                <w:bCs/>
                <w:color w:val="000000" w:themeColor="text1"/>
                <w:spacing w:val="-8"/>
                <w:szCs w:val="21"/>
                <w14:textFill>
                  <w14:solidFill>
                    <w14:schemeClr w14:val="tx1"/>
                  </w14:solidFill>
                </w14:textFill>
              </w:rPr>
              <w:t>环境风险防范措施</w:t>
            </w:r>
          </w:p>
        </w:tc>
        <w:tc>
          <w:tcPr>
            <w:tcW w:w="7295" w:type="dxa"/>
            <w:gridSpan w:val="4"/>
            <w:vAlign w:val="center"/>
          </w:tcPr>
          <w:p w14:paraId="768502F3">
            <w:pPr>
              <w:jc w:val="left"/>
              <w:rPr>
                <w:rFonts w:cs="宋体"/>
                <w:color w:val="000000" w:themeColor="text1"/>
                <w:szCs w:val="21"/>
                <w14:textFill>
                  <w14:solidFill>
                    <w14:schemeClr w14:val="tx1"/>
                  </w14:solidFill>
                </w14:textFill>
              </w:rPr>
            </w:pPr>
            <w:r>
              <w:rPr>
                <w:color w:val="000000" w:themeColor="text1"/>
                <w:szCs w:val="21"/>
                <w14:textFill>
                  <w14:solidFill>
                    <w14:schemeClr w14:val="tx1"/>
                  </w14:solidFill>
                </w14:textFill>
              </w:rPr>
              <w:t>严格按照安全生产规定，设置安全监控点</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加强原材料管理，厂内暂存转运规范作业流程，操作人员进行安全生产教育</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加强职工安全环保教育，增强操作工人的责任心，防止和减少因人为因素造成的事故，也要加强防火安全教育</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配备足够的消防设施，落实安全管理责任。强化设备检修，减少因设备损坏、老化带来的遗漏。</w:t>
            </w:r>
          </w:p>
        </w:tc>
      </w:tr>
      <w:tr w14:paraId="58101A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78" w:type="dxa"/>
            <w:vAlign w:val="center"/>
          </w:tcPr>
          <w:p w14:paraId="0D7E597A">
            <w:pPr>
              <w:jc w:val="center"/>
              <w:rPr>
                <w:rFonts w:cs="宋体"/>
                <w:b/>
                <w:bCs/>
                <w:color w:val="000000" w:themeColor="text1"/>
                <w:spacing w:val="-8"/>
                <w:szCs w:val="21"/>
                <w14:textFill>
                  <w14:solidFill>
                    <w14:schemeClr w14:val="tx1"/>
                  </w14:solidFill>
                </w14:textFill>
              </w:rPr>
            </w:pPr>
            <w:r>
              <w:rPr>
                <w:rFonts w:hint="eastAsia" w:cs="宋体"/>
                <w:b/>
                <w:bCs/>
                <w:color w:val="000000" w:themeColor="text1"/>
                <w:spacing w:val="-8"/>
                <w:szCs w:val="21"/>
                <w14:textFill>
                  <w14:solidFill>
                    <w14:schemeClr w14:val="tx1"/>
                  </w14:solidFill>
                </w14:textFill>
              </w:rPr>
              <w:t>其他环境管理要求</w:t>
            </w:r>
          </w:p>
        </w:tc>
        <w:tc>
          <w:tcPr>
            <w:tcW w:w="7295" w:type="dxa"/>
            <w:gridSpan w:val="4"/>
            <w:vAlign w:val="center"/>
          </w:tcPr>
          <w:p w14:paraId="433B49D4">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①项目发生实际排污前，登录全国排污许可管理信息平台及时</w:t>
            </w:r>
            <w:r>
              <w:rPr>
                <w:rFonts w:ascii="Times New Roman" w:hAnsi="Times New Roman" w:cs="Times New Roman"/>
                <w:color w:val="000000" w:themeColor="text1"/>
                <w:sz w:val="21"/>
                <w14:textFill>
                  <w14:solidFill>
                    <w14:schemeClr w14:val="tx1"/>
                  </w14:solidFill>
                </w14:textFill>
              </w:rPr>
              <w:t>办理</w:t>
            </w:r>
            <w:r>
              <w:rPr>
                <w:rFonts w:hint="default" w:ascii="Times New Roman" w:hAnsi="Times New Roman" w:cs="Times New Roman"/>
                <w:color w:val="000000" w:themeColor="text1"/>
                <w:sz w:val="21"/>
                <w14:textFill>
                  <w14:solidFill>
                    <w14:schemeClr w14:val="tx1"/>
                  </w14:solidFill>
                </w14:textFill>
              </w:rPr>
              <w:t>排污许可。</w:t>
            </w:r>
          </w:p>
          <w:p w14:paraId="548C1FCF">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②严格落实</w:t>
            </w:r>
            <w:r>
              <w:rPr>
                <w:rFonts w:ascii="Times New Roman" w:hAnsi="Times New Roman" w:cs="Times New Roman"/>
                <w:color w:val="000000" w:themeColor="text1"/>
                <w:sz w:val="21"/>
                <w14:textFill>
                  <w14:solidFill>
                    <w14:schemeClr w14:val="tx1"/>
                  </w14:solidFill>
                </w14:textFill>
              </w:rPr>
              <w:t>本次</w:t>
            </w:r>
            <w:r>
              <w:rPr>
                <w:rFonts w:hint="default" w:ascii="Times New Roman" w:hAnsi="Times New Roman" w:cs="Times New Roman"/>
                <w:color w:val="000000" w:themeColor="text1"/>
                <w:sz w:val="21"/>
                <w14:textFill>
                  <w14:solidFill>
                    <w14:schemeClr w14:val="tx1"/>
                  </w14:solidFill>
                </w14:textFill>
              </w:rPr>
              <w:t>环评提出的各项环保措施，严格落实</w:t>
            </w:r>
            <w:r>
              <w:rPr>
                <w:color w:val="000000" w:themeColor="text1"/>
                <w:sz w:val="21"/>
                <w14:textFill>
                  <w14:solidFill>
                    <w14:schemeClr w14:val="tx1"/>
                  </w14:solidFill>
                </w14:textFill>
              </w:rPr>
              <w:t>“三同时”制度</w:t>
            </w:r>
            <w:r>
              <w:rPr>
                <w:rFonts w:hint="default" w:ascii="Times New Roman" w:hAnsi="Times New Roman" w:cs="Times New Roman"/>
                <w:color w:val="000000" w:themeColor="text1"/>
                <w:sz w:val="21"/>
                <w14:textFill>
                  <w14:solidFill>
                    <w14:schemeClr w14:val="tx1"/>
                  </w14:solidFill>
                </w14:textFill>
              </w:rPr>
              <w:t>。项目竣工后严格按照国家规定的程序和方式组织竣工验收。</w:t>
            </w:r>
          </w:p>
          <w:p w14:paraId="1EAD2137">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③切实加强各环保设施的日常维护管理，定期检查运行情况，确保处理效果，尽量</w:t>
            </w:r>
            <w:r>
              <w:rPr>
                <w:rFonts w:ascii="Times New Roman" w:hAnsi="Times New Roman" w:cs="Times New Roman"/>
                <w:color w:val="000000" w:themeColor="text1"/>
                <w:sz w:val="21"/>
                <w14:textFill>
                  <w14:solidFill>
                    <w14:schemeClr w14:val="tx1"/>
                  </w14:solidFill>
                </w14:textFill>
              </w:rPr>
              <w:t>避免</w:t>
            </w:r>
            <w:r>
              <w:rPr>
                <w:rFonts w:hint="default" w:ascii="Times New Roman" w:hAnsi="Times New Roman" w:cs="Times New Roman"/>
                <w:color w:val="000000" w:themeColor="text1"/>
                <w:sz w:val="21"/>
                <w14:textFill>
                  <w14:solidFill>
                    <w14:schemeClr w14:val="tx1"/>
                  </w14:solidFill>
                </w14:textFill>
              </w:rPr>
              <w:t>环保设施处于</w:t>
            </w:r>
            <w:r>
              <w:rPr>
                <w:color w:val="000000" w:themeColor="text1"/>
                <w:sz w:val="21"/>
                <w14:textFill>
                  <w14:solidFill>
                    <w14:schemeClr w14:val="tx1"/>
                  </w14:solidFill>
                </w14:textFill>
              </w:rPr>
              <w:t>“非正常工况”</w:t>
            </w:r>
            <w:r>
              <w:rPr>
                <w:rFonts w:hint="default" w:ascii="Times New Roman" w:hAnsi="Times New Roman" w:cs="Times New Roman"/>
                <w:color w:val="000000" w:themeColor="text1"/>
                <w:sz w:val="21"/>
                <w14:textFill>
                  <w14:solidFill>
                    <w14:schemeClr w14:val="tx1"/>
                  </w14:solidFill>
                </w14:textFill>
              </w:rPr>
              <w:t>，尽量减少各类污染物排放，以减轻对环境的影响。加强环境管理，</w:t>
            </w:r>
            <w:r>
              <w:rPr>
                <w:rFonts w:ascii="Times New Roman" w:hAnsi="Times New Roman" w:cs="Times New Roman"/>
                <w:color w:val="000000" w:themeColor="text1"/>
                <w:sz w:val="21"/>
                <w14:textFill>
                  <w14:solidFill>
                    <w14:schemeClr w14:val="tx1"/>
                  </w14:solidFill>
                </w14:textFill>
              </w:rPr>
              <w:t>增强</w:t>
            </w:r>
            <w:r>
              <w:rPr>
                <w:rFonts w:hint="default" w:ascii="Times New Roman" w:hAnsi="Times New Roman" w:cs="Times New Roman"/>
                <w:color w:val="000000" w:themeColor="text1"/>
                <w:sz w:val="21"/>
                <w14:textFill>
                  <w14:solidFill>
                    <w14:schemeClr w14:val="tx1"/>
                  </w14:solidFill>
                </w14:textFill>
              </w:rPr>
              <w:t>职工环保意识，设置专人负责环境管理，落实环境管理制度，确保各项治理设施正常稳定运行。</w:t>
            </w:r>
          </w:p>
          <w:p w14:paraId="72E00CB9">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p w14:paraId="18551BEE">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p w14:paraId="141D43B8">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p w14:paraId="41BB9D8B">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p w14:paraId="5597C412">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p w14:paraId="3A49D9EE">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p w14:paraId="3E3A4ECF">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p w14:paraId="5DEE42C0">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p w14:paraId="18839AA4">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p w14:paraId="0BD045B8">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p w14:paraId="500F69E7">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p w14:paraId="7A5E9663">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p w14:paraId="19BC3B25">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p w14:paraId="6535B290">
            <w:pPr>
              <w:pStyle w:val="59"/>
              <w:adjustRightInd/>
              <w:snapToGrid/>
              <w:spacing w:line="240" w:lineRule="auto"/>
              <w:ind w:firstLine="0" w:firstLineChars="0"/>
              <w:rPr>
                <w:rFonts w:hint="default" w:ascii="Times New Roman" w:hAnsi="Times New Roman" w:cs="Times New Roman"/>
                <w:color w:val="000000" w:themeColor="text1"/>
                <w:sz w:val="21"/>
                <w14:textFill>
                  <w14:solidFill>
                    <w14:schemeClr w14:val="tx1"/>
                  </w14:solidFill>
                </w14:textFill>
              </w:rPr>
            </w:pPr>
          </w:p>
        </w:tc>
      </w:tr>
    </w:tbl>
    <w:p w14:paraId="1FD6ADDF">
      <w:pPr>
        <w:pStyle w:val="32"/>
        <w:spacing w:line="400" w:lineRule="exact"/>
        <w:ind w:firstLine="0" w:firstLineChars="0"/>
        <w:rPr>
          <w:rFonts w:hint="eastAsia" w:ascii="宋体" w:hAnsi="宋体" w:cs="宋体"/>
          <w:b/>
          <w:bCs/>
          <w:snapToGrid w:val="0"/>
          <w:sz w:val="30"/>
          <w:szCs w:val="30"/>
        </w:rPr>
        <w:sectPr>
          <w:pgSz w:w="11906" w:h="16838"/>
          <w:pgMar w:top="1440" w:right="1440" w:bottom="1440" w:left="1440" w:header="851" w:footer="992" w:gutter="0"/>
          <w:cols w:space="425" w:num="1"/>
          <w:docGrid w:type="lines" w:linePitch="312" w:charSpace="0"/>
        </w:sectPr>
      </w:pPr>
    </w:p>
    <w:p w14:paraId="6945A5C2">
      <w:pPr>
        <w:pStyle w:val="20"/>
        <w:spacing w:before="0" w:beforeAutospacing="0" w:after="0" w:afterAutospacing="0"/>
        <w:jc w:val="center"/>
        <w:outlineLvl w:val="0"/>
        <w:rPr>
          <w:rFonts w:hint="eastAsia" w:cs="宋体"/>
          <w:snapToGrid w:val="0"/>
          <w:sz w:val="30"/>
          <w:szCs w:val="30"/>
        </w:rPr>
      </w:pPr>
      <w:r>
        <w:rPr>
          <w:rFonts w:hint="eastAsia" w:cs="宋体"/>
          <w:b/>
          <w:bCs/>
          <w:snapToGrid w:val="0"/>
          <w:sz w:val="30"/>
          <w:szCs w:val="30"/>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4E778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FF50195">
            <w:pPr>
              <w:spacing w:line="360" w:lineRule="auto"/>
              <w:ind w:firstLine="480" w:firstLineChars="200"/>
              <w:rPr>
                <w:sz w:val="24"/>
              </w:rPr>
            </w:pPr>
            <w:r>
              <w:rPr>
                <w:rFonts w:hint="eastAsia"/>
                <w:sz w:val="24"/>
              </w:rPr>
              <w:t>四川犇盛发精密智能零部件产业化项目</w:t>
            </w:r>
            <w:r>
              <w:rPr>
                <w:sz w:val="24"/>
              </w:rPr>
              <w:t>位于</w:t>
            </w:r>
            <w:r>
              <w:rPr>
                <w:color w:val="000000" w:themeColor="text1"/>
                <w:sz w:val="24"/>
                <w14:textFill>
                  <w14:solidFill>
                    <w14:schemeClr w14:val="tx1"/>
                  </w14:solidFill>
                </w14:textFill>
              </w:rPr>
              <w:t>四川省达州市大竹县经济开发区永安路9号</w:t>
            </w:r>
            <w:r>
              <w:rPr>
                <w:sz w:val="24"/>
              </w:rPr>
              <w:t>，符合国家产业政策，选址</w:t>
            </w:r>
            <w:r>
              <w:rPr>
                <w:rFonts w:hint="eastAsia"/>
                <w:sz w:val="24"/>
              </w:rPr>
              <w:t>合理，</w:t>
            </w:r>
            <w:r>
              <w:rPr>
                <w:sz w:val="24"/>
              </w:rPr>
              <w:t>厂区布局合理。采用的生产工艺和设备较为先进。采用的污染防治措施技术可行，可确保废水、废气、噪声达标排放，固废妥善处置。环境影响评价的结果表明，本项目在正常生产和污染防治设施正常运行的情况下，项目的污染物排放对环境的影响较小，基本不改变当地环境质量现状和功能要求。</w:t>
            </w:r>
          </w:p>
          <w:p w14:paraId="654A7F80">
            <w:pPr>
              <w:spacing w:line="360" w:lineRule="auto"/>
              <w:ind w:firstLine="480" w:firstLineChars="200"/>
              <w:rPr>
                <w:rFonts w:hint="eastAsia" w:ascii="宋体" w:hAnsi="宋体" w:cs="宋体"/>
                <w:bCs/>
                <w:color w:val="000000"/>
                <w:sz w:val="24"/>
                <w:lang w:val="zh-CN"/>
              </w:rPr>
            </w:pPr>
            <w:r>
              <w:rPr>
                <w:sz w:val="24"/>
              </w:rPr>
              <w:t>本次评价认为，项目在设计和运行时应严格执行安全生产的各项规章制度，根据生产的安全要求，配套相应的安全防范措施，杜绝事故对环境产生的风险。项目应严格执行建设项目“三同时”制度，切实落实本报告表中提出的各项污染防治措施和环境管理措施，确保各类污染物稳定达标排放。从环境保护的角度分析，本项目的建设是可行的。</w:t>
            </w:r>
            <w:r>
              <w:rPr>
                <w:rFonts w:hint="eastAsia" w:ascii="宋体" w:hAnsi="宋体" w:cs="宋体"/>
                <w:color w:val="000000"/>
                <w:sz w:val="24"/>
              </w:rPr>
              <w:t>本项目符合国家产业政策，项目贯彻了“总量控制、达标排放”原则，采取的废气、废水、废渣及噪声治理措施及生态保护措施经济技术可行，措施有效。工程施工和投入使用将带来一定的环境问题，可通过采取有效的环保措施予以消除或缓解。评价认为，在确保各项污染治理措施“三同时”和外排污染物达标的前提下，从环境保护角度而言本项目建设是可行的</w:t>
            </w:r>
            <w:r>
              <w:rPr>
                <w:rFonts w:hint="eastAsia" w:ascii="宋体" w:hAnsi="宋体" w:cs="宋体"/>
                <w:bCs/>
                <w:color w:val="000000"/>
                <w:sz w:val="24"/>
                <w:lang w:val="zh-CN"/>
              </w:rPr>
              <w:t>。</w:t>
            </w:r>
          </w:p>
          <w:p w14:paraId="760A518D">
            <w:pPr>
              <w:spacing w:line="360" w:lineRule="auto"/>
              <w:ind w:firstLine="480" w:firstLineChars="200"/>
              <w:rPr>
                <w:rFonts w:hint="eastAsia" w:ascii="宋体" w:hAnsi="宋体" w:cs="宋体"/>
                <w:sz w:val="24"/>
              </w:rPr>
            </w:pPr>
          </w:p>
        </w:tc>
      </w:tr>
    </w:tbl>
    <w:p w14:paraId="3EFFC36C">
      <w:pPr>
        <w:pStyle w:val="32"/>
        <w:spacing w:line="400" w:lineRule="exact"/>
        <w:ind w:firstLine="0" w:firstLineChars="0"/>
        <w:rPr>
          <w:rFonts w:hint="eastAsia" w:ascii="宋体" w:hAnsi="宋体" w:cs="宋体"/>
          <w:b/>
          <w:bCs/>
          <w:snapToGrid w:val="0"/>
          <w:sz w:val="30"/>
          <w:szCs w:val="30"/>
        </w:rPr>
        <w:sectPr>
          <w:pgSz w:w="11906" w:h="16838"/>
          <w:pgMar w:top="1440" w:right="1440" w:bottom="1440" w:left="1440" w:header="851" w:footer="992" w:gutter="0"/>
          <w:cols w:space="425" w:num="1"/>
          <w:docGrid w:type="lines" w:linePitch="312" w:charSpace="0"/>
        </w:sectPr>
      </w:pPr>
    </w:p>
    <w:p w14:paraId="74F8D3B5">
      <w:pPr>
        <w:pStyle w:val="20"/>
        <w:adjustRightInd w:val="0"/>
        <w:snapToGrid w:val="0"/>
        <w:spacing w:before="0" w:beforeAutospacing="0" w:after="0" w:afterAutospacing="0"/>
        <w:outlineLvl w:val="0"/>
        <w:rPr>
          <w:rFonts w:hint="eastAsia" w:cs="宋体"/>
          <w:snapToGrid w:val="0"/>
          <w:sz w:val="32"/>
          <w:szCs w:val="32"/>
        </w:rPr>
      </w:pPr>
      <w:r>
        <w:rPr>
          <w:rFonts w:hint="eastAsia" w:cs="宋体"/>
          <w:snapToGrid w:val="0"/>
          <w:sz w:val="32"/>
          <w:szCs w:val="32"/>
        </w:rPr>
        <w:t>附表</w:t>
      </w:r>
    </w:p>
    <w:p w14:paraId="08DEBFEB">
      <w:pPr>
        <w:pStyle w:val="32"/>
        <w:spacing w:line="400" w:lineRule="exact"/>
        <w:ind w:firstLine="0" w:firstLineChars="0"/>
        <w:jc w:val="center"/>
        <w:rPr>
          <w:rFonts w:hint="eastAsia" w:ascii="宋体" w:hAnsi="宋体" w:cs="宋体"/>
          <w:snapToGrid w:val="0"/>
          <w:color w:val="000000" w:themeColor="text1"/>
          <w:sz w:val="38"/>
          <w:szCs w:val="38"/>
          <w14:textFill>
            <w14:solidFill>
              <w14:schemeClr w14:val="tx1"/>
            </w14:solidFill>
          </w14:textFill>
        </w:rPr>
      </w:pPr>
      <w:r>
        <w:rPr>
          <w:rFonts w:hint="eastAsia" w:ascii="宋体" w:hAnsi="宋体" w:cs="宋体"/>
          <w:snapToGrid w:val="0"/>
          <w:color w:val="000000" w:themeColor="text1"/>
          <w:sz w:val="38"/>
          <w:szCs w:val="38"/>
          <w14:textFill>
            <w14:solidFill>
              <w14:schemeClr w14:val="tx1"/>
            </w14:solidFill>
          </w14:textFill>
        </w:rPr>
        <w:t>建设项目污染物排放量汇总表</w:t>
      </w:r>
    </w:p>
    <w:tbl>
      <w:tblPr>
        <w:tblStyle w:val="24"/>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909"/>
        <w:gridCol w:w="1701"/>
        <w:gridCol w:w="1276"/>
        <w:gridCol w:w="1701"/>
        <w:gridCol w:w="1559"/>
        <w:gridCol w:w="1761"/>
        <w:gridCol w:w="1790"/>
        <w:gridCol w:w="995"/>
      </w:tblGrid>
      <w:tr w14:paraId="4BD5B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6" w:type="dxa"/>
            <w:tcBorders>
              <w:tl2br w:val="single" w:color="auto" w:sz="4" w:space="0"/>
            </w:tcBorders>
            <w:tcMar>
              <w:left w:w="28" w:type="dxa"/>
              <w:right w:w="28" w:type="dxa"/>
            </w:tcMar>
            <w:vAlign w:val="center"/>
          </w:tcPr>
          <w:p w14:paraId="647542E8">
            <w:pPr>
              <w:pStyle w:val="37"/>
              <w:spacing w:beforeLines="0" w:afterLines="0" w:line="240" w:lineRule="auto"/>
              <w:ind w:firstLine="456"/>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项目</w:t>
            </w:r>
          </w:p>
          <w:p w14:paraId="0194A264">
            <w:pPr>
              <w:pStyle w:val="37"/>
              <w:spacing w:beforeLines="0" w:afterLines="0" w:line="240" w:lineRule="auto"/>
              <w:ind w:firstLine="0" w:firstLineChars="0"/>
              <w:jc w:val="both"/>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分类</w:t>
            </w:r>
          </w:p>
        </w:tc>
        <w:tc>
          <w:tcPr>
            <w:tcW w:w="1909" w:type="dxa"/>
            <w:tcMar>
              <w:left w:w="28" w:type="dxa"/>
              <w:right w:w="28" w:type="dxa"/>
            </w:tcMar>
            <w:vAlign w:val="center"/>
          </w:tcPr>
          <w:p w14:paraId="3E267D37">
            <w:pPr>
              <w:pStyle w:val="37"/>
              <w:spacing w:beforeLines="0" w:afterLines="0" w:line="240" w:lineRule="auto"/>
              <w:ind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污染物名称</w:t>
            </w:r>
          </w:p>
        </w:tc>
        <w:tc>
          <w:tcPr>
            <w:tcW w:w="1701" w:type="dxa"/>
            <w:tcMar>
              <w:left w:w="28" w:type="dxa"/>
              <w:right w:w="28" w:type="dxa"/>
            </w:tcMar>
            <w:vAlign w:val="center"/>
          </w:tcPr>
          <w:p w14:paraId="659E8B3C">
            <w:pPr>
              <w:pStyle w:val="37"/>
              <w:spacing w:beforeLines="0" w:afterLines="0" w:line="240" w:lineRule="auto"/>
              <w:ind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现有工程</w:t>
            </w:r>
          </w:p>
          <w:p w14:paraId="0E506374">
            <w:pPr>
              <w:pStyle w:val="37"/>
              <w:spacing w:beforeLines="0" w:afterLines="0" w:line="240" w:lineRule="auto"/>
              <w:ind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排放量（固体废物产生量）</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tc>
        <w:tc>
          <w:tcPr>
            <w:tcW w:w="1276" w:type="dxa"/>
            <w:tcMar>
              <w:left w:w="28" w:type="dxa"/>
              <w:right w:w="28" w:type="dxa"/>
            </w:tcMar>
            <w:vAlign w:val="center"/>
          </w:tcPr>
          <w:p w14:paraId="3D0406C6">
            <w:pPr>
              <w:pStyle w:val="37"/>
              <w:spacing w:beforeLines="0" w:afterLines="0" w:line="240" w:lineRule="auto"/>
              <w:ind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现有工程</w:t>
            </w:r>
          </w:p>
          <w:p w14:paraId="5E84A528">
            <w:pPr>
              <w:pStyle w:val="37"/>
              <w:spacing w:beforeLines="0" w:afterLines="0" w:line="240" w:lineRule="auto"/>
              <w:ind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许可排放量</w:t>
            </w:r>
          </w:p>
          <w:p w14:paraId="21C0D775">
            <w:pPr>
              <w:pStyle w:val="37"/>
              <w:spacing w:beforeLines="0" w:afterLines="0" w:line="240" w:lineRule="auto"/>
              <w:ind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2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snapToGrid w:val="0"/>
                <w:color w:val="000000" w:themeColor="text1"/>
                <w:spacing w:val="-6"/>
                <w:kern w:val="21"/>
                <w:szCs w:val="21"/>
                <w14:textFill>
                  <w14:solidFill>
                    <w14:schemeClr w14:val="tx1"/>
                  </w14:solidFill>
                </w14:textFill>
              </w:rPr>
              <w:t>②</w:t>
            </w:r>
            <w:r>
              <w:rPr>
                <w:rFonts w:ascii="Times New Roman"/>
                <w:snapToGrid w:val="0"/>
                <w:color w:val="000000" w:themeColor="text1"/>
                <w:spacing w:val="-6"/>
                <w:kern w:val="21"/>
                <w:szCs w:val="21"/>
                <w14:textFill>
                  <w14:solidFill>
                    <w14:schemeClr w14:val="tx1"/>
                  </w14:solidFill>
                </w14:textFill>
              </w:rPr>
              <w:fldChar w:fldCharType="end"/>
            </w:r>
          </w:p>
        </w:tc>
        <w:tc>
          <w:tcPr>
            <w:tcW w:w="1701" w:type="dxa"/>
            <w:tcMar>
              <w:left w:w="28" w:type="dxa"/>
              <w:right w:w="28" w:type="dxa"/>
            </w:tcMar>
            <w:vAlign w:val="center"/>
          </w:tcPr>
          <w:p w14:paraId="7E167ADE">
            <w:pPr>
              <w:pStyle w:val="37"/>
              <w:spacing w:beforeLines="0" w:afterLines="0" w:line="240" w:lineRule="auto"/>
              <w:ind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在建工程</w:t>
            </w:r>
          </w:p>
          <w:p w14:paraId="3F748EE9">
            <w:pPr>
              <w:pStyle w:val="37"/>
              <w:spacing w:beforeLines="0" w:afterLines="0" w:line="240" w:lineRule="auto"/>
              <w:ind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排放量（固体废物产生量）</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p>
        </w:tc>
        <w:tc>
          <w:tcPr>
            <w:tcW w:w="1559" w:type="dxa"/>
            <w:tcMar>
              <w:left w:w="28" w:type="dxa"/>
              <w:right w:w="28" w:type="dxa"/>
            </w:tcMar>
            <w:vAlign w:val="center"/>
          </w:tcPr>
          <w:p w14:paraId="759B48A6">
            <w:pPr>
              <w:pStyle w:val="37"/>
              <w:spacing w:beforeLines="0" w:afterLines="0" w:line="240" w:lineRule="auto"/>
              <w:ind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本项目</w:t>
            </w:r>
          </w:p>
          <w:p w14:paraId="613EF77F">
            <w:pPr>
              <w:pStyle w:val="37"/>
              <w:spacing w:beforeLines="0" w:afterLines="0" w:line="240" w:lineRule="auto"/>
              <w:ind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排放量（固体废物产生量）</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p>
        </w:tc>
        <w:tc>
          <w:tcPr>
            <w:tcW w:w="1761" w:type="dxa"/>
            <w:tcMar>
              <w:left w:w="28" w:type="dxa"/>
              <w:right w:w="28" w:type="dxa"/>
            </w:tcMar>
            <w:vAlign w:val="center"/>
          </w:tcPr>
          <w:p w14:paraId="47A9B241">
            <w:pPr>
              <w:pStyle w:val="37"/>
              <w:spacing w:beforeLines="0" w:afterLines="0" w:line="240" w:lineRule="auto"/>
              <w:ind w:firstLine="0" w:firstLineChars="0"/>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以新带老削减量</w:t>
            </w:r>
          </w:p>
          <w:p w14:paraId="54284FC3">
            <w:pPr>
              <w:pStyle w:val="37"/>
              <w:spacing w:beforeLines="0" w:afterLines="0" w:line="240" w:lineRule="auto"/>
              <w:ind w:firstLine="0" w:firstLineChars="0"/>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（新建项目不填）</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p>
        </w:tc>
        <w:tc>
          <w:tcPr>
            <w:tcW w:w="1790" w:type="dxa"/>
            <w:tcMar>
              <w:left w:w="28" w:type="dxa"/>
              <w:right w:w="28" w:type="dxa"/>
            </w:tcMar>
            <w:vAlign w:val="center"/>
          </w:tcPr>
          <w:p w14:paraId="2988D81D">
            <w:pPr>
              <w:pStyle w:val="37"/>
              <w:spacing w:beforeLines="0" w:afterLines="0" w:line="240" w:lineRule="auto"/>
              <w:ind w:firstLine="0" w:firstLineChars="0"/>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本项目建成后</w:t>
            </w:r>
          </w:p>
          <w:p w14:paraId="01D79613">
            <w:pPr>
              <w:pStyle w:val="37"/>
              <w:spacing w:beforeLines="0" w:afterLines="0" w:line="240" w:lineRule="auto"/>
              <w:ind w:firstLine="0" w:firstLineChars="0"/>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全厂排放量（固体废物产生量）</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p>
        </w:tc>
        <w:tc>
          <w:tcPr>
            <w:tcW w:w="995" w:type="dxa"/>
            <w:tcMar>
              <w:left w:w="28" w:type="dxa"/>
              <w:right w:w="28" w:type="dxa"/>
            </w:tcMar>
            <w:vAlign w:val="center"/>
          </w:tcPr>
          <w:p w14:paraId="46A4F998">
            <w:pPr>
              <w:pStyle w:val="37"/>
              <w:spacing w:beforeLines="0" w:afterLines="0" w:line="240" w:lineRule="auto"/>
              <w:ind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变化量</w:t>
            </w:r>
          </w:p>
          <w:p w14:paraId="420819E2">
            <w:pPr>
              <w:pStyle w:val="37"/>
              <w:spacing w:beforeLines="0" w:afterLines="0" w:line="240" w:lineRule="auto"/>
              <w:ind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p>
        </w:tc>
      </w:tr>
      <w:tr w14:paraId="7CA68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96" w:type="dxa"/>
            <w:vMerge w:val="restart"/>
            <w:vAlign w:val="center"/>
          </w:tcPr>
          <w:p w14:paraId="6221825F">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废气</w:t>
            </w:r>
          </w:p>
        </w:tc>
        <w:tc>
          <w:tcPr>
            <w:tcW w:w="1909" w:type="dxa"/>
            <w:vAlign w:val="center"/>
          </w:tcPr>
          <w:p w14:paraId="3A9358AB">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颗粒物</w:t>
            </w:r>
          </w:p>
        </w:tc>
        <w:tc>
          <w:tcPr>
            <w:tcW w:w="1701" w:type="dxa"/>
            <w:vAlign w:val="center"/>
          </w:tcPr>
          <w:p w14:paraId="41BD7003">
            <w:pPr>
              <w:jc w:val="center"/>
              <w:rPr>
                <w:color w:val="000000" w:themeColor="text1"/>
                <w:kern w:val="0"/>
                <w:szCs w:val="21"/>
                <w14:textFill>
                  <w14:solidFill>
                    <w14:schemeClr w14:val="tx1"/>
                  </w14:solidFill>
                </w14:textFill>
              </w:rPr>
            </w:pPr>
          </w:p>
        </w:tc>
        <w:tc>
          <w:tcPr>
            <w:tcW w:w="1276" w:type="dxa"/>
            <w:vAlign w:val="center"/>
          </w:tcPr>
          <w:p w14:paraId="1B7EFF67">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7218E3DD">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3FEA8022">
            <w:pPr>
              <w:widowControl/>
              <w:jc w:val="center"/>
              <w:rPr>
                <w:color w:val="000000" w:themeColor="text1"/>
                <w:kern w:val="0"/>
                <w:szCs w:val="21"/>
                <w14:textFill>
                  <w14:solidFill>
                    <w14:schemeClr w14:val="tx1"/>
                  </w14:solidFill>
                </w14:textFill>
              </w:rPr>
            </w:pPr>
            <w:r>
              <w:rPr>
                <w:rFonts w:hint="eastAsia"/>
                <w:color w:val="000000" w:themeColor="text1"/>
                <w:szCs w:val="21"/>
                <w:lang w:bidi="zh-CN"/>
                <w14:textFill>
                  <w14:solidFill>
                    <w14:schemeClr w14:val="tx1"/>
                  </w14:solidFill>
                </w14:textFill>
              </w:rPr>
              <w:t>0.0249</w:t>
            </w:r>
          </w:p>
        </w:tc>
        <w:tc>
          <w:tcPr>
            <w:tcW w:w="1761" w:type="dxa"/>
            <w:vAlign w:val="center"/>
          </w:tcPr>
          <w:p w14:paraId="22427318">
            <w:pPr>
              <w:jc w:val="center"/>
              <w:rPr>
                <w:color w:val="000000" w:themeColor="text1"/>
                <w:kern w:val="0"/>
                <w:szCs w:val="21"/>
                <w14:textFill>
                  <w14:solidFill>
                    <w14:schemeClr w14:val="tx1"/>
                  </w14:solidFill>
                </w14:textFill>
              </w:rPr>
            </w:pPr>
          </w:p>
        </w:tc>
        <w:tc>
          <w:tcPr>
            <w:tcW w:w="1790" w:type="dxa"/>
            <w:vAlign w:val="center"/>
          </w:tcPr>
          <w:p w14:paraId="6A4611EB">
            <w:pPr>
              <w:widowControl/>
              <w:jc w:val="center"/>
              <w:rPr>
                <w:color w:val="000000" w:themeColor="text1"/>
                <w:kern w:val="0"/>
                <w:szCs w:val="21"/>
                <w14:textFill>
                  <w14:solidFill>
                    <w14:schemeClr w14:val="tx1"/>
                  </w14:solidFill>
                </w14:textFill>
              </w:rPr>
            </w:pPr>
            <w:r>
              <w:rPr>
                <w:rFonts w:hint="eastAsia"/>
                <w:color w:val="000000" w:themeColor="text1"/>
                <w:szCs w:val="21"/>
                <w:lang w:bidi="zh-CN"/>
                <w14:textFill>
                  <w14:solidFill>
                    <w14:schemeClr w14:val="tx1"/>
                  </w14:solidFill>
                </w14:textFill>
              </w:rPr>
              <w:t>0.0249</w:t>
            </w:r>
          </w:p>
        </w:tc>
        <w:tc>
          <w:tcPr>
            <w:tcW w:w="995" w:type="dxa"/>
            <w:vAlign w:val="center"/>
          </w:tcPr>
          <w:p w14:paraId="1D2A5909">
            <w:pPr>
              <w:widowControl/>
              <w:jc w:val="center"/>
              <w:rPr>
                <w:color w:val="000000" w:themeColor="text1"/>
                <w:kern w:val="0"/>
                <w:szCs w:val="21"/>
                <w14:textFill>
                  <w14:solidFill>
                    <w14:schemeClr w14:val="tx1"/>
                  </w14:solidFill>
                </w14:textFill>
              </w:rPr>
            </w:pPr>
            <w:r>
              <w:rPr>
                <w:rFonts w:hint="eastAsia"/>
                <w:color w:val="000000" w:themeColor="text1"/>
                <w:szCs w:val="21"/>
                <w:lang w:bidi="zh-CN"/>
                <w14:textFill>
                  <w14:solidFill>
                    <w14:schemeClr w14:val="tx1"/>
                  </w14:solidFill>
                </w14:textFill>
              </w:rPr>
              <w:t>+0.0249</w:t>
            </w:r>
          </w:p>
        </w:tc>
      </w:tr>
      <w:tr w14:paraId="71157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6" w:type="dxa"/>
            <w:vMerge w:val="continue"/>
            <w:vAlign w:val="center"/>
          </w:tcPr>
          <w:p w14:paraId="1AAF5822">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909" w:type="dxa"/>
            <w:vAlign w:val="center"/>
          </w:tcPr>
          <w:p w14:paraId="53D4CB52">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挥发性有机物</w:t>
            </w:r>
          </w:p>
        </w:tc>
        <w:tc>
          <w:tcPr>
            <w:tcW w:w="1701" w:type="dxa"/>
            <w:vAlign w:val="center"/>
          </w:tcPr>
          <w:p w14:paraId="2588E0C2">
            <w:pPr>
              <w:jc w:val="center"/>
              <w:rPr>
                <w:color w:val="000000" w:themeColor="text1"/>
                <w:kern w:val="0"/>
                <w:szCs w:val="21"/>
                <w14:textFill>
                  <w14:solidFill>
                    <w14:schemeClr w14:val="tx1"/>
                  </w14:solidFill>
                </w14:textFill>
              </w:rPr>
            </w:pPr>
          </w:p>
        </w:tc>
        <w:tc>
          <w:tcPr>
            <w:tcW w:w="1276" w:type="dxa"/>
            <w:vAlign w:val="center"/>
          </w:tcPr>
          <w:p w14:paraId="0F232F66">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53DE0304">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07269BAE">
            <w:pPr>
              <w:widowControl/>
              <w:jc w:val="center"/>
              <w:rPr>
                <w:color w:val="000000" w:themeColor="text1"/>
                <w:kern w:val="0"/>
                <w:szCs w:val="21"/>
                <w14:textFill>
                  <w14:solidFill>
                    <w14:schemeClr w14:val="tx1"/>
                  </w14:solidFill>
                </w14:textFill>
              </w:rPr>
            </w:pPr>
            <w:r>
              <w:rPr>
                <w:rFonts w:hint="eastAsia" w:eastAsia="等线"/>
                <w:color w:val="000000" w:themeColor="text1"/>
                <w:szCs w:val="21"/>
                <w14:textFill>
                  <w14:solidFill>
                    <w14:schemeClr w14:val="tx1"/>
                  </w14:solidFill>
                </w14:textFill>
              </w:rPr>
              <w:t>0.0473</w:t>
            </w:r>
          </w:p>
        </w:tc>
        <w:tc>
          <w:tcPr>
            <w:tcW w:w="1761" w:type="dxa"/>
            <w:vAlign w:val="center"/>
          </w:tcPr>
          <w:p w14:paraId="6F2F12E9">
            <w:pPr>
              <w:jc w:val="center"/>
              <w:rPr>
                <w:color w:val="000000" w:themeColor="text1"/>
                <w:kern w:val="0"/>
                <w:szCs w:val="21"/>
                <w14:textFill>
                  <w14:solidFill>
                    <w14:schemeClr w14:val="tx1"/>
                  </w14:solidFill>
                </w14:textFill>
              </w:rPr>
            </w:pPr>
          </w:p>
        </w:tc>
        <w:tc>
          <w:tcPr>
            <w:tcW w:w="1790" w:type="dxa"/>
            <w:vAlign w:val="center"/>
          </w:tcPr>
          <w:p w14:paraId="7BF57764">
            <w:pPr>
              <w:widowControl/>
              <w:jc w:val="center"/>
              <w:rPr>
                <w:color w:val="000000" w:themeColor="text1"/>
                <w:kern w:val="0"/>
                <w:szCs w:val="21"/>
                <w14:textFill>
                  <w14:solidFill>
                    <w14:schemeClr w14:val="tx1"/>
                  </w14:solidFill>
                </w14:textFill>
              </w:rPr>
            </w:pPr>
            <w:r>
              <w:rPr>
                <w:rFonts w:hint="eastAsia" w:eastAsia="等线"/>
                <w:color w:val="000000" w:themeColor="text1"/>
                <w:szCs w:val="21"/>
                <w14:textFill>
                  <w14:solidFill>
                    <w14:schemeClr w14:val="tx1"/>
                  </w14:solidFill>
                </w14:textFill>
              </w:rPr>
              <w:t>0.0473</w:t>
            </w:r>
          </w:p>
        </w:tc>
        <w:tc>
          <w:tcPr>
            <w:tcW w:w="995" w:type="dxa"/>
            <w:vAlign w:val="center"/>
          </w:tcPr>
          <w:p w14:paraId="12F2362F">
            <w:pPr>
              <w:widowControl/>
              <w:jc w:val="center"/>
              <w:rPr>
                <w:color w:val="000000" w:themeColor="text1"/>
                <w:kern w:val="0"/>
                <w:szCs w:val="21"/>
                <w14:textFill>
                  <w14:solidFill>
                    <w14:schemeClr w14:val="tx1"/>
                  </w14:solidFill>
                </w14:textFill>
              </w:rPr>
            </w:pPr>
            <w:r>
              <w:rPr>
                <w:rFonts w:hint="eastAsia" w:eastAsia="等线"/>
                <w:color w:val="000000" w:themeColor="text1"/>
                <w:szCs w:val="21"/>
                <w14:textFill>
                  <w14:solidFill>
                    <w14:schemeClr w14:val="tx1"/>
                  </w14:solidFill>
                </w14:textFill>
              </w:rPr>
              <w:t>+0.0473</w:t>
            </w:r>
          </w:p>
        </w:tc>
      </w:tr>
      <w:tr w14:paraId="7F529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96" w:type="dxa"/>
            <w:vMerge w:val="restart"/>
            <w:vAlign w:val="center"/>
          </w:tcPr>
          <w:p w14:paraId="5E88FC7E">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废水</w:t>
            </w:r>
          </w:p>
        </w:tc>
        <w:tc>
          <w:tcPr>
            <w:tcW w:w="1909" w:type="dxa"/>
            <w:vAlign w:val="center"/>
          </w:tcPr>
          <w:p w14:paraId="484B577F">
            <w:pPr>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废水量</w:t>
            </w:r>
          </w:p>
        </w:tc>
        <w:tc>
          <w:tcPr>
            <w:tcW w:w="1701" w:type="dxa"/>
            <w:vAlign w:val="center"/>
          </w:tcPr>
          <w:p w14:paraId="0D68884B">
            <w:pPr>
              <w:jc w:val="center"/>
              <w:rPr>
                <w:color w:val="000000" w:themeColor="text1"/>
                <w:kern w:val="0"/>
                <w:szCs w:val="21"/>
                <w14:textFill>
                  <w14:solidFill>
                    <w14:schemeClr w14:val="tx1"/>
                  </w14:solidFill>
                </w14:textFill>
              </w:rPr>
            </w:pPr>
          </w:p>
        </w:tc>
        <w:tc>
          <w:tcPr>
            <w:tcW w:w="1276" w:type="dxa"/>
            <w:vAlign w:val="center"/>
          </w:tcPr>
          <w:p w14:paraId="7E4160F6">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2D31B4A8">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66EC4B19">
            <w:pPr>
              <w:pStyle w:val="37"/>
              <w:spacing w:beforeLines="0" w:afterLines="0" w:line="240" w:lineRule="auto"/>
              <w:ind w:firstLine="0" w:firstLineChars="0"/>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0.1</w:t>
            </w:r>
            <w:r>
              <w:rPr>
                <w:rFonts w:hint="eastAsia" w:ascii="Times New Roman"/>
                <w:snapToGrid w:val="0"/>
                <w:color w:val="000000" w:themeColor="text1"/>
                <w:kern w:val="21"/>
                <w:sz w:val="21"/>
                <w:szCs w:val="21"/>
                <w:lang w:val="en-US" w:eastAsia="zh-CN"/>
                <w14:textFill>
                  <w14:solidFill>
                    <w14:schemeClr w14:val="tx1"/>
                  </w14:solidFill>
                </w14:textFill>
              </w:rPr>
              <w:t>275</w:t>
            </w:r>
          </w:p>
        </w:tc>
        <w:tc>
          <w:tcPr>
            <w:tcW w:w="1761" w:type="dxa"/>
            <w:vAlign w:val="center"/>
          </w:tcPr>
          <w:p w14:paraId="1209F585">
            <w:pPr>
              <w:jc w:val="center"/>
              <w:rPr>
                <w:color w:val="000000" w:themeColor="text1"/>
                <w:kern w:val="0"/>
                <w:szCs w:val="21"/>
                <w14:textFill>
                  <w14:solidFill>
                    <w14:schemeClr w14:val="tx1"/>
                  </w14:solidFill>
                </w14:textFill>
              </w:rPr>
            </w:pPr>
          </w:p>
        </w:tc>
        <w:tc>
          <w:tcPr>
            <w:tcW w:w="1790" w:type="dxa"/>
            <w:vAlign w:val="center"/>
          </w:tcPr>
          <w:p w14:paraId="231CB753">
            <w:pPr>
              <w:pStyle w:val="37"/>
              <w:spacing w:beforeLines="0" w:afterLines="0" w:line="240" w:lineRule="auto"/>
              <w:ind w:firstLine="0" w:firstLineChars="0"/>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0.1</w:t>
            </w:r>
            <w:r>
              <w:rPr>
                <w:rFonts w:hint="eastAsia" w:ascii="Times New Roman"/>
                <w:snapToGrid w:val="0"/>
                <w:color w:val="000000" w:themeColor="text1"/>
                <w:kern w:val="21"/>
                <w:sz w:val="21"/>
                <w:szCs w:val="21"/>
                <w:lang w:val="en-US" w:eastAsia="zh-CN"/>
                <w14:textFill>
                  <w14:solidFill>
                    <w14:schemeClr w14:val="tx1"/>
                  </w14:solidFill>
                </w14:textFill>
              </w:rPr>
              <w:t>275</w:t>
            </w:r>
          </w:p>
        </w:tc>
        <w:tc>
          <w:tcPr>
            <w:tcW w:w="995" w:type="dxa"/>
            <w:vAlign w:val="center"/>
          </w:tcPr>
          <w:p w14:paraId="1FB1B3FC">
            <w:pPr>
              <w:pStyle w:val="37"/>
              <w:spacing w:beforeLines="0" w:afterLines="0" w:line="240" w:lineRule="auto"/>
              <w:ind w:firstLine="0" w:firstLineChars="0"/>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+0.1</w:t>
            </w:r>
            <w:r>
              <w:rPr>
                <w:rFonts w:hint="eastAsia" w:ascii="Times New Roman"/>
                <w:snapToGrid w:val="0"/>
                <w:color w:val="000000" w:themeColor="text1"/>
                <w:kern w:val="21"/>
                <w:sz w:val="21"/>
                <w:szCs w:val="21"/>
                <w:lang w:val="en-US" w:eastAsia="zh-CN"/>
                <w14:textFill>
                  <w14:solidFill>
                    <w14:schemeClr w14:val="tx1"/>
                  </w14:solidFill>
                </w14:textFill>
              </w:rPr>
              <w:t>275</w:t>
            </w:r>
          </w:p>
        </w:tc>
      </w:tr>
      <w:tr w14:paraId="0AE60A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96" w:type="dxa"/>
            <w:vMerge w:val="continue"/>
            <w:vAlign w:val="center"/>
          </w:tcPr>
          <w:p w14:paraId="1DE9D920">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909" w:type="dxa"/>
            <w:vAlign w:val="center"/>
          </w:tcPr>
          <w:p w14:paraId="2F3B66A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p>
        </w:tc>
        <w:tc>
          <w:tcPr>
            <w:tcW w:w="1701" w:type="dxa"/>
            <w:vAlign w:val="center"/>
          </w:tcPr>
          <w:p w14:paraId="14DF1B0C">
            <w:pPr>
              <w:jc w:val="center"/>
              <w:rPr>
                <w:color w:val="000000" w:themeColor="text1"/>
                <w:kern w:val="0"/>
                <w:szCs w:val="21"/>
                <w14:textFill>
                  <w14:solidFill>
                    <w14:schemeClr w14:val="tx1"/>
                  </w14:solidFill>
                </w14:textFill>
              </w:rPr>
            </w:pPr>
          </w:p>
        </w:tc>
        <w:tc>
          <w:tcPr>
            <w:tcW w:w="1276" w:type="dxa"/>
            <w:vAlign w:val="center"/>
          </w:tcPr>
          <w:p w14:paraId="4E1D5C2C">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5765E265">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7AAB116F">
            <w:pPr>
              <w:pStyle w:val="37"/>
              <w:spacing w:beforeLines="0" w:afterLines="0" w:line="240" w:lineRule="auto"/>
              <w:ind w:firstLine="0" w:firstLineChars="0"/>
              <w:rPr>
                <w:rFonts w:hint="default"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r>
              <w:rPr>
                <w:rFonts w:hint="eastAsia" w:ascii="Times New Roman"/>
                <w:snapToGrid w:val="0"/>
                <w:color w:val="000000" w:themeColor="text1"/>
                <w:kern w:val="21"/>
                <w:sz w:val="21"/>
                <w:szCs w:val="21"/>
                <w:lang w:val="en-US" w:eastAsia="zh-CN"/>
                <w14:textFill>
                  <w14:solidFill>
                    <w14:schemeClr w14:val="tx1"/>
                  </w14:solidFill>
                </w14:textFill>
              </w:rPr>
              <w:t>64</w:t>
            </w:r>
          </w:p>
        </w:tc>
        <w:tc>
          <w:tcPr>
            <w:tcW w:w="1761" w:type="dxa"/>
            <w:vAlign w:val="center"/>
          </w:tcPr>
          <w:p w14:paraId="0FC8B9E0">
            <w:pPr>
              <w:jc w:val="center"/>
              <w:rPr>
                <w:color w:val="000000" w:themeColor="text1"/>
                <w:kern w:val="0"/>
                <w:szCs w:val="21"/>
                <w14:textFill>
                  <w14:solidFill>
                    <w14:schemeClr w14:val="tx1"/>
                  </w14:solidFill>
                </w14:textFill>
              </w:rPr>
            </w:pPr>
          </w:p>
        </w:tc>
        <w:tc>
          <w:tcPr>
            <w:tcW w:w="1790" w:type="dxa"/>
            <w:vAlign w:val="center"/>
          </w:tcPr>
          <w:p w14:paraId="228F853E">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r>
              <w:rPr>
                <w:rFonts w:hint="eastAsia" w:ascii="Times New Roman"/>
                <w:snapToGrid w:val="0"/>
                <w:color w:val="000000" w:themeColor="text1"/>
                <w:kern w:val="21"/>
                <w:sz w:val="21"/>
                <w:szCs w:val="21"/>
                <w:lang w:val="en-US" w:eastAsia="zh-CN"/>
                <w14:textFill>
                  <w14:solidFill>
                    <w14:schemeClr w14:val="tx1"/>
                  </w14:solidFill>
                </w14:textFill>
              </w:rPr>
              <w:t>64</w:t>
            </w:r>
          </w:p>
        </w:tc>
        <w:tc>
          <w:tcPr>
            <w:tcW w:w="995" w:type="dxa"/>
            <w:vAlign w:val="center"/>
          </w:tcPr>
          <w:p w14:paraId="76F75E35">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w:t>
            </w:r>
            <w:r>
              <w:rPr>
                <w:rFonts w:hint="eastAsia" w:ascii="Times New Roman"/>
                <w:snapToGrid w:val="0"/>
                <w:color w:val="000000" w:themeColor="text1"/>
                <w:kern w:val="21"/>
                <w:sz w:val="21"/>
                <w:szCs w:val="21"/>
                <w14:textFill>
                  <w14:solidFill>
                    <w14:schemeClr w14:val="tx1"/>
                  </w14:solidFill>
                </w14:textFill>
              </w:rPr>
              <w:t>0.</w:t>
            </w:r>
            <w:r>
              <w:rPr>
                <w:rFonts w:hint="eastAsia" w:ascii="Times New Roman"/>
                <w:snapToGrid w:val="0"/>
                <w:color w:val="000000" w:themeColor="text1"/>
                <w:kern w:val="21"/>
                <w:sz w:val="21"/>
                <w:szCs w:val="21"/>
                <w:lang w:val="en-US" w:eastAsia="zh-CN"/>
                <w14:textFill>
                  <w14:solidFill>
                    <w14:schemeClr w14:val="tx1"/>
                  </w14:solidFill>
                </w14:textFill>
              </w:rPr>
              <w:t>64</w:t>
            </w:r>
          </w:p>
        </w:tc>
      </w:tr>
      <w:tr w14:paraId="4CB44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096" w:type="dxa"/>
            <w:vMerge w:val="continue"/>
            <w:vAlign w:val="center"/>
          </w:tcPr>
          <w:p w14:paraId="362A8BC1">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909" w:type="dxa"/>
            <w:vAlign w:val="center"/>
          </w:tcPr>
          <w:p w14:paraId="19403FA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氨氮</w:t>
            </w:r>
          </w:p>
        </w:tc>
        <w:tc>
          <w:tcPr>
            <w:tcW w:w="1701" w:type="dxa"/>
            <w:vAlign w:val="center"/>
          </w:tcPr>
          <w:p w14:paraId="50D5FF7E">
            <w:pPr>
              <w:jc w:val="center"/>
              <w:rPr>
                <w:color w:val="000000" w:themeColor="text1"/>
                <w:kern w:val="0"/>
                <w:szCs w:val="21"/>
                <w14:textFill>
                  <w14:solidFill>
                    <w14:schemeClr w14:val="tx1"/>
                  </w14:solidFill>
                </w14:textFill>
              </w:rPr>
            </w:pPr>
          </w:p>
        </w:tc>
        <w:tc>
          <w:tcPr>
            <w:tcW w:w="1276" w:type="dxa"/>
            <w:vAlign w:val="center"/>
          </w:tcPr>
          <w:p w14:paraId="3CB77637">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653EF5F8">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3B6F0AB4">
            <w:pPr>
              <w:pStyle w:val="37"/>
              <w:spacing w:beforeLines="0" w:afterLines="0" w:line="240" w:lineRule="auto"/>
              <w:ind w:firstLine="0" w:firstLineChars="0"/>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0.0</w:t>
            </w:r>
            <w:r>
              <w:rPr>
                <w:rFonts w:hint="eastAsia" w:ascii="Times New Roman"/>
                <w:snapToGrid w:val="0"/>
                <w:color w:val="000000" w:themeColor="text1"/>
                <w:kern w:val="21"/>
                <w:sz w:val="21"/>
                <w:szCs w:val="21"/>
                <w:lang w:val="en-US" w:eastAsia="zh-CN"/>
                <w14:textFill>
                  <w14:solidFill>
                    <w14:schemeClr w14:val="tx1"/>
                  </w14:solidFill>
                </w14:textFill>
              </w:rPr>
              <w:t>57</w:t>
            </w:r>
          </w:p>
        </w:tc>
        <w:tc>
          <w:tcPr>
            <w:tcW w:w="1761" w:type="dxa"/>
            <w:vAlign w:val="center"/>
          </w:tcPr>
          <w:p w14:paraId="2DFA6C8A">
            <w:pPr>
              <w:jc w:val="center"/>
              <w:rPr>
                <w:color w:val="000000" w:themeColor="text1"/>
                <w:kern w:val="0"/>
                <w:szCs w:val="21"/>
                <w14:textFill>
                  <w14:solidFill>
                    <w14:schemeClr w14:val="tx1"/>
                  </w14:solidFill>
                </w14:textFill>
              </w:rPr>
            </w:pPr>
          </w:p>
        </w:tc>
        <w:tc>
          <w:tcPr>
            <w:tcW w:w="1790" w:type="dxa"/>
            <w:vAlign w:val="center"/>
          </w:tcPr>
          <w:p w14:paraId="7B22B91B">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0.0</w:t>
            </w:r>
            <w:r>
              <w:rPr>
                <w:rFonts w:hint="eastAsia" w:ascii="Times New Roman"/>
                <w:snapToGrid w:val="0"/>
                <w:color w:val="000000" w:themeColor="text1"/>
                <w:kern w:val="21"/>
                <w:sz w:val="21"/>
                <w:szCs w:val="21"/>
                <w:lang w:val="en-US" w:eastAsia="zh-CN"/>
                <w14:textFill>
                  <w14:solidFill>
                    <w14:schemeClr w14:val="tx1"/>
                  </w14:solidFill>
                </w14:textFill>
              </w:rPr>
              <w:t>57</w:t>
            </w:r>
          </w:p>
        </w:tc>
        <w:tc>
          <w:tcPr>
            <w:tcW w:w="995" w:type="dxa"/>
            <w:vAlign w:val="center"/>
          </w:tcPr>
          <w:p w14:paraId="7E242BE1">
            <w:pPr>
              <w:pStyle w:val="37"/>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w:t>
            </w:r>
            <w:r>
              <w:rPr>
                <w:rFonts w:hint="eastAsia" w:ascii="Times New Roman"/>
                <w:snapToGrid w:val="0"/>
                <w:color w:val="000000" w:themeColor="text1"/>
                <w:kern w:val="21"/>
                <w:sz w:val="21"/>
                <w:szCs w:val="21"/>
                <w14:textFill>
                  <w14:solidFill>
                    <w14:schemeClr w14:val="tx1"/>
                  </w14:solidFill>
                </w14:textFill>
              </w:rPr>
              <w:t>0.0</w:t>
            </w:r>
            <w:r>
              <w:rPr>
                <w:rFonts w:hint="eastAsia" w:ascii="Times New Roman"/>
                <w:snapToGrid w:val="0"/>
                <w:color w:val="000000" w:themeColor="text1"/>
                <w:kern w:val="21"/>
                <w:sz w:val="21"/>
                <w:szCs w:val="21"/>
                <w:lang w:val="en-US" w:eastAsia="zh-CN"/>
                <w14:textFill>
                  <w14:solidFill>
                    <w14:schemeClr w14:val="tx1"/>
                  </w14:solidFill>
                </w14:textFill>
              </w:rPr>
              <w:t>57</w:t>
            </w:r>
          </w:p>
        </w:tc>
      </w:tr>
      <w:tr w14:paraId="41524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96" w:type="dxa"/>
            <w:vMerge w:val="restart"/>
            <w:vAlign w:val="center"/>
          </w:tcPr>
          <w:p w14:paraId="3AFA0A02">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一般工业</w:t>
            </w:r>
          </w:p>
          <w:p w14:paraId="255EC93E">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固体废物</w:t>
            </w:r>
          </w:p>
        </w:tc>
        <w:tc>
          <w:tcPr>
            <w:tcW w:w="1909" w:type="dxa"/>
            <w:vAlign w:val="center"/>
          </w:tcPr>
          <w:p w14:paraId="405B132F">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生活垃圾</w:t>
            </w:r>
          </w:p>
        </w:tc>
        <w:tc>
          <w:tcPr>
            <w:tcW w:w="1701" w:type="dxa"/>
            <w:vAlign w:val="center"/>
          </w:tcPr>
          <w:p w14:paraId="00FBCCBE">
            <w:pPr>
              <w:jc w:val="center"/>
              <w:rPr>
                <w:color w:val="000000" w:themeColor="text1"/>
                <w:kern w:val="0"/>
                <w:szCs w:val="21"/>
                <w14:textFill>
                  <w14:solidFill>
                    <w14:schemeClr w14:val="tx1"/>
                  </w14:solidFill>
                </w14:textFill>
              </w:rPr>
            </w:pPr>
          </w:p>
        </w:tc>
        <w:tc>
          <w:tcPr>
            <w:tcW w:w="1276" w:type="dxa"/>
            <w:vAlign w:val="center"/>
          </w:tcPr>
          <w:p w14:paraId="56EA4042">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73AFF665">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408C84D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1761" w:type="dxa"/>
            <w:vAlign w:val="center"/>
          </w:tcPr>
          <w:p w14:paraId="69D1FC02">
            <w:pPr>
              <w:jc w:val="center"/>
              <w:rPr>
                <w:color w:val="000000" w:themeColor="text1"/>
                <w:kern w:val="0"/>
                <w:szCs w:val="21"/>
                <w14:textFill>
                  <w14:solidFill>
                    <w14:schemeClr w14:val="tx1"/>
                  </w14:solidFill>
                </w14:textFill>
              </w:rPr>
            </w:pPr>
          </w:p>
        </w:tc>
        <w:tc>
          <w:tcPr>
            <w:tcW w:w="1790" w:type="dxa"/>
            <w:vAlign w:val="center"/>
          </w:tcPr>
          <w:p w14:paraId="37BDBDE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995" w:type="dxa"/>
            <w:vAlign w:val="center"/>
          </w:tcPr>
          <w:p w14:paraId="052A42D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r>
      <w:tr w14:paraId="57617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96" w:type="dxa"/>
            <w:vMerge w:val="continue"/>
            <w:vAlign w:val="center"/>
          </w:tcPr>
          <w:p w14:paraId="0BE94F0E">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909" w:type="dxa"/>
            <w:vAlign w:val="center"/>
          </w:tcPr>
          <w:p w14:paraId="108A76C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不合格品</w:t>
            </w:r>
          </w:p>
        </w:tc>
        <w:tc>
          <w:tcPr>
            <w:tcW w:w="1701" w:type="dxa"/>
            <w:vAlign w:val="center"/>
          </w:tcPr>
          <w:p w14:paraId="2AFC381E">
            <w:pPr>
              <w:jc w:val="center"/>
              <w:rPr>
                <w:color w:val="000000" w:themeColor="text1"/>
                <w:kern w:val="0"/>
                <w:szCs w:val="21"/>
                <w14:textFill>
                  <w14:solidFill>
                    <w14:schemeClr w14:val="tx1"/>
                  </w14:solidFill>
                </w14:textFill>
              </w:rPr>
            </w:pPr>
          </w:p>
        </w:tc>
        <w:tc>
          <w:tcPr>
            <w:tcW w:w="1276" w:type="dxa"/>
            <w:vAlign w:val="center"/>
          </w:tcPr>
          <w:p w14:paraId="29019FBB">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3E5991B0">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0D36F51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0.2</w:t>
            </w:r>
          </w:p>
        </w:tc>
        <w:tc>
          <w:tcPr>
            <w:tcW w:w="1761" w:type="dxa"/>
            <w:vAlign w:val="center"/>
          </w:tcPr>
          <w:p w14:paraId="10653944">
            <w:pPr>
              <w:jc w:val="center"/>
              <w:rPr>
                <w:color w:val="000000" w:themeColor="text1"/>
                <w:kern w:val="0"/>
                <w:szCs w:val="21"/>
                <w14:textFill>
                  <w14:solidFill>
                    <w14:schemeClr w14:val="tx1"/>
                  </w14:solidFill>
                </w14:textFill>
              </w:rPr>
            </w:pPr>
          </w:p>
        </w:tc>
        <w:tc>
          <w:tcPr>
            <w:tcW w:w="1790" w:type="dxa"/>
            <w:vAlign w:val="center"/>
          </w:tcPr>
          <w:p w14:paraId="1652AB3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0.2</w:t>
            </w:r>
          </w:p>
        </w:tc>
        <w:tc>
          <w:tcPr>
            <w:tcW w:w="995" w:type="dxa"/>
            <w:vAlign w:val="center"/>
          </w:tcPr>
          <w:p w14:paraId="7C800C3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+0.2</w:t>
            </w:r>
          </w:p>
        </w:tc>
      </w:tr>
      <w:tr w14:paraId="6287A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96" w:type="dxa"/>
            <w:vMerge w:val="continue"/>
            <w:vAlign w:val="center"/>
          </w:tcPr>
          <w:p w14:paraId="5137AA84">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909" w:type="dxa"/>
            <w:vAlign w:val="center"/>
          </w:tcPr>
          <w:p w14:paraId="5F955EEC">
            <w:pPr>
              <w:jc w:val="center"/>
              <w:rPr>
                <w:color w:val="000000" w:themeColor="text1"/>
                <w:kern w:val="0"/>
                <w:szCs w:val="21"/>
                <w14:textFill>
                  <w14:solidFill>
                    <w14:schemeClr w14:val="tx1"/>
                  </w14:solidFill>
                </w14:textFill>
              </w:rPr>
            </w:pPr>
            <w:r>
              <w:rPr>
                <w:rFonts w:hint="eastAsia"/>
                <w:color w:val="000000" w:themeColor="text1"/>
                <w:spacing w:val="-5"/>
                <w:szCs w:val="21"/>
                <w14:textFill>
                  <w14:solidFill>
                    <w14:schemeClr w14:val="tx1"/>
                  </w14:solidFill>
                </w14:textFill>
              </w:rPr>
              <w:t>废包装材料</w:t>
            </w:r>
          </w:p>
        </w:tc>
        <w:tc>
          <w:tcPr>
            <w:tcW w:w="1701" w:type="dxa"/>
            <w:vAlign w:val="center"/>
          </w:tcPr>
          <w:p w14:paraId="00675CD4">
            <w:pPr>
              <w:jc w:val="center"/>
              <w:rPr>
                <w:color w:val="000000" w:themeColor="text1"/>
                <w:kern w:val="0"/>
                <w:szCs w:val="21"/>
                <w14:textFill>
                  <w14:solidFill>
                    <w14:schemeClr w14:val="tx1"/>
                  </w14:solidFill>
                </w14:textFill>
              </w:rPr>
            </w:pPr>
          </w:p>
        </w:tc>
        <w:tc>
          <w:tcPr>
            <w:tcW w:w="1276" w:type="dxa"/>
            <w:vAlign w:val="center"/>
          </w:tcPr>
          <w:p w14:paraId="1860E35F">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57FF6963">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7C7AD3C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1761" w:type="dxa"/>
            <w:vAlign w:val="center"/>
          </w:tcPr>
          <w:p w14:paraId="0F1C9E3E">
            <w:pPr>
              <w:jc w:val="center"/>
              <w:rPr>
                <w:color w:val="000000" w:themeColor="text1"/>
                <w:kern w:val="0"/>
                <w:szCs w:val="21"/>
                <w14:textFill>
                  <w14:solidFill>
                    <w14:schemeClr w14:val="tx1"/>
                  </w14:solidFill>
                </w14:textFill>
              </w:rPr>
            </w:pPr>
          </w:p>
        </w:tc>
        <w:tc>
          <w:tcPr>
            <w:tcW w:w="1790" w:type="dxa"/>
            <w:vAlign w:val="center"/>
          </w:tcPr>
          <w:p w14:paraId="57EF75A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995" w:type="dxa"/>
            <w:vAlign w:val="center"/>
          </w:tcPr>
          <w:p w14:paraId="1882872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r>
      <w:tr w14:paraId="2726D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96" w:type="dxa"/>
            <w:vMerge w:val="continue"/>
            <w:vAlign w:val="center"/>
          </w:tcPr>
          <w:p w14:paraId="0A541F75">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909" w:type="dxa"/>
            <w:vAlign w:val="center"/>
          </w:tcPr>
          <w:p w14:paraId="58477DC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污水预处理池污泥</w:t>
            </w:r>
          </w:p>
        </w:tc>
        <w:tc>
          <w:tcPr>
            <w:tcW w:w="1701" w:type="dxa"/>
            <w:vAlign w:val="center"/>
          </w:tcPr>
          <w:p w14:paraId="49B136ED">
            <w:pPr>
              <w:jc w:val="center"/>
              <w:rPr>
                <w:color w:val="000000" w:themeColor="text1"/>
                <w:kern w:val="0"/>
                <w:szCs w:val="21"/>
                <w14:textFill>
                  <w14:solidFill>
                    <w14:schemeClr w14:val="tx1"/>
                  </w14:solidFill>
                </w14:textFill>
              </w:rPr>
            </w:pPr>
          </w:p>
        </w:tc>
        <w:tc>
          <w:tcPr>
            <w:tcW w:w="1276" w:type="dxa"/>
            <w:vAlign w:val="center"/>
          </w:tcPr>
          <w:p w14:paraId="2E94F0B3">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22E2CB43">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719C80B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1761" w:type="dxa"/>
            <w:vAlign w:val="center"/>
          </w:tcPr>
          <w:p w14:paraId="1C02A8E0">
            <w:pPr>
              <w:jc w:val="center"/>
              <w:rPr>
                <w:color w:val="000000" w:themeColor="text1"/>
                <w:kern w:val="0"/>
                <w:szCs w:val="21"/>
                <w14:textFill>
                  <w14:solidFill>
                    <w14:schemeClr w14:val="tx1"/>
                  </w14:solidFill>
                </w14:textFill>
              </w:rPr>
            </w:pPr>
          </w:p>
        </w:tc>
        <w:tc>
          <w:tcPr>
            <w:tcW w:w="1790" w:type="dxa"/>
            <w:vAlign w:val="center"/>
          </w:tcPr>
          <w:p w14:paraId="2D155C7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995" w:type="dxa"/>
            <w:vAlign w:val="center"/>
          </w:tcPr>
          <w:p w14:paraId="2787FDF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r>
      <w:tr w14:paraId="0A3A1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96" w:type="dxa"/>
            <w:vMerge w:val="restart"/>
            <w:vAlign w:val="center"/>
          </w:tcPr>
          <w:p w14:paraId="19513609">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危险废物</w:t>
            </w:r>
          </w:p>
        </w:tc>
        <w:tc>
          <w:tcPr>
            <w:tcW w:w="1909" w:type="dxa"/>
            <w:vAlign w:val="center"/>
          </w:tcPr>
          <w:p w14:paraId="5B92BF6D">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废机油</w:t>
            </w:r>
          </w:p>
        </w:tc>
        <w:tc>
          <w:tcPr>
            <w:tcW w:w="1701" w:type="dxa"/>
            <w:vAlign w:val="center"/>
          </w:tcPr>
          <w:p w14:paraId="27C68F5E">
            <w:pPr>
              <w:jc w:val="center"/>
              <w:rPr>
                <w:color w:val="000000" w:themeColor="text1"/>
                <w:kern w:val="0"/>
                <w:szCs w:val="21"/>
                <w14:textFill>
                  <w14:solidFill>
                    <w14:schemeClr w14:val="tx1"/>
                  </w14:solidFill>
                </w14:textFill>
              </w:rPr>
            </w:pPr>
          </w:p>
        </w:tc>
        <w:tc>
          <w:tcPr>
            <w:tcW w:w="1276" w:type="dxa"/>
            <w:vAlign w:val="center"/>
          </w:tcPr>
          <w:p w14:paraId="0776C9AA">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7323414B">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2A8CBF7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c>
          <w:tcPr>
            <w:tcW w:w="1761" w:type="dxa"/>
            <w:vAlign w:val="center"/>
          </w:tcPr>
          <w:p w14:paraId="749A6E14">
            <w:pPr>
              <w:jc w:val="center"/>
              <w:rPr>
                <w:color w:val="000000" w:themeColor="text1"/>
                <w:kern w:val="0"/>
                <w:szCs w:val="21"/>
                <w14:textFill>
                  <w14:solidFill>
                    <w14:schemeClr w14:val="tx1"/>
                  </w14:solidFill>
                </w14:textFill>
              </w:rPr>
            </w:pPr>
          </w:p>
        </w:tc>
        <w:tc>
          <w:tcPr>
            <w:tcW w:w="1790" w:type="dxa"/>
            <w:vAlign w:val="center"/>
          </w:tcPr>
          <w:p w14:paraId="637DEF6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c>
          <w:tcPr>
            <w:tcW w:w="995" w:type="dxa"/>
            <w:vAlign w:val="center"/>
          </w:tcPr>
          <w:p w14:paraId="7155F8E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r>
      <w:tr w14:paraId="7A78B3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96" w:type="dxa"/>
            <w:vMerge w:val="continue"/>
            <w:vAlign w:val="center"/>
          </w:tcPr>
          <w:p w14:paraId="72B83A73">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909" w:type="dxa"/>
            <w:tcBorders>
              <w:bottom w:val="single" w:color="000000" w:sz="6" w:space="0"/>
            </w:tcBorders>
            <w:vAlign w:val="center"/>
          </w:tcPr>
          <w:p w14:paraId="20A738ED">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废机油桶</w:t>
            </w:r>
          </w:p>
        </w:tc>
        <w:tc>
          <w:tcPr>
            <w:tcW w:w="1701" w:type="dxa"/>
            <w:vAlign w:val="center"/>
          </w:tcPr>
          <w:p w14:paraId="4A3FAC58">
            <w:pPr>
              <w:jc w:val="center"/>
              <w:rPr>
                <w:color w:val="000000" w:themeColor="text1"/>
                <w:kern w:val="0"/>
                <w:szCs w:val="21"/>
                <w14:textFill>
                  <w14:solidFill>
                    <w14:schemeClr w14:val="tx1"/>
                  </w14:solidFill>
                </w14:textFill>
              </w:rPr>
            </w:pPr>
          </w:p>
        </w:tc>
        <w:tc>
          <w:tcPr>
            <w:tcW w:w="1276" w:type="dxa"/>
            <w:vAlign w:val="center"/>
          </w:tcPr>
          <w:p w14:paraId="07C39A6B">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7607A44E">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1E372F5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w:t>
            </w:r>
          </w:p>
        </w:tc>
        <w:tc>
          <w:tcPr>
            <w:tcW w:w="1761" w:type="dxa"/>
            <w:vAlign w:val="center"/>
          </w:tcPr>
          <w:p w14:paraId="461FB867">
            <w:pPr>
              <w:jc w:val="center"/>
              <w:rPr>
                <w:color w:val="000000" w:themeColor="text1"/>
                <w:kern w:val="0"/>
                <w:szCs w:val="21"/>
                <w14:textFill>
                  <w14:solidFill>
                    <w14:schemeClr w14:val="tx1"/>
                  </w14:solidFill>
                </w14:textFill>
              </w:rPr>
            </w:pPr>
          </w:p>
        </w:tc>
        <w:tc>
          <w:tcPr>
            <w:tcW w:w="1790" w:type="dxa"/>
            <w:vAlign w:val="center"/>
          </w:tcPr>
          <w:p w14:paraId="49F2302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w:t>
            </w:r>
          </w:p>
        </w:tc>
        <w:tc>
          <w:tcPr>
            <w:tcW w:w="995" w:type="dxa"/>
            <w:vAlign w:val="center"/>
          </w:tcPr>
          <w:p w14:paraId="6B2EB8E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w:t>
            </w:r>
          </w:p>
        </w:tc>
      </w:tr>
      <w:tr w14:paraId="2869E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96" w:type="dxa"/>
            <w:vMerge w:val="continue"/>
            <w:vAlign w:val="center"/>
          </w:tcPr>
          <w:p w14:paraId="039BCA3E">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909" w:type="dxa"/>
            <w:vAlign w:val="center"/>
          </w:tcPr>
          <w:p w14:paraId="0AAA6E1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废清洗液</w:t>
            </w:r>
          </w:p>
        </w:tc>
        <w:tc>
          <w:tcPr>
            <w:tcW w:w="1701" w:type="dxa"/>
            <w:vAlign w:val="center"/>
          </w:tcPr>
          <w:p w14:paraId="474E195C">
            <w:pPr>
              <w:jc w:val="center"/>
              <w:rPr>
                <w:color w:val="000000" w:themeColor="text1"/>
                <w:kern w:val="0"/>
                <w:szCs w:val="21"/>
                <w14:textFill>
                  <w14:solidFill>
                    <w14:schemeClr w14:val="tx1"/>
                  </w14:solidFill>
                </w14:textFill>
              </w:rPr>
            </w:pPr>
          </w:p>
        </w:tc>
        <w:tc>
          <w:tcPr>
            <w:tcW w:w="1276" w:type="dxa"/>
            <w:vAlign w:val="center"/>
          </w:tcPr>
          <w:p w14:paraId="1A2FB052">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328C01B9">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402AD81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3.24</w:t>
            </w:r>
          </w:p>
        </w:tc>
        <w:tc>
          <w:tcPr>
            <w:tcW w:w="1761" w:type="dxa"/>
            <w:vAlign w:val="center"/>
          </w:tcPr>
          <w:p w14:paraId="46AFF76A">
            <w:pPr>
              <w:jc w:val="center"/>
              <w:rPr>
                <w:color w:val="000000" w:themeColor="text1"/>
                <w:kern w:val="0"/>
                <w:szCs w:val="21"/>
                <w14:textFill>
                  <w14:solidFill>
                    <w14:schemeClr w14:val="tx1"/>
                  </w14:solidFill>
                </w14:textFill>
              </w:rPr>
            </w:pPr>
          </w:p>
        </w:tc>
        <w:tc>
          <w:tcPr>
            <w:tcW w:w="1790" w:type="dxa"/>
            <w:vAlign w:val="center"/>
          </w:tcPr>
          <w:p w14:paraId="67B3854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3.24</w:t>
            </w:r>
          </w:p>
        </w:tc>
        <w:tc>
          <w:tcPr>
            <w:tcW w:w="995" w:type="dxa"/>
            <w:vAlign w:val="center"/>
          </w:tcPr>
          <w:p w14:paraId="6D0D0AF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+3.24</w:t>
            </w:r>
          </w:p>
        </w:tc>
      </w:tr>
      <w:tr w14:paraId="711E7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96" w:type="dxa"/>
            <w:vMerge w:val="continue"/>
            <w:vAlign w:val="center"/>
          </w:tcPr>
          <w:p w14:paraId="01B95E22">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909" w:type="dxa"/>
            <w:vAlign w:val="center"/>
          </w:tcPr>
          <w:p w14:paraId="3F5CE7DD">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含油棉纱手套</w:t>
            </w:r>
          </w:p>
        </w:tc>
        <w:tc>
          <w:tcPr>
            <w:tcW w:w="1701" w:type="dxa"/>
            <w:vAlign w:val="center"/>
          </w:tcPr>
          <w:p w14:paraId="6A37D4E3">
            <w:pPr>
              <w:jc w:val="center"/>
              <w:rPr>
                <w:color w:val="000000" w:themeColor="text1"/>
                <w:kern w:val="0"/>
                <w:szCs w:val="21"/>
                <w14:textFill>
                  <w14:solidFill>
                    <w14:schemeClr w14:val="tx1"/>
                  </w14:solidFill>
                </w14:textFill>
              </w:rPr>
            </w:pPr>
          </w:p>
        </w:tc>
        <w:tc>
          <w:tcPr>
            <w:tcW w:w="1276" w:type="dxa"/>
            <w:vAlign w:val="center"/>
          </w:tcPr>
          <w:p w14:paraId="7AEF03DE">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3E746212">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11E32149">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c>
          <w:tcPr>
            <w:tcW w:w="1761" w:type="dxa"/>
            <w:vAlign w:val="center"/>
          </w:tcPr>
          <w:p w14:paraId="5180B1B4">
            <w:pPr>
              <w:jc w:val="center"/>
              <w:rPr>
                <w:color w:val="000000" w:themeColor="text1"/>
                <w:kern w:val="0"/>
                <w:szCs w:val="21"/>
                <w14:textFill>
                  <w14:solidFill>
                    <w14:schemeClr w14:val="tx1"/>
                  </w14:solidFill>
                </w14:textFill>
              </w:rPr>
            </w:pPr>
          </w:p>
        </w:tc>
        <w:tc>
          <w:tcPr>
            <w:tcW w:w="1790" w:type="dxa"/>
            <w:vAlign w:val="center"/>
          </w:tcPr>
          <w:p w14:paraId="512E2B7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c>
          <w:tcPr>
            <w:tcW w:w="995" w:type="dxa"/>
            <w:vAlign w:val="center"/>
          </w:tcPr>
          <w:p w14:paraId="734675B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r>
      <w:tr w14:paraId="12244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96" w:type="dxa"/>
            <w:vMerge w:val="continue"/>
            <w:vAlign w:val="center"/>
          </w:tcPr>
          <w:p w14:paraId="3899F33E">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909" w:type="dxa"/>
            <w:vAlign w:val="center"/>
          </w:tcPr>
          <w:p w14:paraId="05156D2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含油废金属屑</w:t>
            </w:r>
          </w:p>
        </w:tc>
        <w:tc>
          <w:tcPr>
            <w:tcW w:w="1701" w:type="dxa"/>
            <w:vAlign w:val="center"/>
          </w:tcPr>
          <w:p w14:paraId="22099D5B">
            <w:pPr>
              <w:jc w:val="center"/>
              <w:rPr>
                <w:color w:val="000000" w:themeColor="text1"/>
                <w:kern w:val="0"/>
                <w:szCs w:val="21"/>
                <w14:textFill>
                  <w14:solidFill>
                    <w14:schemeClr w14:val="tx1"/>
                  </w14:solidFill>
                </w14:textFill>
              </w:rPr>
            </w:pPr>
          </w:p>
        </w:tc>
        <w:tc>
          <w:tcPr>
            <w:tcW w:w="1276" w:type="dxa"/>
            <w:vAlign w:val="center"/>
          </w:tcPr>
          <w:p w14:paraId="65E66F44">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54478148">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5637917A">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1761" w:type="dxa"/>
            <w:vAlign w:val="center"/>
          </w:tcPr>
          <w:p w14:paraId="2CD4EBDC">
            <w:pPr>
              <w:jc w:val="center"/>
              <w:rPr>
                <w:color w:val="000000" w:themeColor="text1"/>
                <w:kern w:val="0"/>
                <w:szCs w:val="21"/>
                <w14:textFill>
                  <w14:solidFill>
                    <w14:schemeClr w14:val="tx1"/>
                  </w14:solidFill>
                </w14:textFill>
              </w:rPr>
            </w:pPr>
          </w:p>
        </w:tc>
        <w:tc>
          <w:tcPr>
            <w:tcW w:w="1790" w:type="dxa"/>
            <w:vAlign w:val="center"/>
          </w:tcPr>
          <w:p w14:paraId="7F69180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995" w:type="dxa"/>
            <w:vAlign w:val="center"/>
          </w:tcPr>
          <w:p w14:paraId="7DCBE53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r>
      <w:tr w14:paraId="2EA91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96" w:type="dxa"/>
            <w:vMerge w:val="continue"/>
            <w:vAlign w:val="center"/>
          </w:tcPr>
          <w:p w14:paraId="15AD2493">
            <w:pPr>
              <w:pStyle w:val="37"/>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909" w:type="dxa"/>
            <w:vAlign w:val="center"/>
          </w:tcPr>
          <w:p w14:paraId="2E60D300">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废活性炭</w:t>
            </w:r>
          </w:p>
        </w:tc>
        <w:tc>
          <w:tcPr>
            <w:tcW w:w="1701" w:type="dxa"/>
            <w:vAlign w:val="center"/>
          </w:tcPr>
          <w:p w14:paraId="538B784C">
            <w:pPr>
              <w:jc w:val="center"/>
              <w:rPr>
                <w:color w:val="000000" w:themeColor="text1"/>
                <w:kern w:val="0"/>
                <w:szCs w:val="21"/>
                <w14:textFill>
                  <w14:solidFill>
                    <w14:schemeClr w14:val="tx1"/>
                  </w14:solidFill>
                </w14:textFill>
              </w:rPr>
            </w:pPr>
          </w:p>
        </w:tc>
        <w:tc>
          <w:tcPr>
            <w:tcW w:w="1276" w:type="dxa"/>
            <w:vAlign w:val="center"/>
          </w:tcPr>
          <w:p w14:paraId="2892D886">
            <w:pPr>
              <w:adjustRightInd w:val="0"/>
              <w:snapToGrid w:val="0"/>
              <w:jc w:val="center"/>
              <w:rPr>
                <w:color w:val="000000" w:themeColor="text1"/>
                <w:kern w:val="0"/>
                <w:szCs w:val="21"/>
                <w14:textFill>
                  <w14:solidFill>
                    <w14:schemeClr w14:val="tx1"/>
                  </w14:solidFill>
                </w14:textFill>
              </w:rPr>
            </w:pPr>
          </w:p>
        </w:tc>
        <w:tc>
          <w:tcPr>
            <w:tcW w:w="1701" w:type="dxa"/>
            <w:vAlign w:val="center"/>
          </w:tcPr>
          <w:p w14:paraId="24894926">
            <w:pPr>
              <w:adjustRightInd w:val="0"/>
              <w:snapToGrid w:val="0"/>
              <w:jc w:val="center"/>
              <w:rPr>
                <w:color w:val="000000" w:themeColor="text1"/>
                <w:kern w:val="0"/>
                <w:szCs w:val="21"/>
                <w14:textFill>
                  <w14:solidFill>
                    <w14:schemeClr w14:val="tx1"/>
                  </w14:solidFill>
                </w14:textFill>
              </w:rPr>
            </w:pPr>
          </w:p>
        </w:tc>
        <w:tc>
          <w:tcPr>
            <w:tcW w:w="1559" w:type="dxa"/>
            <w:vAlign w:val="center"/>
          </w:tcPr>
          <w:p w14:paraId="41C800AF">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w:t>
            </w:r>
          </w:p>
        </w:tc>
        <w:tc>
          <w:tcPr>
            <w:tcW w:w="1761" w:type="dxa"/>
            <w:vAlign w:val="center"/>
          </w:tcPr>
          <w:p w14:paraId="30CF1729">
            <w:pPr>
              <w:jc w:val="center"/>
              <w:rPr>
                <w:color w:val="000000" w:themeColor="text1"/>
                <w:kern w:val="0"/>
                <w:szCs w:val="21"/>
                <w14:textFill>
                  <w14:solidFill>
                    <w14:schemeClr w14:val="tx1"/>
                  </w14:solidFill>
                </w14:textFill>
              </w:rPr>
            </w:pPr>
          </w:p>
        </w:tc>
        <w:tc>
          <w:tcPr>
            <w:tcW w:w="1790" w:type="dxa"/>
            <w:vAlign w:val="center"/>
          </w:tcPr>
          <w:p w14:paraId="13B854B7">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w:t>
            </w:r>
          </w:p>
        </w:tc>
        <w:tc>
          <w:tcPr>
            <w:tcW w:w="995" w:type="dxa"/>
            <w:vAlign w:val="center"/>
          </w:tcPr>
          <w:p w14:paraId="2196BBA3">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1.2</w:t>
            </w:r>
          </w:p>
        </w:tc>
      </w:tr>
    </w:tbl>
    <w:p w14:paraId="488BD3D0">
      <w:pPr>
        <w:pStyle w:val="37"/>
        <w:spacing w:before="249" w:beforeLines="80" w:after="31"/>
        <w:ind w:firstLine="480"/>
        <w:jc w:val="left"/>
        <w:rPr>
          <w:rFonts w:hint="eastAsia" w:hAnsi="宋体" w:cs="宋体"/>
          <w:snapToGrid w:val="0"/>
          <w:color w:val="000000" w:themeColor="text1"/>
          <w:sz w:val="38"/>
          <w:szCs w:val="38"/>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注：</w:t>
      </w:r>
      <w:r>
        <w:rPr>
          <w:rFonts w:hint="eastAsia" w:hAnsi="宋体" w:cs="宋体"/>
          <w:snapToGrid w:val="0"/>
          <w:color w:val="000000" w:themeColor="text1"/>
          <w:spacing w:val="-16"/>
          <w:kern w:val="21"/>
          <w:szCs w:val="21"/>
          <w14:textFill>
            <w14:solidFill>
              <w14:schemeClr w14:val="tx1"/>
            </w14:solidFill>
          </w14:textFill>
        </w:rPr>
        <w:fldChar w:fldCharType="begin"/>
      </w:r>
      <w:r>
        <w:rPr>
          <w:rFonts w:hint="eastAsia" w:hAnsi="宋体" w:cs="宋体"/>
          <w:snapToGrid w:val="0"/>
          <w:color w:val="000000" w:themeColor="text1"/>
          <w:spacing w:val="-16"/>
          <w:kern w:val="21"/>
          <w:szCs w:val="21"/>
          <w14:textFill>
            <w14:solidFill>
              <w14:schemeClr w14:val="tx1"/>
            </w14:solidFill>
          </w14:textFill>
        </w:rPr>
        <w:instrText xml:space="preserve"> = 6 \* GB3 \* MERGEFORMAT </w:instrText>
      </w:r>
      <w:r>
        <w:rPr>
          <w:rFonts w:hint="eastAsia" w:hAnsi="宋体" w:cs="宋体"/>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hint="eastAsia" w:hAnsi="宋体" w:cs="宋体"/>
          <w:snapToGrid w:val="0"/>
          <w:color w:val="000000" w:themeColor="text1"/>
          <w:spacing w:val="-16"/>
          <w:kern w:val="21"/>
          <w:szCs w:val="21"/>
          <w14:textFill>
            <w14:solidFill>
              <w14:schemeClr w14:val="tx1"/>
            </w14:solidFill>
          </w14:textFill>
        </w:rPr>
        <w:fldChar w:fldCharType="end"/>
      </w:r>
      <w:r>
        <w:rPr>
          <w:rFonts w:hint="eastAsia" w:hAnsi="宋体" w:cs="宋体"/>
          <w:snapToGrid w:val="0"/>
          <w:color w:val="000000" w:themeColor="text1"/>
          <w:spacing w:val="-16"/>
          <w:kern w:val="21"/>
          <w:szCs w:val="21"/>
          <w14:textFill>
            <w14:solidFill>
              <w14:schemeClr w14:val="tx1"/>
            </w14:solidFill>
          </w14:textFill>
        </w:rPr>
        <w:t>=</w:t>
      </w:r>
      <w:r>
        <w:rPr>
          <w:rFonts w:hint="eastAsia" w:hAnsi="宋体" w:cs="宋体"/>
          <w:snapToGrid w:val="0"/>
          <w:color w:val="000000" w:themeColor="text1"/>
          <w:spacing w:val="-6"/>
          <w:kern w:val="21"/>
          <w:szCs w:val="21"/>
          <w14:textFill>
            <w14:solidFill>
              <w14:schemeClr w14:val="tx1"/>
            </w14:solidFill>
          </w14:textFill>
        </w:rPr>
        <w:fldChar w:fldCharType="begin"/>
      </w:r>
      <w:r>
        <w:rPr>
          <w:rFonts w:hint="eastAsia" w:hAnsi="宋体" w:cs="宋体"/>
          <w:snapToGrid w:val="0"/>
          <w:color w:val="000000" w:themeColor="text1"/>
          <w:spacing w:val="-6"/>
          <w:kern w:val="21"/>
          <w:szCs w:val="21"/>
          <w14:textFill>
            <w14:solidFill>
              <w14:schemeClr w14:val="tx1"/>
            </w14:solidFill>
          </w14:textFill>
        </w:rPr>
        <w:instrText xml:space="preserve"> = 1 \* GB3 \* MERGEFORMAT </w:instrText>
      </w:r>
      <w:r>
        <w:rPr>
          <w:rFonts w:hint="eastAsia" w:hAnsi="宋体" w:cs="宋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hint="eastAsia" w:hAnsi="宋体" w:cs="宋体"/>
          <w:snapToGrid w:val="0"/>
          <w:color w:val="000000" w:themeColor="text1"/>
          <w:spacing w:val="-6"/>
          <w:kern w:val="21"/>
          <w:szCs w:val="21"/>
          <w14:textFill>
            <w14:solidFill>
              <w14:schemeClr w14:val="tx1"/>
            </w14:solidFill>
          </w14:textFill>
        </w:rPr>
        <w:fldChar w:fldCharType="end"/>
      </w:r>
      <w:r>
        <w:rPr>
          <w:rFonts w:hint="eastAsia" w:hAnsi="宋体" w:cs="宋体"/>
          <w:snapToGrid w:val="0"/>
          <w:color w:val="000000" w:themeColor="text1"/>
          <w:spacing w:val="-6"/>
          <w:kern w:val="21"/>
          <w:szCs w:val="21"/>
          <w14:textFill>
            <w14:solidFill>
              <w14:schemeClr w14:val="tx1"/>
            </w14:solidFill>
          </w14:textFill>
        </w:rPr>
        <w:t>+</w:t>
      </w:r>
      <w:r>
        <w:rPr>
          <w:rFonts w:hint="eastAsia" w:hAnsi="宋体" w:cs="宋体"/>
          <w:snapToGrid w:val="0"/>
          <w:color w:val="000000" w:themeColor="text1"/>
          <w:spacing w:val="-6"/>
          <w:kern w:val="21"/>
          <w:szCs w:val="21"/>
          <w14:textFill>
            <w14:solidFill>
              <w14:schemeClr w14:val="tx1"/>
            </w14:solidFill>
          </w14:textFill>
        </w:rPr>
        <w:fldChar w:fldCharType="begin"/>
      </w:r>
      <w:r>
        <w:rPr>
          <w:rFonts w:hint="eastAsia" w:hAnsi="宋体" w:cs="宋体"/>
          <w:snapToGrid w:val="0"/>
          <w:color w:val="000000" w:themeColor="text1"/>
          <w:spacing w:val="-6"/>
          <w:kern w:val="21"/>
          <w:szCs w:val="21"/>
          <w14:textFill>
            <w14:solidFill>
              <w14:schemeClr w14:val="tx1"/>
            </w14:solidFill>
          </w14:textFill>
        </w:rPr>
        <w:instrText xml:space="preserve"> = 3 \* GB3 \* MERGEFORMAT </w:instrText>
      </w:r>
      <w:r>
        <w:rPr>
          <w:rFonts w:hint="eastAsia" w:hAnsi="宋体" w:cs="宋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hint="eastAsia" w:hAnsi="宋体" w:cs="宋体"/>
          <w:snapToGrid w:val="0"/>
          <w:color w:val="000000" w:themeColor="text1"/>
          <w:spacing w:val="-6"/>
          <w:kern w:val="21"/>
          <w:szCs w:val="21"/>
          <w14:textFill>
            <w14:solidFill>
              <w14:schemeClr w14:val="tx1"/>
            </w14:solidFill>
          </w14:textFill>
        </w:rPr>
        <w:fldChar w:fldCharType="end"/>
      </w:r>
      <w:r>
        <w:rPr>
          <w:rFonts w:hint="eastAsia" w:hAnsi="宋体" w:cs="宋体"/>
          <w:snapToGrid w:val="0"/>
          <w:color w:val="000000" w:themeColor="text1"/>
          <w:spacing w:val="-6"/>
          <w:kern w:val="21"/>
          <w:szCs w:val="21"/>
          <w14:textFill>
            <w14:solidFill>
              <w14:schemeClr w14:val="tx1"/>
            </w14:solidFill>
          </w14:textFill>
        </w:rPr>
        <w:t>+</w:t>
      </w:r>
      <w:r>
        <w:rPr>
          <w:rFonts w:hint="eastAsia" w:hAnsi="宋体" w:cs="宋体"/>
          <w:snapToGrid w:val="0"/>
          <w:color w:val="000000" w:themeColor="text1"/>
          <w:spacing w:val="-6"/>
          <w:kern w:val="21"/>
          <w:szCs w:val="21"/>
          <w14:textFill>
            <w14:solidFill>
              <w14:schemeClr w14:val="tx1"/>
            </w14:solidFill>
          </w14:textFill>
        </w:rPr>
        <w:fldChar w:fldCharType="begin"/>
      </w:r>
      <w:r>
        <w:rPr>
          <w:rFonts w:hint="eastAsia" w:hAnsi="宋体" w:cs="宋体"/>
          <w:snapToGrid w:val="0"/>
          <w:color w:val="000000" w:themeColor="text1"/>
          <w:spacing w:val="-6"/>
          <w:kern w:val="21"/>
          <w:szCs w:val="21"/>
          <w14:textFill>
            <w14:solidFill>
              <w14:schemeClr w14:val="tx1"/>
            </w14:solidFill>
          </w14:textFill>
        </w:rPr>
        <w:instrText xml:space="preserve"> = 4 \* GB3 \* MERGEFORMAT </w:instrText>
      </w:r>
      <w:r>
        <w:rPr>
          <w:rFonts w:hint="eastAsia" w:hAnsi="宋体" w:cs="宋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hint="eastAsia" w:hAnsi="宋体" w:cs="宋体"/>
          <w:snapToGrid w:val="0"/>
          <w:color w:val="000000" w:themeColor="text1"/>
          <w:spacing w:val="-6"/>
          <w:kern w:val="21"/>
          <w:szCs w:val="21"/>
          <w14:textFill>
            <w14:solidFill>
              <w14:schemeClr w14:val="tx1"/>
            </w14:solidFill>
          </w14:textFill>
        </w:rPr>
        <w:fldChar w:fldCharType="end"/>
      </w:r>
      <w:r>
        <w:rPr>
          <w:rFonts w:hint="eastAsia" w:hAnsi="宋体" w:cs="宋体"/>
          <w:snapToGrid w:val="0"/>
          <w:color w:val="000000" w:themeColor="text1"/>
          <w:spacing w:val="-6"/>
          <w:kern w:val="21"/>
          <w:szCs w:val="21"/>
          <w14:textFill>
            <w14:solidFill>
              <w14:schemeClr w14:val="tx1"/>
            </w14:solidFill>
          </w14:textFill>
        </w:rPr>
        <w:t>-</w:t>
      </w:r>
      <w:r>
        <w:rPr>
          <w:rFonts w:hint="eastAsia" w:hAnsi="宋体" w:cs="宋体"/>
          <w:snapToGrid w:val="0"/>
          <w:color w:val="000000" w:themeColor="text1"/>
          <w:spacing w:val="-16"/>
          <w:kern w:val="21"/>
          <w:szCs w:val="21"/>
          <w14:textFill>
            <w14:solidFill>
              <w14:schemeClr w14:val="tx1"/>
            </w14:solidFill>
          </w14:textFill>
        </w:rPr>
        <w:fldChar w:fldCharType="begin"/>
      </w:r>
      <w:r>
        <w:rPr>
          <w:rFonts w:hint="eastAsia" w:hAnsi="宋体" w:cs="宋体"/>
          <w:snapToGrid w:val="0"/>
          <w:color w:val="000000" w:themeColor="text1"/>
          <w:spacing w:val="-16"/>
          <w:kern w:val="21"/>
          <w:szCs w:val="21"/>
          <w14:textFill>
            <w14:solidFill>
              <w14:schemeClr w14:val="tx1"/>
            </w14:solidFill>
          </w14:textFill>
        </w:rPr>
        <w:instrText xml:space="preserve"> = 5 \* GB3 \* MERGEFORMAT </w:instrText>
      </w:r>
      <w:r>
        <w:rPr>
          <w:rFonts w:hint="eastAsia" w:hAnsi="宋体" w:cs="宋体"/>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hint="eastAsia" w:hAnsi="宋体" w:cs="宋体"/>
          <w:snapToGrid w:val="0"/>
          <w:color w:val="000000" w:themeColor="text1"/>
          <w:spacing w:val="-16"/>
          <w:kern w:val="21"/>
          <w:szCs w:val="21"/>
          <w14:textFill>
            <w14:solidFill>
              <w14:schemeClr w14:val="tx1"/>
            </w14:solidFill>
          </w14:textFill>
        </w:rPr>
        <w:fldChar w:fldCharType="end"/>
      </w:r>
      <w:r>
        <w:rPr>
          <w:rFonts w:hint="eastAsia" w:hAnsi="宋体" w:cs="宋体"/>
          <w:snapToGrid w:val="0"/>
          <w:color w:val="000000" w:themeColor="text1"/>
          <w:spacing w:val="-16"/>
          <w:kern w:val="21"/>
          <w:szCs w:val="21"/>
          <w14:textFill>
            <w14:solidFill>
              <w14:schemeClr w14:val="tx1"/>
            </w14:solidFill>
          </w14:textFill>
        </w:rPr>
        <w:t>；</w:t>
      </w:r>
      <w:r>
        <w:rPr>
          <w:rFonts w:hint="eastAsia" w:hAnsi="宋体" w:cs="宋体"/>
          <w:snapToGrid w:val="0"/>
          <w:color w:val="000000" w:themeColor="text1"/>
          <w:spacing w:val="-6"/>
          <w:kern w:val="21"/>
          <w:szCs w:val="21"/>
          <w14:textFill>
            <w14:solidFill>
              <w14:schemeClr w14:val="tx1"/>
            </w14:solidFill>
          </w14:textFill>
        </w:rPr>
        <w:fldChar w:fldCharType="begin"/>
      </w:r>
      <w:r>
        <w:rPr>
          <w:rFonts w:hint="eastAsia" w:hAnsi="宋体" w:cs="宋体"/>
          <w:snapToGrid w:val="0"/>
          <w:color w:val="000000" w:themeColor="text1"/>
          <w:spacing w:val="-6"/>
          <w:kern w:val="21"/>
          <w:szCs w:val="21"/>
          <w14:textFill>
            <w14:solidFill>
              <w14:schemeClr w14:val="tx1"/>
            </w14:solidFill>
          </w14:textFill>
        </w:rPr>
        <w:instrText xml:space="preserve"> = 7 \* GB3 \* MERGEFORMAT </w:instrText>
      </w:r>
      <w:r>
        <w:rPr>
          <w:rFonts w:hint="eastAsia" w:hAnsi="宋体" w:cs="宋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hint="eastAsia" w:hAnsi="宋体" w:cs="宋体"/>
          <w:snapToGrid w:val="0"/>
          <w:color w:val="000000" w:themeColor="text1"/>
          <w:spacing w:val="-6"/>
          <w:kern w:val="21"/>
          <w:szCs w:val="21"/>
          <w14:textFill>
            <w14:solidFill>
              <w14:schemeClr w14:val="tx1"/>
            </w14:solidFill>
          </w14:textFill>
        </w:rPr>
        <w:fldChar w:fldCharType="end"/>
      </w:r>
      <w:r>
        <w:rPr>
          <w:rFonts w:hint="eastAsia" w:hAnsi="宋体" w:cs="宋体"/>
          <w:snapToGrid w:val="0"/>
          <w:color w:val="000000" w:themeColor="text1"/>
          <w:spacing w:val="-6"/>
          <w:kern w:val="21"/>
          <w:szCs w:val="21"/>
          <w14:textFill>
            <w14:solidFill>
              <w14:schemeClr w14:val="tx1"/>
            </w14:solidFill>
          </w14:textFill>
        </w:rPr>
        <w:t>=</w:t>
      </w:r>
      <w:r>
        <w:rPr>
          <w:rFonts w:hint="eastAsia" w:hAnsi="宋体" w:cs="宋体"/>
          <w:snapToGrid w:val="0"/>
          <w:color w:val="000000" w:themeColor="text1"/>
          <w:spacing w:val="-16"/>
          <w:kern w:val="21"/>
          <w:szCs w:val="21"/>
          <w14:textFill>
            <w14:solidFill>
              <w14:schemeClr w14:val="tx1"/>
            </w14:solidFill>
          </w14:textFill>
        </w:rPr>
        <w:fldChar w:fldCharType="begin"/>
      </w:r>
      <w:r>
        <w:rPr>
          <w:rFonts w:hint="eastAsia" w:hAnsi="宋体" w:cs="宋体"/>
          <w:snapToGrid w:val="0"/>
          <w:color w:val="000000" w:themeColor="text1"/>
          <w:spacing w:val="-16"/>
          <w:kern w:val="21"/>
          <w:szCs w:val="21"/>
          <w14:textFill>
            <w14:solidFill>
              <w14:schemeClr w14:val="tx1"/>
            </w14:solidFill>
          </w14:textFill>
        </w:rPr>
        <w:instrText xml:space="preserve"> = 6 \* GB3 \* MERGEFORMAT </w:instrText>
      </w:r>
      <w:r>
        <w:rPr>
          <w:rFonts w:hint="eastAsia" w:hAnsi="宋体" w:cs="宋体"/>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hint="eastAsia" w:hAnsi="宋体" w:cs="宋体"/>
          <w:snapToGrid w:val="0"/>
          <w:color w:val="000000" w:themeColor="text1"/>
          <w:spacing w:val="-16"/>
          <w:kern w:val="21"/>
          <w:szCs w:val="21"/>
          <w14:textFill>
            <w14:solidFill>
              <w14:schemeClr w14:val="tx1"/>
            </w14:solidFill>
          </w14:textFill>
        </w:rPr>
        <w:fldChar w:fldCharType="end"/>
      </w:r>
      <w:r>
        <w:rPr>
          <w:rFonts w:hint="eastAsia" w:hAnsi="宋体" w:cs="宋体"/>
          <w:snapToGrid w:val="0"/>
          <w:color w:val="000000" w:themeColor="text1"/>
          <w:spacing w:val="-16"/>
          <w:kern w:val="21"/>
          <w:szCs w:val="21"/>
          <w14:textFill>
            <w14:solidFill>
              <w14:schemeClr w14:val="tx1"/>
            </w14:solidFill>
          </w14:textFill>
        </w:rPr>
        <w:t>-</w:t>
      </w:r>
      <w:r>
        <w:rPr>
          <w:rFonts w:hint="eastAsia" w:hAnsi="宋体" w:cs="宋体"/>
          <w:snapToGrid w:val="0"/>
          <w:color w:val="000000" w:themeColor="text1"/>
          <w:spacing w:val="-6"/>
          <w:kern w:val="21"/>
          <w:szCs w:val="21"/>
          <w14:textFill>
            <w14:solidFill>
              <w14:schemeClr w14:val="tx1"/>
            </w14:solidFill>
          </w14:textFill>
        </w:rPr>
        <w:fldChar w:fldCharType="begin"/>
      </w:r>
      <w:r>
        <w:rPr>
          <w:rFonts w:hint="eastAsia" w:hAnsi="宋体" w:cs="宋体"/>
          <w:snapToGrid w:val="0"/>
          <w:color w:val="000000" w:themeColor="text1"/>
          <w:spacing w:val="-6"/>
          <w:kern w:val="21"/>
          <w:szCs w:val="21"/>
          <w14:textFill>
            <w14:solidFill>
              <w14:schemeClr w14:val="tx1"/>
            </w14:solidFill>
          </w14:textFill>
        </w:rPr>
        <w:instrText xml:space="preserve"> = 1 \* GB3 \* MERGEFORMAT </w:instrText>
      </w:r>
      <w:r>
        <w:rPr>
          <w:rFonts w:hint="eastAsia" w:hAnsi="宋体" w:cs="宋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hint="eastAsia" w:hAnsi="宋体" w:cs="宋体"/>
          <w:snapToGrid w:val="0"/>
          <w:color w:val="000000" w:themeColor="text1"/>
          <w:spacing w:val="-6"/>
          <w:kern w:val="21"/>
          <w:szCs w:val="21"/>
          <w14:textFill>
            <w14:solidFill>
              <w14:schemeClr w14:val="tx1"/>
            </w14:solidFill>
          </w14:textFill>
        </w:rPr>
        <w:fldChar w:fldCharType="end"/>
      </w:r>
    </w:p>
    <w:p w14:paraId="3CE5362A"/>
    <w:sectPr>
      <w:pgSz w:w="16838" w:h="11906" w:orient="landscape"/>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7F" w:usb3="00000000" w:csb0="203F01FF" w:csb1="DFFF0000"/>
  </w:font>
  <w:font w:name="TimesNewRoman">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Wingdings 2">
    <w:altName w:val="Wingdings"/>
    <w:panose1 w:val="05020102010507070707"/>
    <w:charset w:val="02"/>
    <w:family w:val="roman"/>
    <w:pitch w:val="default"/>
    <w:sig w:usb0="00000000" w:usb1="00000000" w:usb2="00000000" w:usb3="00000000" w:csb0="80000000" w:csb1="00000000"/>
  </w:font>
  <w:font w:name="TimesNewRomanPS-BoldM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E790C">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472FB">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E30A5">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7C521">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47D0D">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2C2D7">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972C2D7">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51BA7">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45136">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18C2F">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FE130"/>
    <w:multiLevelType w:val="singleLevel"/>
    <w:tmpl w:val="804FE130"/>
    <w:lvl w:ilvl="0" w:tentative="0">
      <w:start w:val="1"/>
      <w:numFmt w:val="decimal"/>
      <w:suff w:val="nothing"/>
      <w:lvlText w:val="%1、"/>
      <w:lvlJc w:val="left"/>
    </w:lvl>
  </w:abstractNum>
  <w:abstractNum w:abstractNumId="1">
    <w:nsid w:val="8BC96468"/>
    <w:multiLevelType w:val="singleLevel"/>
    <w:tmpl w:val="8BC96468"/>
    <w:lvl w:ilvl="0" w:tentative="0">
      <w:start w:val="1"/>
      <w:numFmt w:val="decimal"/>
      <w:suff w:val="nothing"/>
      <w:lvlText w:val="%1、"/>
      <w:lvlJc w:val="left"/>
    </w:lvl>
  </w:abstractNum>
  <w:abstractNum w:abstractNumId="2">
    <w:nsid w:val="B573F23F"/>
    <w:multiLevelType w:val="singleLevel"/>
    <w:tmpl w:val="B573F23F"/>
    <w:lvl w:ilvl="0" w:tentative="0">
      <w:start w:val="1"/>
      <w:numFmt w:val="decimal"/>
      <w:suff w:val="nothing"/>
      <w:lvlText w:val="（%1）"/>
      <w:lvlJc w:val="left"/>
    </w:lvl>
  </w:abstractNum>
  <w:abstractNum w:abstractNumId="3">
    <w:nsid w:val="F2CADE34"/>
    <w:multiLevelType w:val="singleLevel"/>
    <w:tmpl w:val="F2CADE34"/>
    <w:lvl w:ilvl="0" w:tentative="0">
      <w:start w:val="1"/>
      <w:numFmt w:val="decimal"/>
      <w:suff w:val="nothing"/>
      <w:lvlText w:val="%1、"/>
      <w:lvlJc w:val="left"/>
    </w:lvl>
  </w:abstractNum>
  <w:abstractNum w:abstractNumId="4">
    <w:nsid w:val="F57018A7"/>
    <w:multiLevelType w:val="singleLevel"/>
    <w:tmpl w:val="F57018A7"/>
    <w:lvl w:ilvl="0" w:tentative="0">
      <w:start w:val="5"/>
      <w:numFmt w:val="chineseCounting"/>
      <w:suff w:val="nothing"/>
      <w:lvlText w:val="%1、"/>
      <w:lvlJc w:val="left"/>
      <w:rPr>
        <w:rFonts w:hint="eastAsia"/>
      </w:rPr>
    </w:lvl>
  </w:abstractNum>
  <w:abstractNum w:abstractNumId="5">
    <w:nsid w:val="28DB898C"/>
    <w:multiLevelType w:val="singleLevel"/>
    <w:tmpl w:val="28DB898C"/>
    <w:lvl w:ilvl="0" w:tentative="0">
      <w:start w:val="8"/>
      <w:numFmt w:val="decimal"/>
      <w:suff w:val="nothing"/>
      <w:lvlText w:val="%1、"/>
      <w:lvlJc w:val="left"/>
    </w:lvl>
  </w:abstractNum>
  <w:abstractNum w:abstractNumId="6">
    <w:nsid w:val="32D5ED20"/>
    <w:multiLevelType w:val="singleLevel"/>
    <w:tmpl w:val="32D5ED20"/>
    <w:lvl w:ilvl="0" w:tentative="0">
      <w:start w:val="2"/>
      <w:numFmt w:val="decimal"/>
      <w:suff w:val="nothing"/>
      <w:lvlText w:val="（%1）"/>
      <w:lvlJc w:val="left"/>
    </w:lvl>
  </w:abstractNum>
  <w:abstractNum w:abstractNumId="7">
    <w:nsid w:val="3973F9BF"/>
    <w:multiLevelType w:val="singleLevel"/>
    <w:tmpl w:val="3973F9BF"/>
    <w:lvl w:ilvl="0" w:tentative="0">
      <w:start w:val="4"/>
      <w:numFmt w:val="chineseCounting"/>
      <w:suff w:val="nothing"/>
      <w:lvlText w:val="（%1）"/>
      <w:lvlJc w:val="left"/>
      <w:rPr>
        <w:rFonts w:hint="eastAsia"/>
      </w:rPr>
    </w:lvl>
  </w:abstractNum>
  <w:abstractNum w:abstractNumId="8">
    <w:nsid w:val="4EA0CC58"/>
    <w:multiLevelType w:val="singleLevel"/>
    <w:tmpl w:val="4EA0CC58"/>
    <w:lvl w:ilvl="0" w:tentative="0">
      <w:start w:val="1"/>
      <w:numFmt w:val="decimal"/>
      <w:suff w:val="nothing"/>
      <w:lvlText w:val="%1、"/>
      <w:lvlJc w:val="left"/>
      <w:pPr>
        <w:ind w:left="210"/>
      </w:pPr>
    </w:lvl>
  </w:abstractNum>
  <w:abstractNum w:abstractNumId="9">
    <w:nsid w:val="551B9BFC"/>
    <w:multiLevelType w:val="singleLevel"/>
    <w:tmpl w:val="551B9BFC"/>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10">
    <w:nsid w:val="7F888B82"/>
    <w:multiLevelType w:val="singleLevel"/>
    <w:tmpl w:val="7F888B82"/>
    <w:lvl w:ilvl="0" w:tentative="0">
      <w:start w:val="3"/>
      <w:numFmt w:val="chineseCounting"/>
      <w:suff w:val="nothing"/>
      <w:lvlText w:val="%1、"/>
      <w:lvlJc w:val="left"/>
      <w:rPr>
        <w:rFonts w:hint="eastAsia"/>
      </w:rPr>
    </w:lvl>
  </w:abstractNum>
  <w:num w:numId="1">
    <w:abstractNumId w:val="9"/>
  </w:num>
  <w:num w:numId="2">
    <w:abstractNumId w:val="7"/>
  </w:num>
  <w:num w:numId="3">
    <w:abstractNumId w:val="0"/>
  </w:num>
  <w:num w:numId="4">
    <w:abstractNumId w:val="3"/>
  </w:num>
  <w:num w:numId="5">
    <w:abstractNumId w:val="8"/>
  </w:num>
  <w:num w:numId="6">
    <w:abstractNumId w:val="1"/>
  </w:num>
  <w:num w:numId="7">
    <w:abstractNumId w:val="6"/>
  </w:num>
  <w:num w:numId="8">
    <w:abstractNumId w:val="10"/>
  </w:num>
  <w:num w:numId="9">
    <w:abstractNumId w:val="5"/>
  </w:num>
  <w:num w:numId="10">
    <w:abstractNumId w:val="2"/>
  </w:num>
  <w:num w:numId="1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eleven">
    <w15:presenceInfo w15:providerId="WPS Office" w15:userId="133192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D238BF"/>
    <w:rsid w:val="000F4E23"/>
    <w:rsid w:val="00680314"/>
    <w:rsid w:val="007F1298"/>
    <w:rsid w:val="00911CDD"/>
    <w:rsid w:val="00AD0CB9"/>
    <w:rsid w:val="00B7076F"/>
    <w:rsid w:val="00BF706B"/>
    <w:rsid w:val="00C45714"/>
    <w:rsid w:val="00D63E1E"/>
    <w:rsid w:val="00DA2748"/>
    <w:rsid w:val="00DE26C9"/>
    <w:rsid w:val="00DE5786"/>
    <w:rsid w:val="00F00269"/>
    <w:rsid w:val="00F65078"/>
    <w:rsid w:val="011963A9"/>
    <w:rsid w:val="018C70B7"/>
    <w:rsid w:val="02900CBF"/>
    <w:rsid w:val="03500947"/>
    <w:rsid w:val="039C3694"/>
    <w:rsid w:val="064C2516"/>
    <w:rsid w:val="080A32D2"/>
    <w:rsid w:val="088E36F0"/>
    <w:rsid w:val="09037AEF"/>
    <w:rsid w:val="09301070"/>
    <w:rsid w:val="0A4F70D7"/>
    <w:rsid w:val="0BCC218A"/>
    <w:rsid w:val="0E5E6115"/>
    <w:rsid w:val="0EF26808"/>
    <w:rsid w:val="0F4A037A"/>
    <w:rsid w:val="0FA42992"/>
    <w:rsid w:val="10B35A73"/>
    <w:rsid w:val="13B47793"/>
    <w:rsid w:val="143F3A5E"/>
    <w:rsid w:val="143F3C13"/>
    <w:rsid w:val="14486BAB"/>
    <w:rsid w:val="14C82E85"/>
    <w:rsid w:val="15AB710C"/>
    <w:rsid w:val="16091F6D"/>
    <w:rsid w:val="165F65D7"/>
    <w:rsid w:val="195F752D"/>
    <w:rsid w:val="19AF081C"/>
    <w:rsid w:val="19F43BCA"/>
    <w:rsid w:val="1AE87493"/>
    <w:rsid w:val="1B0A38D9"/>
    <w:rsid w:val="1BAD6ACE"/>
    <w:rsid w:val="1C1776D8"/>
    <w:rsid w:val="1C4043A2"/>
    <w:rsid w:val="1D810B6D"/>
    <w:rsid w:val="1E8A2F5F"/>
    <w:rsid w:val="1E915E5E"/>
    <w:rsid w:val="1EA05AFE"/>
    <w:rsid w:val="1F813C16"/>
    <w:rsid w:val="203E1903"/>
    <w:rsid w:val="206F7D0E"/>
    <w:rsid w:val="23BE3779"/>
    <w:rsid w:val="24640E27"/>
    <w:rsid w:val="247A493A"/>
    <w:rsid w:val="24CD76F9"/>
    <w:rsid w:val="266D4CF0"/>
    <w:rsid w:val="26EF3799"/>
    <w:rsid w:val="27AF2971"/>
    <w:rsid w:val="284E0BC2"/>
    <w:rsid w:val="28752655"/>
    <w:rsid w:val="28B906C0"/>
    <w:rsid w:val="28E733A2"/>
    <w:rsid w:val="28F811E9"/>
    <w:rsid w:val="29037B8D"/>
    <w:rsid w:val="29552C8D"/>
    <w:rsid w:val="2976035F"/>
    <w:rsid w:val="2C662AD3"/>
    <w:rsid w:val="2DFB3102"/>
    <w:rsid w:val="2F6D5BB4"/>
    <w:rsid w:val="309612E7"/>
    <w:rsid w:val="31770F12"/>
    <w:rsid w:val="31BC4FC6"/>
    <w:rsid w:val="31E47163"/>
    <w:rsid w:val="32203760"/>
    <w:rsid w:val="32496611"/>
    <w:rsid w:val="3270346D"/>
    <w:rsid w:val="34FA1860"/>
    <w:rsid w:val="35334B42"/>
    <w:rsid w:val="35847960"/>
    <w:rsid w:val="36160BB4"/>
    <w:rsid w:val="36D447C9"/>
    <w:rsid w:val="36EF18FF"/>
    <w:rsid w:val="37484C59"/>
    <w:rsid w:val="38876DD0"/>
    <w:rsid w:val="39FB1ACC"/>
    <w:rsid w:val="3BD31641"/>
    <w:rsid w:val="3D491BBB"/>
    <w:rsid w:val="3DD858AB"/>
    <w:rsid w:val="3DDF607B"/>
    <w:rsid w:val="3DED09A8"/>
    <w:rsid w:val="3E1A6C98"/>
    <w:rsid w:val="3F065FCC"/>
    <w:rsid w:val="3FB80A3B"/>
    <w:rsid w:val="41626CF9"/>
    <w:rsid w:val="425D438A"/>
    <w:rsid w:val="431C4D82"/>
    <w:rsid w:val="44000AFA"/>
    <w:rsid w:val="44191BBB"/>
    <w:rsid w:val="452659E5"/>
    <w:rsid w:val="456F7C89"/>
    <w:rsid w:val="45C77BF6"/>
    <w:rsid w:val="464F63B2"/>
    <w:rsid w:val="470B6133"/>
    <w:rsid w:val="4812704D"/>
    <w:rsid w:val="4A010006"/>
    <w:rsid w:val="4AD1781B"/>
    <w:rsid w:val="4BE35826"/>
    <w:rsid w:val="4D3F4699"/>
    <w:rsid w:val="4DD442ED"/>
    <w:rsid w:val="4F6B7DB4"/>
    <w:rsid w:val="502D7210"/>
    <w:rsid w:val="509608B7"/>
    <w:rsid w:val="50A13664"/>
    <w:rsid w:val="50C03C1A"/>
    <w:rsid w:val="50D760A9"/>
    <w:rsid w:val="5151476D"/>
    <w:rsid w:val="524D60F5"/>
    <w:rsid w:val="53571615"/>
    <w:rsid w:val="553F2EB4"/>
    <w:rsid w:val="55BE2D74"/>
    <w:rsid w:val="56956147"/>
    <w:rsid w:val="56AE795E"/>
    <w:rsid w:val="59B013A2"/>
    <w:rsid w:val="5A662056"/>
    <w:rsid w:val="5ACB7241"/>
    <w:rsid w:val="5B695C43"/>
    <w:rsid w:val="5B8C6419"/>
    <w:rsid w:val="5E447A09"/>
    <w:rsid w:val="60597AB8"/>
    <w:rsid w:val="61112140"/>
    <w:rsid w:val="6137435C"/>
    <w:rsid w:val="6397692D"/>
    <w:rsid w:val="639C7164"/>
    <w:rsid w:val="641C1308"/>
    <w:rsid w:val="6422104A"/>
    <w:rsid w:val="647D74C5"/>
    <w:rsid w:val="64A83F2F"/>
    <w:rsid w:val="64EA613D"/>
    <w:rsid w:val="6604322F"/>
    <w:rsid w:val="660B1854"/>
    <w:rsid w:val="68016171"/>
    <w:rsid w:val="68857C19"/>
    <w:rsid w:val="689C6793"/>
    <w:rsid w:val="69D238BF"/>
    <w:rsid w:val="6C4623EF"/>
    <w:rsid w:val="6D007799"/>
    <w:rsid w:val="6D8D6E56"/>
    <w:rsid w:val="6EF7427F"/>
    <w:rsid w:val="6F523243"/>
    <w:rsid w:val="70A8780C"/>
    <w:rsid w:val="72605C5D"/>
    <w:rsid w:val="73241497"/>
    <w:rsid w:val="737775A1"/>
    <w:rsid w:val="73DA4614"/>
    <w:rsid w:val="751B7A31"/>
    <w:rsid w:val="75812F99"/>
    <w:rsid w:val="75DF09B9"/>
    <w:rsid w:val="760A5684"/>
    <w:rsid w:val="77A1104E"/>
    <w:rsid w:val="796933E7"/>
    <w:rsid w:val="7A214451"/>
    <w:rsid w:val="7B975D4B"/>
    <w:rsid w:val="7BAA1AC9"/>
    <w:rsid w:val="7DB55ED6"/>
    <w:rsid w:val="7EA94860"/>
    <w:rsid w:val="7F080502"/>
    <w:rsid w:val="7F413ADC"/>
    <w:rsid w:val="7FB54E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99"/>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keepNext/>
      <w:keepLines/>
      <w:spacing w:before="260" w:after="260" w:line="416" w:lineRule="auto"/>
      <w:outlineLvl w:val="2"/>
    </w:pPr>
    <w:rPr>
      <w:b/>
      <w:bCs/>
      <w:kern w:val="0"/>
      <w:sz w:val="32"/>
      <w:szCs w:val="32"/>
    </w:rPr>
  </w:style>
  <w:style w:type="paragraph" w:styleId="4">
    <w:name w:val="heading 4"/>
    <w:basedOn w:val="1"/>
    <w:next w:val="1"/>
    <w:semiHidden/>
    <w:unhideWhenUsed/>
    <w:qFormat/>
    <w:uiPriority w:val="0"/>
    <w:pPr>
      <w:spacing w:beforeAutospacing="1" w:afterAutospacing="1"/>
      <w:jc w:val="left"/>
      <w:outlineLvl w:val="3"/>
    </w:pPr>
    <w:rPr>
      <w:rFonts w:hint="eastAsia" w:ascii="宋体" w:hAnsi="宋体"/>
      <w:b/>
      <w:bCs/>
      <w:kern w:val="0"/>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List 3"/>
    <w:basedOn w:val="1"/>
    <w:next w:val="1"/>
    <w:qFormat/>
    <w:uiPriority w:val="0"/>
    <w:pPr>
      <w:spacing w:line="288" w:lineRule="auto"/>
      <w:ind w:left="1260" w:hanging="420"/>
    </w:pPr>
    <w:rPr>
      <w:rFonts w:ascii="Calibri" w:hAnsi="Calibri" w:eastAsia="仿宋" w:cs="宋体"/>
    </w:rPr>
  </w:style>
  <w:style w:type="paragraph" w:styleId="6">
    <w:name w:val="Normal Indent"/>
    <w:basedOn w:val="1"/>
    <w:next w:val="1"/>
    <w:qFormat/>
    <w:uiPriority w:val="0"/>
    <w:pPr>
      <w:ind w:firstLine="420" w:firstLineChars="200"/>
    </w:pPr>
    <w:rPr>
      <w:sz w:val="28"/>
    </w:rPr>
  </w:style>
  <w:style w:type="paragraph" w:styleId="7">
    <w:name w:val="annotation text"/>
    <w:basedOn w:val="1"/>
    <w:link w:val="67"/>
    <w:semiHidden/>
    <w:qFormat/>
    <w:uiPriority w:val="0"/>
    <w:pPr>
      <w:jc w:val="left"/>
    </w:pPr>
    <w:rPr>
      <w:kern w:val="0"/>
      <w:sz w:val="24"/>
      <w:szCs w:val="20"/>
    </w:rPr>
  </w:style>
  <w:style w:type="paragraph" w:styleId="8">
    <w:name w:val="Body Text"/>
    <w:basedOn w:val="1"/>
    <w:next w:val="9"/>
    <w:qFormat/>
    <w:uiPriority w:val="0"/>
    <w:pPr>
      <w:widowControl/>
      <w:snapToGrid w:val="0"/>
      <w:spacing w:before="60" w:after="160" w:line="259" w:lineRule="auto"/>
      <w:ind w:right="113"/>
    </w:pPr>
    <w:rPr>
      <w:kern w:val="0"/>
      <w:sz w:val="18"/>
      <w:szCs w:val="20"/>
    </w:rPr>
  </w:style>
  <w:style w:type="paragraph" w:styleId="9">
    <w:name w:val="List Bullet 5"/>
    <w:basedOn w:val="1"/>
    <w:qFormat/>
    <w:uiPriority w:val="0"/>
    <w:pPr>
      <w:numPr>
        <w:ilvl w:val="0"/>
        <w:numId w:val="1"/>
      </w:numPr>
    </w:pPr>
  </w:style>
  <w:style w:type="paragraph" w:styleId="10">
    <w:name w:val="Body Text Indent"/>
    <w:basedOn w:val="1"/>
    <w:qFormat/>
    <w:uiPriority w:val="0"/>
    <w:pPr>
      <w:spacing w:after="120"/>
      <w:ind w:left="420" w:leftChars="200"/>
    </w:pPr>
    <w:rPr>
      <w:kern w:val="0"/>
      <w:sz w:val="24"/>
      <w:szCs w:val="20"/>
    </w:rPr>
  </w:style>
  <w:style w:type="paragraph" w:styleId="11">
    <w:name w:val="List 2"/>
    <w:basedOn w:val="1"/>
    <w:qFormat/>
    <w:uiPriority w:val="0"/>
    <w:pPr>
      <w:contextualSpacing/>
      <w:jc w:val="center"/>
    </w:pPr>
    <w:rPr>
      <w:color w:val="FF0000"/>
      <w:sz w:val="22"/>
    </w:rPr>
  </w:style>
  <w:style w:type="paragraph" w:styleId="12">
    <w:name w:val="Plain Text"/>
    <w:basedOn w:val="1"/>
    <w:qFormat/>
    <w:uiPriority w:val="0"/>
    <w:rPr>
      <w:rFonts w:ascii="宋体" w:hAnsi="Courier New" w:cs="Courier New"/>
    </w:rPr>
  </w:style>
  <w:style w:type="paragraph" w:styleId="13">
    <w:name w:val="Body Text Indent 2"/>
    <w:basedOn w:val="1"/>
    <w:next w:val="1"/>
    <w:unhideWhenUsed/>
    <w:qFormat/>
    <w:uiPriority w:val="99"/>
    <w:pPr>
      <w:spacing w:line="300" w:lineRule="auto"/>
      <w:ind w:firstLine="480"/>
    </w:pPr>
    <w:rPr>
      <w:rFonts w:ascii="仿宋体" w:eastAsia="仿宋体"/>
      <w:b/>
      <w:bCs/>
      <w:sz w:val="24"/>
    </w:rPr>
  </w:style>
  <w:style w:type="paragraph" w:styleId="14">
    <w:name w:val="footer"/>
    <w:basedOn w:val="1"/>
    <w:qFormat/>
    <w:uiPriority w:val="99"/>
    <w:pPr>
      <w:tabs>
        <w:tab w:val="center" w:pos="4153"/>
        <w:tab w:val="right" w:pos="8306"/>
      </w:tabs>
      <w:snapToGrid w:val="0"/>
      <w:jc w:val="left"/>
    </w:pPr>
    <w:rPr>
      <w:kern w:val="0"/>
      <w:sz w:val="18"/>
      <w:szCs w:val="20"/>
    </w:rPr>
  </w:style>
  <w:style w:type="paragraph" w:styleId="15">
    <w:name w:val="header"/>
    <w:basedOn w:val="1"/>
    <w:next w:val="1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6">
    <w:name w:val="样式5"/>
    <w:basedOn w:val="17"/>
    <w:qFormat/>
    <w:uiPriority w:val="0"/>
    <w:pPr>
      <w:tabs>
        <w:tab w:val="left" w:pos="3300"/>
      </w:tabs>
      <w:jc w:val="center"/>
    </w:pPr>
    <w:rPr>
      <w:rFonts w:ascii="黑体" w:eastAsia="黑体"/>
      <w:sz w:val="21"/>
    </w:rPr>
  </w:style>
  <w:style w:type="paragraph" w:customStyle="1" w:styleId="17">
    <w:name w:val="正文1"/>
    <w:basedOn w:val="1"/>
    <w:qFormat/>
    <w:uiPriority w:val="0"/>
    <w:pPr>
      <w:tabs>
        <w:tab w:val="left" w:pos="3300"/>
      </w:tabs>
      <w:spacing w:line="360" w:lineRule="auto"/>
      <w:ind w:firstLine="482" w:firstLineChars="200"/>
    </w:pPr>
    <w:rPr>
      <w:rFonts w:eastAsia="仿宋_GB2312"/>
      <w:b/>
      <w:color w:val="000000"/>
      <w:sz w:val="24"/>
    </w:rPr>
  </w:style>
  <w:style w:type="paragraph" w:styleId="18">
    <w:name w:val="toc 1"/>
    <w:basedOn w:val="1"/>
    <w:next w:val="1"/>
    <w:qFormat/>
    <w:uiPriority w:val="39"/>
    <w:pPr>
      <w:adjustRightInd w:val="0"/>
      <w:snapToGrid w:val="0"/>
      <w:spacing w:line="300" w:lineRule="auto"/>
    </w:pPr>
    <w:rPr>
      <w:rFonts w:ascii="宋体"/>
      <w:sz w:val="24"/>
    </w:rPr>
  </w:style>
  <w:style w:type="paragraph" w:styleId="19">
    <w:name w:val="table of figures"/>
    <w:basedOn w:val="1"/>
    <w:next w:val="1"/>
    <w:qFormat/>
    <w:uiPriority w:val="0"/>
    <w:pPr>
      <w:ind w:left="200" w:leftChars="200" w:hanging="200" w:hangingChars="200"/>
    </w:p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7"/>
    <w:next w:val="7"/>
    <w:link w:val="68"/>
    <w:qFormat/>
    <w:uiPriority w:val="0"/>
    <w:rPr>
      <w:b/>
      <w:bCs/>
      <w:kern w:val="2"/>
      <w:sz w:val="21"/>
      <w:szCs w:val="24"/>
    </w:rPr>
  </w:style>
  <w:style w:type="paragraph" w:styleId="22">
    <w:name w:val="Body Text First Indent"/>
    <w:basedOn w:val="8"/>
    <w:next w:val="1"/>
    <w:qFormat/>
    <w:uiPriority w:val="0"/>
    <w:pPr>
      <w:spacing w:after="120"/>
      <w:ind w:firstLine="420" w:firstLineChars="100"/>
    </w:pPr>
    <w:rPr>
      <w:sz w:val="21"/>
    </w:rPr>
  </w:style>
  <w:style w:type="paragraph" w:styleId="23">
    <w:name w:val="Body Text First Indent 2"/>
    <w:basedOn w:val="10"/>
    <w:qFormat/>
    <w:uiPriority w:val="0"/>
    <w:pPr>
      <w:ind w:firstLine="420" w:firstLineChars="200"/>
    </w:p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qFormat/>
    <w:uiPriority w:val="0"/>
  </w:style>
  <w:style w:type="character" w:styleId="29">
    <w:name w:val="Emphasis"/>
    <w:basedOn w:val="26"/>
    <w:qFormat/>
    <w:uiPriority w:val="0"/>
    <w:rPr>
      <w:i/>
    </w:rPr>
  </w:style>
  <w:style w:type="character" w:styleId="30">
    <w:name w:val="annotation reference"/>
    <w:semiHidden/>
    <w:qFormat/>
    <w:uiPriority w:val="0"/>
    <w:rPr>
      <w:sz w:val="21"/>
    </w:rPr>
  </w:style>
  <w:style w:type="paragraph" w:customStyle="1" w:styleId="31">
    <w:name w:val="表格文字"/>
    <w:basedOn w:val="22"/>
    <w:next w:val="1"/>
    <w:qFormat/>
    <w:uiPriority w:val="0"/>
    <w:pPr>
      <w:widowControl w:val="0"/>
      <w:autoSpaceDE w:val="0"/>
      <w:autoSpaceDN w:val="0"/>
      <w:adjustRightInd w:val="0"/>
      <w:spacing w:line="240" w:lineRule="atLeast"/>
      <w:jc w:val="center"/>
    </w:pPr>
    <w:rPr>
      <w:color w:val="000000"/>
      <w:szCs w:val="21"/>
    </w:rPr>
  </w:style>
  <w:style w:type="paragraph" w:customStyle="1" w:styleId="32">
    <w:name w:val="1正文"/>
    <w:basedOn w:val="1"/>
    <w:qFormat/>
    <w:uiPriority w:val="0"/>
    <w:pPr>
      <w:adjustRightInd w:val="0"/>
      <w:snapToGrid w:val="0"/>
      <w:spacing w:line="440" w:lineRule="exact"/>
      <w:ind w:firstLine="200" w:firstLineChars="200"/>
    </w:pPr>
    <w:rPr>
      <w:sz w:val="24"/>
    </w:rPr>
  </w:style>
  <w:style w:type="paragraph" w:customStyle="1" w:styleId="33">
    <w:name w:val="Table Text"/>
    <w:basedOn w:val="1"/>
    <w:semiHidden/>
    <w:qFormat/>
    <w:uiPriority w:val="0"/>
    <w:rPr>
      <w:rFonts w:ascii="宋体" w:hAnsi="宋体" w:cs="宋体"/>
      <w:sz w:val="24"/>
      <w:lang w:eastAsia="en-US"/>
    </w:rPr>
  </w:style>
  <w:style w:type="table" w:customStyle="1" w:styleId="34">
    <w:name w:val="Table Normal"/>
    <w:unhideWhenUsed/>
    <w:qFormat/>
    <w:uiPriority w:val="0"/>
    <w:tblPr>
      <w:tblCellMar>
        <w:top w:w="0" w:type="dxa"/>
        <w:left w:w="0" w:type="dxa"/>
        <w:bottom w:w="0" w:type="dxa"/>
        <w:right w:w="0" w:type="dxa"/>
      </w:tblCellMar>
    </w:tblPr>
  </w:style>
  <w:style w:type="paragraph" w:customStyle="1" w:styleId="35">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36">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37">
    <w:name w:val="表格"/>
    <w:basedOn w:val="32"/>
    <w:qFormat/>
    <w:uiPriority w:val="0"/>
    <w:pPr>
      <w:spacing w:beforeLines="10" w:afterLines="10" w:line="259" w:lineRule="auto"/>
      <w:jc w:val="center"/>
    </w:pPr>
    <w:rPr>
      <w:rFonts w:ascii="宋体"/>
      <w:kern w:val="0"/>
      <w:szCs w:val="20"/>
    </w:rPr>
  </w:style>
  <w:style w:type="paragraph" w:customStyle="1" w:styleId="38">
    <w:name w:val="1表格"/>
    <w:basedOn w:val="37"/>
    <w:qFormat/>
    <w:uiPriority w:val="0"/>
    <w:pPr>
      <w:widowControl/>
      <w:adjustRightInd/>
    </w:pPr>
    <w:rPr>
      <w:kern w:val="2"/>
    </w:rPr>
  </w:style>
  <w:style w:type="paragraph" w:customStyle="1" w:styleId="39">
    <w:name w:val="新正文"/>
    <w:basedOn w:val="1"/>
    <w:qFormat/>
    <w:uiPriority w:val="1"/>
    <w:pPr>
      <w:adjustRightInd w:val="0"/>
      <w:snapToGrid w:val="0"/>
      <w:spacing w:line="360" w:lineRule="auto"/>
      <w:ind w:firstLine="200" w:firstLineChars="200"/>
    </w:pPr>
    <w:rPr>
      <w:sz w:val="24"/>
      <w:szCs w:val="20"/>
    </w:rPr>
  </w:style>
  <w:style w:type="paragraph" w:customStyle="1" w:styleId="40">
    <w:name w:val="2级标题"/>
    <w:basedOn w:val="32"/>
    <w:qFormat/>
    <w:uiPriority w:val="1"/>
    <w:rPr>
      <w:b/>
    </w:rPr>
  </w:style>
  <w:style w:type="paragraph" w:customStyle="1" w:styleId="41">
    <w:name w:val="Table Paragraph"/>
    <w:basedOn w:val="1"/>
    <w:qFormat/>
    <w:uiPriority w:val="1"/>
  </w:style>
  <w:style w:type="paragraph" w:customStyle="1" w:styleId="42">
    <w:name w:val="bg正文首行缩进"/>
    <w:basedOn w:val="1"/>
    <w:qFormat/>
    <w:uiPriority w:val="0"/>
    <w:pPr>
      <w:spacing w:line="400" w:lineRule="exact"/>
      <w:ind w:firstLine="482"/>
    </w:pPr>
    <w:rPr>
      <w:sz w:val="24"/>
      <w:szCs w:val="20"/>
    </w:rPr>
  </w:style>
  <w:style w:type="paragraph" w:customStyle="1" w:styleId="43">
    <w:name w:val="宋-正文"/>
    <w:basedOn w:val="1"/>
    <w:qFormat/>
    <w:uiPriority w:val="0"/>
    <w:pPr>
      <w:widowControl/>
      <w:topLinePunct/>
      <w:autoSpaceDE w:val="0"/>
      <w:autoSpaceDN w:val="0"/>
      <w:adjustRightInd w:val="0"/>
      <w:spacing w:line="360" w:lineRule="auto"/>
      <w:ind w:firstLine="200" w:firstLineChars="200"/>
    </w:pPr>
    <w:rPr>
      <w:lang w:val="zh-CN"/>
    </w:rPr>
  </w:style>
  <w:style w:type="paragraph" w:customStyle="1" w:styleId="44">
    <w:name w:val="报告表正文"/>
    <w:basedOn w:val="1"/>
    <w:qFormat/>
    <w:uiPriority w:val="99"/>
    <w:pPr>
      <w:adjustRightInd w:val="0"/>
      <w:spacing w:line="312" w:lineRule="auto"/>
      <w:ind w:left="113" w:right="113" w:firstLine="482"/>
      <w:jc w:val="left"/>
      <w:textAlignment w:val="baseline"/>
    </w:pPr>
    <w:rPr>
      <w:kern w:val="0"/>
      <w:sz w:val="24"/>
      <w:szCs w:val="20"/>
    </w:rPr>
  </w:style>
  <w:style w:type="paragraph" w:styleId="45">
    <w:name w:val="List Paragraph"/>
    <w:basedOn w:val="1"/>
    <w:qFormat/>
    <w:uiPriority w:val="1"/>
    <w:pPr>
      <w:ind w:left="1709" w:hanging="602"/>
    </w:pPr>
    <w:rPr>
      <w:rFonts w:ascii="宋体" w:hAnsi="宋体" w:cs="宋体"/>
      <w:lang w:val="zh-CN" w:bidi="zh-CN"/>
    </w:rPr>
  </w:style>
  <w:style w:type="paragraph" w:styleId="46">
    <w:name w:val="No Spacing"/>
    <w:basedOn w:val="47"/>
    <w:qFormat/>
    <w:uiPriority w:val="1"/>
    <w:rPr>
      <w:sz w:val="21"/>
      <w:szCs w:val="24"/>
    </w:rPr>
  </w:style>
  <w:style w:type="paragraph" w:customStyle="1" w:styleId="47">
    <w:name w:val="表格内容"/>
    <w:basedOn w:val="6"/>
    <w:qFormat/>
    <w:uiPriority w:val="99"/>
    <w:pPr>
      <w:adjustRightInd w:val="0"/>
      <w:snapToGrid w:val="0"/>
      <w:ind w:left="-108" w:right="-108" w:firstLine="43" w:firstLineChars="18"/>
      <w:jc w:val="center"/>
    </w:pPr>
    <w:rPr>
      <w:rFonts w:ascii="Arial" w:hAnsi="Arial" w:eastAsia="仿宋_GB2312"/>
      <w:sz w:val="24"/>
      <w:szCs w:val="20"/>
    </w:rPr>
  </w:style>
  <w:style w:type="paragraph" w:customStyle="1" w:styleId="48">
    <w:name w:val="表格标题-wty"/>
    <w:basedOn w:val="1"/>
    <w:qFormat/>
    <w:uiPriority w:val="0"/>
    <w:pPr>
      <w:widowControl/>
      <w:ind w:firstLine="482"/>
      <w:jc w:val="center"/>
    </w:pPr>
    <w:rPr>
      <w:rFonts w:cs="宋体"/>
      <w:b/>
      <w:kern w:val="0"/>
    </w:rPr>
  </w:style>
  <w:style w:type="paragraph" w:customStyle="1" w:styleId="49">
    <w:name w:val="【表中文字】"/>
    <w:basedOn w:val="1"/>
    <w:qFormat/>
    <w:uiPriority w:val="0"/>
    <w:pPr>
      <w:jc w:val="center"/>
    </w:pPr>
    <w:rPr>
      <w:lang w:val="zh-CN"/>
    </w:rPr>
  </w:style>
  <w:style w:type="paragraph" w:customStyle="1" w:styleId="50">
    <w:name w:val="+正文"/>
    <w:basedOn w:val="1"/>
    <w:qFormat/>
    <w:uiPriority w:val="0"/>
    <w:pPr>
      <w:ind w:firstLine="200"/>
    </w:pPr>
    <w:rPr>
      <w:sz w:val="24"/>
      <w:szCs w:val="28"/>
    </w:rPr>
  </w:style>
  <w:style w:type="paragraph" w:customStyle="1" w:styleId="51">
    <w:name w:val="Default"/>
    <w:basedOn w:val="52"/>
    <w:next w:val="1"/>
    <w:qFormat/>
    <w:uiPriority w:val="0"/>
    <w:pPr>
      <w:tabs>
        <w:tab w:val="left" w:pos="352"/>
      </w:tabs>
      <w:autoSpaceDE w:val="0"/>
      <w:autoSpaceDN w:val="0"/>
    </w:pPr>
    <w:rPr>
      <w:rFonts w:ascii="宋体" w:cs="宋体"/>
      <w:sz w:val="24"/>
      <w:szCs w:val="24"/>
    </w:rPr>
  </w:style>
  <w:style w:type="paragraph" w:customStyle="1" w:styleId="52">
    <w:name w:val="1 表头"/>
    <w:basedOn w:val="6"/>
    <w:qFormat/>
    <w:uiPriority w:val="0"/>
    <w:pPr>
      <w:tabs>
        <w:tab w:val="left" w:pos="352"/>
      </w:tabs>
      <w:adjustRightInd w:val="0"/>
      <w:snapToGrid w:val="0"/>
      <w:ind w:firstLine="0" w:firstLineChars="0"/>
      <w:jc w:val="center"/>
    </w:pPr>
    <w:rPr>
      <w:b/>
      <w:color w:val="000000"/>
      <w:sz w:val="21"/>
      <w:szCs w:val="21"/>
    </w:rPr>
  </w:style>
  <w:style w:type="paragraph" w:customStyle="1" w:styleId="53">
    <w:name w:val="纯文本1"/>
    <w:basedOn w:val="1"/>
    <w:qFormat/>
    <w:uiPriority w:val="99"/>
    <w:pPr>
      <w:autoSpaceDE w:val="0"/>
      <w:autoSpaceDN w:val="0"/>
      <w:adjustRightInd w:val="0"/>
      <w:textAlignment w:val="baseline"/>
    </w:pPr>
    <w:rPr>
      <w:rFonts w:ascii="宋体"/>
      <w:szCs w:val="20"/>
    </w:rPr>
  </w:style>
  <w:style w:type="paragraph" w:customStyle="1" w:styleId="54">
    <w:name w:val="环评表头"/>
    <w:basedOn w:val="1"/>
    <w:qFormat/>
    <w:uiPriority w:val="0"/>
    <w:pPr>
      <w:spacing w:line="360" w:lineRule="auto"/>
      <w:jc w:val="center"/>
    </w:pPr>
    <w:rPr>
      <w:rFonts w:hint="eastAsia" w:ascii="宋体" w:hAnsi="宋体"/>
      <w:b/>
      <w:bCs/>
      <w:sz w:val="24"/>
    </w:rPr>
  </w:style>
  <w:style w:type="paragraph" w:customStyle="1" w:styleId="55">
    <w:name w:val="正文_18"/>
    <w:qFormat/>
    <w:uiPriority w:val="0"/>
    <w:pPr>
      <w:widowControl w:val="0"/>
      <w:jc w:val="both"/>
    </w:pPr>
    <w:rPr>
      <w:rFonts w:ascii="Calibri" w:hAnsi="Calibri" w:eastAsia="宋体" w:cs="Times New Roman"/>
      <w:kern w:val="2"/>
      <w:sz w:val="21"/>
      <w:lang w:val="en-US" w:eastAsia="zh-CN" w:bidi="ar-SA"/>
    </w:rPr>
  </w:style>
  <w:style w:type="character" w:customStyle="1" w:styleId="56">
    <w:name w:val="15"/>
    <w:qFormat/>
    <w:uiPriority w:val="0"/>
    <w:rPr>
      <w:rFonts w:hint="default" w:ascii="Calibri" w:hAnsi="Calibri"/>
      <w:sz w:val="21"/>
      <w:szCs w:val="21"/>
    </w:rPr>
  </w:style>
  <w:style w:type="paragraph" w:customStyle="1" w:styleId="57">
    <w:name w:val="!表格标题"/>
    <w:basedOn w:val="8"/>
    <w:next w:val="8"/>
    <w:qFormat/>
    <w:uiPriority w:val="0"/>
    <w:pPr>
      <w:keepNext/>
      <w:spacing w:after="0"/>
      <w:jc w:val="center"/>
    </w:pPr>
    <w:rPr>
      <w:b/>
      <w:sz w:val="24"/>
      <w:szCs w:val="24"/>
    </w:rPr>
  </w:style>
  <w:style w:type="paragraph" w:customStyle="1" w:styleId="58">
    <w:name w:val="_Style 0"/>
    <w:qFormat/>
    <w:uiPriority w:val="1"/>
    <w:pPr>
      <w:widowControl w:val="0"/>
      <w:jc w:val="center"/>
    </w:pPr>
    <w:rPr>
      <w:rFonts w:ascii="Times New Roman" w:hAnsi="Times New Roman" w:eastAsia="宋体" w:cs="Times New Roman"/>
      <w:b/>
      <w:kern w:val="2"/>
      <w:sz w:val="21"/>
      <w:szCs w:val="24"/>
      <w:lang w:val="en-US" w:eastAsia="zh-CN" w:bidi="ar-SA"/>
    </w:rPr>
  </w:style>
  <w:style w:type="paragraph" w:customStyle="1" w:styleId="59">
    <w:name w:val="环评正文"/>
    <w:basedOn w:val="1"/>
    <w:qFormat/>
    <w:uiPriority w:val="0"/>
    <w:pPr>
      <w:adjustRightInd w:val="0"/>
      <w:snapToGrid w:val="0"/>
      <w:spacing w:line="420" w:lineRule="auto"/>
      <w:ind w:firstLine="720" w:firstLineChars="200"/>
      <w:jc w:val="left"/>
    </w:pPr>
    <w:rPr>
      <w:rFonts w:hint="eastAsia" w:ascii="宋体" w:hAnsi="宋体" w:cs="宋体"/>
      <w:sz w:val="24"/>
      <w:szCs w:val="21"/>
    </w:rPr>
  </w:style>
  <w:style w:type="paragraph" w:customStyle="1" w:styleId="60">
    <w:name w:val="图件标题"/>
    <w:basedOn w:val="1"/>
    <w:qFormat/>
    <w:uiPriority w:val="0"/>
    <w:pPr>
      <w:spacing w:before="60"/>
      <w:jc w:val="center"/>
    </w:pPr>
    <w:rPr>
      <w:rFonts w:ascii="黑体" w:hAnsi="Arial Unicode MS"/>
      <w:b/>
    </w:rPr>
  </w:style>
  <w:style w:type="paragraph" w:customStyle="1" w:styleId="61">
    <w:name w:val="1、L表内字"/>
    <w:basedOn w:val="1"/>
    <w:autoRedefine/>
    <w:qFormat/>
    <w:uiPriority w:val="0"/>
    <w:pPr>
      <w:adjustRightInd w:val="0"/>
      <w:snapToGrid w:val="0"/>
      <w:jc w:val="center"/>
    </w:pPr>
    <w:rPr>
      <w:color w:val="000000"/>
      <w:szCs w:val="21"/>
    </w:rPr>
  </w:style>
  <w:style w:type="paragraph" w:customStyle="1" w:styleId="62">
    <w:name w:val="表标题"/>
    <w:basedOn w:val="1"/>
    <w:qFormat/>
    <w:uiPriority w:val="0"/>
    <w:pPr>
      <w:spacing w:line="360" w:lineRule="auto"/>
      <w:jc w:val="center"/>
    </w:pPr>
    <w:rPr>
      <w:b/>
      <w:bCs/>
      <w:szCs w:val="22"/>
    </w:rPr>
  </w:style>
  <w:style w:type="paragraph" w:customStyle="1" w:styleId="63">
    <w:name w:val="宋-表名"/>
    <w:basedOn w:val="64"/>
    <w:next w:val="64"/>
    <w:qFormat/>
    <w:uiPriority w:val="1"/>
    <w:pPr>
      <w:spacing w:line="240" w:lineRule="auto"/>
      <w:ind w:firstLine="0"/>
      <w:jc w:val="center"/>
    </w:pPr>
    <w:rPr>
      <w:b/>
      <w:sz w:val="21"/>
    </w:rPr>
  </w:style>
  <w:style w:type="paragraph" w:customStyle="1" w:styleId="64">
    <w:name w:val="A6正文"/>
    <w:basedOn w:val="1"/>
    <w:qFormat/>
    <w:uiPriority w:val="2"/>
    <w:pPr>
      <w:spacing w:line="360" w:lineRule="auto"/>
      <w:ind w:firstLine="482"/>
    </w:pPr>
    <w:rPr>
      <w:sz w:val="24"/>
    </w:rPr>
  </w:style>
  <w:style w:type="paragraph" w:customStyle="1" w:styleId="65">
    <w:name w:val="报告"/>
    <w:basedOn w:val="1"/>
    <w:qFormat/>
    <w:uiPriority w:val="99"/>
    <w:pPr>
      <w:adjustRightInd w:val="0"/>
      <w:spacing w:line="360" w:lineRule="auto"/>
      <w:ind w:firstLine="505"/>
      <w:textAlignment w:val="center"/>
    </w:pPr>
    <w:rPr>
      <w:rFonts w:ascii="TimesNewRoman" w:hAnsi="TimesNewRoman"/>
      <w:kern w:val="0"/>
      <w:sz w:val="24"/>
      <w:lang w:val="zh-CN"/>
    </w:rPr>
  </w:style>
  <w:style w:type="paragraph" w:customStyle="1" w:styleId="66">
    <w:name w:val="我的样式"/>
    <w:basedOn w:val="1"/>
    <w:qFormat/>
    <w:uiPriority w:val="0"/>
    <w:pPr>
      <w:adjustRightInd w:val="0"/>
      <w:snapToGrid w:val="0"/>
      <w:spacing w:line="360" w:lineRule="auto"/>
      <w:ind w:firstLine="200" w:firstLineChars="200"/>
      <w:jc w:val="left"/>
      <w:textAlignment w:val="baseline"/>
    </w:pPr>
    <w:rPr>
      <w:snapToGrid w:val="0"/>
      <w:kern w:val="0"/>
      <w:sz w:val="28"/>
    </w:rPr>
  </w:style>
  <w:style w:type="character" w:customStyle="1" w:styleId="67">
    <w:name w:val="批注文字 字符"/>
    <w:basedOn w:val="26"/>
    <w:link w:val="7"/>
    <w:semiHidden/>
    <w:qFormat/>
    <w:uiPriority w:val="0"/>
    <w:rPr>
      <w:sz w:val="24"/>
    </w:rPr>
  </w:style>
  <w:style w:type="character" w:customStyle="1" w:styleId="68">
    <w:name w:val="批注主题 字符"/>
    <w:basedOn w:val="67"/>
    <w:link w:val="21"/>
    <w:qFormat/>
    <w:uiPriority w:val="0"/>
    <w:rPr>
      <w:b/>
      <w:bCs/>
      <w:kern w:val="2"/>
      <w:sz w:val="21"/>
      <w:szCs w:val="24"/>
    </w:rPr>
  </w:style>
  <w:style w:type="paragraph" w:customStyle="1" w:styleId="69">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9b1f0377-0ae7-4380-8d6b-99177cb8b409</errorID>
      <errorWord>二○二五</errorWord>
      <group>L1_Knowledge</group>
      <groupName>知识性问题</groupName>
      <ability>L2_Knowledge</ability>
      <abilityName>其他知识</abilityName>
      <candidateList>
        <item>二〇二五</item>
      </candidateList>
      <explain/>
      <paraID>717236F0</paraID>
      <start>17</start>
      <end>21</end>
      <status>ignored</status>
      <modifiedWord/>
      <trackRevisions>false</trackRevisions>
    </reviewItem>
    <reviewItem>
      <errorID>c6589a74-d389-41f1-89c8-2daf632c0cc6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7C5F1E2E</paraID>
      <start>0</start>
      <end>2</end>
      <status>ignored</status>
      <modifiedWord/>
      <trackRevisions>false</trackRevisions>
    </reviewItem>
    <reviewItem>
      <errorID>3479b933-2243-4150-a2e0-6df334b9aeaa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4A923F8F</paraID>
      <start>0</start>
      <end>2</end>
      <status>ignored</status>
      <modifiedWord/>
      <trackRevisions>false</trackRevisions>
    </reviewItem>
    <reviewItem>
      <errorID>7a522fac-e55a-446f-bbdc-db39ba8403b7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73F01DAD</paraID>
      <start>24</start>
      <end>25</end>
      <status>ignored</status>
      <modifiedWord/>
      <trackRevisions>false</trackRevisions>
    </reviewItem>
    <reviewItem>
      <errorID>a0ef8c30-ecf0-4add-aa7a-16d9cee14e89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251B5167</paraID>
      <start>30</start>
      <end>31</end>
      <status>ignored</status>
      <modifiedWord/>
      <trackRevisions>false</trackRevisions>
    </reviewItem>
    <reviewItem>
      <errorID>c32b3aa2-30f8-44c8-8017-4e6d399f6c06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5F1E1115</paraID>
      <start>0</start>
      <end>2</end>
      <status>ignored</status>
      <modifiedWord/>
      <trackRevisions>false</trackRevisions>
    </reviewItem>
    <reviewItem>
      <errorID>5282d0e0-b131-44de-8200-a8ef408f4931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5F1E1115</paraID>
      <start>22</start>
      <end>23</end>
      <status>ignored</status>
      <modifiedWord/>
      <trackRevisions>false</trackRevisions>
    </reviewItem>
    <reviewItem>
      <errorID>1753e1ac-f865-4863-b7ad-ad74d968b640</errorID>
      <errorWord>增强</errorWord>
      <group>L1_Word</group>
      <groupName>字词问题</groupName>
      <ability>L2_Typo</ability>
      <abilityName>字词错误</abilityName>
      <candidateList>
        <item>提升</item>
      </candidateList>
      <explain>“水平～增强”搭配不当，建议修改为“水平～提升”。</explain>
      <paraID>60CB3F6F</paraID>
      <start>33</start>
      <end>35</end>
      <status>ignored</status>
      <modifiedWord/>
      <trackRevisions>false</trackRevisions>
    </reviewItem>
    <reviewItem>
      <errorID>b575753b-9406-46b2-b98f-771cdc63b7fe</errorID>
      <errorWord> </errorWord>
      <group>L1_AI</group>
      <groupName>深度校对</groupName>
      <ability>L2_AI_Punc</ability>
      <abilityName>标点纠错</abilityName>
      <candidateList>
        <item/>
      </candidateList>
      <explain>此处空格冗余，建议删除。</explain>
      <paraID>51731CFD</paraID>
      <start>15</start>
      <end>16</end>
      <status>ignored</status>
      <modifiedWord/>
      <trackRevisions>false</trackRevisions>
    </reviewItem>
    <reviewItem>
      <errorID>fac53f0a-5aa5-4fd9-a86a-0112a29e34ff</errorID>
      <errorWord> </errorWord>
      <group>L1_AI</group>
      <groupName>深度校对</groupName>
      <ability>L2_AI_Punc</ability>
      <abilityName>标点纠错</abilityName>
      <candidateList>
        <item/>
      </candidateList>
      <explain>此处空格冗余，建议删除。</explain>
      <paraID>51731CFD</paraID>
      <start>33</start>
      <end>34</end>
      <status>ignored</status>
      <modifiedWord/>
      <trackRevisions>false</trackRevisions>
    </reviewItem>
    <reviewItem>
      <errorID>721b2a68-215d-4ed5-8193-04c3787ca37d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35A44CB3</paraID>
      <start>0</start>
      <end>2</end>
      <status>ignored</status>
      <modifiedWord/>
      <trackRevisions>false</trackRevisions>
    </reviewItem>
    <reviewItem>
      <errorID>272b315d-3b5f-4850-902c-3e8a15f0d4bf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35A44CB3</paraID>
      <start>22</start>
      <end>23</end>
      <status>ignored</status>
      <modifiedWord/>
      <trackRevisions>false</trackRevisions>
    </reviewItem>
    <reviewItem>
      <errorID>2bbebf0d-70b6-49c2-8afa-84a8ce2016f2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7877F29F</paraID>
      <start>21</start>
      <end>22</end>
      <status>ignored</status>
      <modifiedWord/>
      <trackRevisions>false</trackRevisions>
    </reviewItem>
    <reviewItem>
      <errorID>e68b769c-84b9-4ce3-a2f2-55c4a5310883</errorID>
      <errorWord>相禁忌</errorWord>
      <group>L1_AI</group>
      <groupName>深度校对</groupName>
      <ability>L2_AI_Word</ability>
      <abilityName>字词纠错</abilityName>
      <candidateList>
        <item>相冲突</item>
      </candidateList>
      <explain/>
      <paraID>4295244F</paraID>
      <start>25</start>
      <end>28</end>
      <status>ignored</status>
      <modifiedWord/>
      <trackRevisions>false</trackRevisions>
    </reviewItem>
    <reviewItem>
      <errorID>63a48fa8-398e-481a-8699-c61f17046910</errorID>
      <errorWord>项目</errorWord>
      <group>L1_AI</group>
      <groupName>深度校对</groupName>
      <ability>L2_AI_Word</ability>
      <abilityName>字词纠错</abilityName>
      <candidateList>
        <item>的项目</item>
      </candidateList>
      <explain/>
      <paraID>4295244F</paraID>
      <start>67</start>
      <end>69</end>
      <status>ignored</status>
      <modifiedWord/>
      <trackRevisions>false</trackRevisions>
    </reviewItem>
    <reviewItem>
      <errorID>f3fc02fb-8ddd-4175-bf5d-4169f73f7129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920B751</paraID>
      <start>21</start>
      <end>22</end>
      <status>ignored</status>
      <modifiedWord/>
      <trackRevisions>false</trackRevisions>
    </reviewItem>
    <reviewItem>
      <errorID>ca038405-f5e2-400e-9a8d-a5f4bac9c8fe</errorID>
      <errorWord>，</errorWord>
      <group>L1_Word</group>
      <groupName>字词问题</groupName>
      <ability>L2_Typo</ability>
      <abilityName>字词错误</abilityName>
      <candidateList>
        <item>，对</item>
      </candidateList>
      <explain/>
      <paraID>57AAF67F</paraID>
      <start>164</start>
      <end>165</end>
      <status>ignored</status>
      <modifiedWord/>
      <trackRevisions>false</trackRevisions>
    </reviewItem>
    <reviewItem>
      <errorID>7cd9bc65-38f3-40ab-8992-68296b5a99bc</errorID>
      <errorWord>妥善的</errorWord>
      <group>L1_Word</group>
      <groupName>字词问题</groupName>
      <ability>L2_Typo</ability>
      <abilityName>字词错误</abilityName>
      <candidateList>
        <item>妥善地</item>
      </candidateList>
      <explain/>
      <paraID>57AAF67F</paraID>
      <start>183</start>
      <end>186</end>
      <status>ignored</status>
      <modifiedWord/>
      <trackRevisions>false</trackRevisions>
    </reviewItem>
    <reviewItem>
      <errorID>52639301-7c89-4a0d-b4f5-1958023191d9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67A10D15</paraID>
      <start>68</start>
      <end>69</end>
      <status>ignored</status>
      <modifiedWord/>
      <trackRevisions>false</trackRevisions>
    </reviewItem>
    <reviewItem>
      <errorID>d60ae7c6-3f6e-4f9e-895f-19f84217c53b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67A10D15</paraID>
      <start>87</start>
      <end>90</end>
      <status>ignored</status>
      <modifiedWord/>
      <trackRevisions>false</trackRevisions>
    </reviewItem>
    <reviewItem>
      <errorID>3484916c-8315-42a3-b4aa-f2abc214b2cf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67A10D15</paraID>
      <start>110</start>
      <end>111</end>
      <status>ignored</status>
      <modifiedWord/>
      <trackRevisions>false</trackRevisions>
    </reviewItem>
    <reviewItem>
      <errorID>77d8c4e1-2b86-4931-8efb-4eff83732cc1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67A10D15</paraID>
      <start>117</start>
      <end>120</end>
      <status>ignored</status>
      <modifiedWord/>
      <trackRevisions>false</trackRevisions>
    </reviewItem>
    <reviewItem>
      <errorID>de9f0e69-ad76-4daf-b8d2-bb3a8ed1d182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67A10D15</paraID>
      <start>138</start>
      <end>139</end>
      <status>ignored</status>
      <modifiedWord/>
      <trackRevisions>false</trackRevisions>
    </reviewItem>
    <reviewItem>
      <errorID>23fe7bf2-fe5e-4c94-949e-03122a5cc84a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287FD594</paraID>
      <start>34</start>
      <end>37</end>
      <status>ignored</status>
      <modifiedWord/>
      <trackRevisions>false</trackRevisions>
    </reviewItem>
    <reviewItem>
      <errorID>f59ac888-8e87-490b-8673-5d76600018d6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287FD594</paraID>
      <start>64</start>
      <end>65</end>
      <status>ignored</status>
      <modifiedWord/>
      <trackRevisions>false</trackRevisions>
    </reviewItem>
    <reviewItem>
      <errorID>9cabb664-55d7-4991-8ac5-23d279d8da94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287FD594</paraID>
      <start>71</start>
      <end>74</end>
      <status>ignored</status>
      <modifiedWord/>
      <trackRevisions>false</trackRevisions>
    </reviewItem>
    <reviewItem>
      <errorID>d53847a9-bff1-4a7d-ba4f-c3c5dbaaf683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287FD594</paraID>
      <start>90</start>
      <end>93</end>
      <status>ignored</status>
      <modifiedWord/>
      <trackRevisions>false</trackRevisions>
    </reviewItem>
    <reviewItem>
      <errorID>9e3542ba-624c-487f-9622-4c66a7288bc3</errorID>
      <errorWord>妥善的</errorWord>
      <group>L1_Word</group>
      <groupName>字词问题</groupName>
      <ability>L2_Typo</ability>
      <abilityName>字词错误</abilityName>
      <candidateList>
        <item>妥善地</item>
      </candidateList>
      <explain/>
      <paraID>40AF3DAE</paraID>
      <start>102</start>
      <end>105</end>
      <status>ignored</status>
      <modifiedWord/>
      <trackRevisions>false</trackRevisions>
    </reviewItem>
    <reviewItem>
      <errorID>da3d3809-16b6-4946-af8e-962be7c92845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E1B15CE</paraID>
      <start>0</start>
      <end>2</end>
      <status>ignored</status>
      <modifiedWord/>
      <trackRevisions>false</trackRevisions>
    </reviewItem>
    <reviewItem>
      <errorID>1218589f-c167-499a-967e-d879307f4e60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5D0D25AD</paraID>
      <start>0</start>
      <end>2</end>
      <status>ignored</status>
      <modifiedWord/>
      <trackRevisions>false</trackRevisions>
    </reviewItem>
    <reviewItem>
      <errorID>dd57ac4b-6013-456e-ac5f-914a70a5f5b8</errorID>
      <errorWord>-</errorWord>
      <group>L1_Format</group>
      <groupName>格式问题</groupName>
      <ability>L2_HalfPunc</ability>
      <abilityName>全半角检查</abilityName>
      <candidateList>
        <item>－</item>
      </candidateList>
      <explain>文本全半角错误。</explain>
      <paraID>2DE4D4FB</paraID>
      <start>3</start>
      <end>4</end>
      <status>ignored</status>
      <modifiedWord/>
      <trackRevisions>false</trackRevisions>
    </reviewItem>
    <reviewItem>
      <errorID>a71d39d9-2b5c-44ca-aec6-8e24976e431f</errorID>
      <errorWord>-</errorWord>
      <group>L1_Format</group>
      <groupName>格式问题</groupName>
      <ability>L2_HalfPunc</ability>
      <abilityName>全半角检查</abilityName>
      <candidateList>
        <item>－</item>
      </candidateList>
      <explain>文本全半角错误。</explain>
      <paraID>2DE4D4FB</paraID>
      <start>7</start>
      <end>8</end>
      <status>ignored</status>
      <modifiedWord/>
      <trackRevisions>false</trackRevisions>
    </reviewItem>
    <reviewItem>
      <errorID>79e9f5a5-093e-445c-aac0-78249b36b0f9</errorID>
      <errorWord>-</errorWord>
      <group>L1_Format</group>
      <groupName>格式问题</groupName>
      <ability>L2_HalfPunc</ability>
      <abilityName>全半角检查</abilityName>
      <candidateList>
        <item>－</item>
      </candidateList>
      <explain>文本全半角错误。</explain>
      <paraID>2DE4D4FB</paraID>
      <start>11</start>
      <end>12</end>
      <status>ignored</status>
      <modifiedWord/>
      <trackRevisions>false</trackRevisions>
    </reviewItem>
    <reviewItem>
      <errorID>131b712e-4cc7-413f-ac5e-a4363612d48a</errorID>
      <errorWord>:</errorWord>
      <group>L1_Format</group>
      <groupName>格式问题</groupName>
      <ability>L2_HalfPunc</ability>
      <abilityName>全半角检查</abilityName>
      <candidateList>
        <item>：</item>
      </candidateList>
      <explain>文本全半角错误。</explain>
      <paraID>7FE4A8E5</paraID>
      <start>3</start>
      <end>4</end>
      <status>ignored</status>
      <modifiedWord/>
      <trackRevisions>false</trackRevisions>
    </reviewItem>
    <reviewItem>
      <errorID>427ad2cd-a4f2-452c-8a10-78910e789f98</errorID>
      <errorWord>:</errorWord>
      <group>L1_Format</group>
      <groupName>格式问题</groupName>
      <ability>L2_HalfPunc</ability>
      <abilityName>全半角检查</abilityName>
      <candidateList>
        <item>：</item>
      </candidateList>
      <explain>文本全半角错误。</explain>
      <paraID>4F7A9253</paraID>
      <start>6</start>
      <end>7</end>
      <status>ignored</status>
      <modifiedWord/>
      <trackRevisions>false</trackRevisions>
    </reviewItem>
    <reviewItem>
      <errorID>730c6b5c-6b0c-4112-8d70-24acd91bf8ce</errorID>
      <errorWord>:</errorWord>
      <group>L1_Format</group>
      <groupName>格式问题</groupName>
      <ability>L2_HalfPunc</ability>
      <abilityName>全半角检查</abilityName>
      <candidateList>
        <item>：</item>
      </candidateList>
      <explain>文本全半角错误。</explain>
      <paraID>6552C859</paraID>
      <start>11</start>
      <end>12</end>
      <status>ignored</status>
      <modifiedWord/>
      <trackRevisions>false</trackRevisions>
    </reviewItem>
    <reviewItem>
      <errorID>a5982af8-2ae3-49c1-9014-26d53073d0da</errorID>
      <errorWord>:</errorWord>
      <group>L1_Format</group>
      <groupName>格式问题</groupName>
      <ability>L2_HalfPunc</ability>
      <abilityName>全半角检查</abilityName>
      <candidateList>
        <item>：</item>
      </candidateList>
      <explain>文本全半角错误。</explain>
      <paraID>358DED36</paraID>
      <start>11</start>
      <end>12</end>
      <status>ignored</status>
      <modifiedWord/>
      <trackRevisions>false</trackRevisions>
    </reviewItem>
    <reviewItem>
      <errorID>20473a59-2663-4d3c-8b26-fb47155d47e4</errorID>
      <errorWord>:</errorWord>
      <group>L1_Format</group>
      <groupName>格式问题</groupName>
      <ability>L2_HalfPunc</ability>
      <abilityName>全半角检查</abilityName>
      <candidateList>
        <item>：</item>
      </candidateList>
      <explain>文本全半角错误。</explain>
      <paraID>3F8D39DA</paraID>
      <start>11</start>
      <end>12</end>
      <status>ignored</status>
      <modifiedWord/>
      <trackRevisions>false</trackRevisions>
    </reviewItem>
    <reviewItem>
      <errorID>2639df8a-f5b7-4ccf-8df6-a8aeabcf74a4</errorID>
      <errorWord>:</errorWord>
      <group>L1_Format</group>
      <groupName>格式问题</groupName>
      <ability>L2_HalfPunc</ability>
      <abilityName>全半角检查</abilityName>
      <candidateList>
        <item>：</item>
      </candidateList>
      <explain>文本全半角错误。</explain>
      <paraID>3F2D0CBD</paraID>
      <start>16</start>
      <end>17</end>
      <status>ignored</status>
      <modifiedWord/>
      <trackRevisions>false</trackRevisions>
    </reviewItem>
    <reviewItem>
      <errorID>1436a5fe-97bb-4e35-bf56-faea66fea3f0</errorID>
      <errorWord>:</errorWord>
      <group>L1_Format</group>
      <groupName>格式问题</groupName>
      <ability>L2_HalfPunc</ability>
      <abilityName>全半角检查</abilityName>
      <candidateList>
        <item>：</item>
      </candidateList>
      <explain>文本全半角错误。</explain>
      <paraID>1311E8B1</paraID>
      <start>10</start>
      <end>11</end>
      <status>ignored</status>
      <modifiedWord/>
      <trackRevisions>false</trackRevisions>
    </reviewItem>
    <reviewItem>
      <errorID>5d8ee0be-4b07-44a9-9119-08126c8e1e06</errorID>
      <errorWord>:</errorWord>
      <group>L1_Format</group>
      <groupName>格式问题</groupName>
      <ability>L2_HalfPunc</ability>
      <abilityName>全半角检查</abilityName>
      <candidateList>
        <item>：</item>
      </candidateList>
      <explain>文本全半角错误。</explain>
      <paraID>152C066B</paraID>
      <start>7</start>
      <end>8</end>
      <status>ignored</status>
      <modifiedWord/>
      <trackRevisions>false</trackRevisions>
    </reviewItem>
    <reviewItem>
      <errorID>38b0503d-1d0a-4e4f-b341-757dde6eee9c</errorID>
      <errorWord>:</errorWord>
      <group>L1_Format</group>
      <groupName>格式问题</groupName>
      <ability>L2_HalfPunc</ability>
      <abilityName>全半角检查</abilityName>
      <candidateList>
        <item>：</item>
      </candidateList>
      <explain>文本全半角错误。</explain>
      <paraID>67B41C64</paraID>
      <start>9</start>
      <end>10</end>
      <status>ignored</status>
      <modifiedWord/>
      <trackRevisions>false</trackRevisions>
    </reviewItem>
    <reviewItem>
      <errorID>22c67d22-6810-48bb-8aad-d9ff47312c16</errorID>
      <errorWord>:</errorWord>
      <group>L1_Format</group>
      <groupName>格式问题</groupName>
      <ability>L2_HalfPunc</ability>
      <abilityName>全半角检查</abilityName>
      <candidateList>
        <item>：</item>
      </candidateList>
      <explain>文本全半角错误。</explain>
      <paraID>6D8D8C83</paraID>
      <start>10</start>
      <end>11</end>
      <status>ignored</status>
      <modifiedWord/>
      <trackRevisions>false</trackRevisions>
    </reviewItem>
    <reviewItem>
      <errorID>93cf6164-7cc6-4a05-bf9a-22e8f5b554a2</errorID>
      <errorWord>:</errorWord>
      <group>L1_Format</group>
      <groupName>格式问题</groupName>
      <ability>L2_HalfPunc</ability>
      <abilityName>全半角检查</abilityName>
      <candidateList>
        <item>：</item>
      </candidateList>
      <explain>文本全半角错误。</explain>
      <paraID>6B9D93CA</paraID>
      <start>9</start>
      <end>10</end>
      <status>ignored</status>
      <modifiedWord/>
      <trackRevisions>false</trackRevisions>
    </reviewItem>
    <reviewItem>
      <errorID>893f4ee5-051a-4888-92a9-8aedcef33776</errorID>
      <errorWord>:</errorWord>
      <group>L1_Format</group>
      <groupName>格式问题</groupName>
      <ability>L2_HalfPunc</ability>
      <abilityName>全半角检查</abilityName>
      <candidateList>
        <item>：</item>
      </candidateList>
      <explain>文本全半角错误。</explain>
      <paraID>78427D8C</paraID>
      <start>13</start>
      <end>14</end>
      <status>ignored</status>
      <modifiedWord/>
      <trackRevisions>false</trackRevisions>
    </reviewItem>
    <reviewItem>
      <errorID>8f5f8dbf-a3d1-46de-8f57-298699e7ba55</errorID>
      <errorWord>:</errorWord>
      <group>L1_Format</group>
      <groupName>格式问题</groupName>
      <ability>L2_HalfPunc</ability>
      <abilityName>全半角检查</abilityName>
      <candidateList>
        <item>：</item>
      </candidateList>
      <explain>文本全半角错误。</explain>
      <paraID>73BE6D93</paraID>
      <start>11</start>
      <end>12</end>
      <status>ignored</status>
      <modifiedWord/>
      <trackRevisions>false</trackRevisions>
    </reviewItem>
    <reviewItem>
      <errorID>f3ce7065-02fe-4008-935b-9c7bbea96be7</errorID>
      <errorWord>:</errorWord>
      <group>L1_Format</group>
      <groupName>格式问题</groupName>
      <ability>L2_HalfPunc</ability>
      <abilityName>全半角检查</abilityName>
      <candidateList>
        <item>：</item>
      </candidateList>
      <explain>文本全半角错误。</explain>
      <paraID> EF65649</paraID>
      <start>6</start>
      <end>7</end>
      <status>ignored</status>
      <modifiedWord/>
      <trackRevisions>false</trackRevisions>
    </reviewItem>
    <reviewItem>
      <errorID>d80f4b8d-a93f-4fd1-8134-a13b8a4be6d6</errorID>
      <errorWord>:</errorWord>
      <group>L1_Format</group>
      <groupName>格式问题</groupName>
      <ability>L2_HalfPunc</ability>
      <abilityName>全半角检查</abilityName>
      <candidateList>
        <item>：</item>
      </candidateList>
      <explain>文本全半角错误。</explain>
      <paraID> 228735E</paraID>
      <start>12</start>
      <end>13</end>
      <status>ignored</status>
      <modifiedWord/>
      <trackRevisions>false</trackRevisions>
    </reviewItem>
    <reviewItem>
      <errorID>42c1c864-3ff5-4f66-9df1-a9756d5eba7c</errorID>
      <errorWord>:</errorWord>
      <group>L1_Format</group>
      <groupName>格式问题</groupName>
      <ability>L2_HalfPunc</ability>
      <abilityName>全半角检查</abilityName>
      <candidateList>
        <item>：</item>
      </candidateList>
      <explain>文本全半角错误。</explain>
      <paraID>57046AEB</paraID>
      <start>12</start>
      <end>13</end>
      <status>ignored</status>
      <modifiedWord/>
      <trackRevisions>false</trackRevisions>
    </reviewItem>
    <reviewItem>
      <errorID>33f55f99-ddf9-4f6c-a3a3-75bc561682b6</errorID>
      <errorWord>:</errorWord>
      <group>L1_Format</group>
      <groupName>格式问题</groupName>
      <ability>L2_HalfPunc</ability>
      <abilityName>全半角检查</abilityName>
      <candidateList>
        <item>：</item>
      </candidateList>
      <explain>文本全半角错误。</explain>
      <paraID>563AE8A4</paraID>
      <start>8</start>
      <end>9</end>
      <status>ignored</status>
      <modifiedWord/>
      <trackRevisions>false</trackRevisions>
    </reviewItem>
    <reviewItem>
      <errorID>c882dfe7-bf03-4bba-81e7-8dcd6af0ecfa</errorID>
      <errorWord>:</errorWord>
      <group>L1_Format</group>
      <groupName>格式问题</groupName>
      <ability>L2_HalfPunc</ability>
      <abilityName>全半角检查</abilityName>
      <candidateList>
        <item>：</item>
      </candidateList>
      <explain>文本全半角错误。</explain>
      <paraID>2B057215</paraID>
      <start>10</start>
      <end>11</end>
      <status>ignored</status>
      <modifiedWord/>
      <trackRevisions>false</trackRevisions>
    </reviewItem>
    <reviewItem>
      <errorID>5c5e1f75-2fab-4801-9fce-c7316e0da9bc</errorID>
      <errorWord>:</errorWord>
      <group>L1_Format</group>
      <groupName>格式问题</groupName>
      <ability>L2_HalfPunc</ability>
      <abilityName>全半角检查</abilityName>
      <candidateList>
        <item>：</item>
      </candidateList>
      <explain>文本全半角错误。</explain>
      <paraID> 874D00F</paraID>
      <start>10</start>
      <end>11</end>
      <status>ignored</status>
      <modifiedWord/>
      <trackRevisions>false</trackRevisions>
    </reviewItem>
    <reviewItem>
      <errorID>5fed24e9-af66-446e-9ffc-60e5279acf85</errorID>
      <errorWord>:</errorWord>
      <group>L1_Format</group>
      <groupName>格式问题</groupName>
      <ability>L2_HalfPunc</ability>
      <abilityName>全半角检查</abilityName>
      <candidateList>
        <item>：</item>
      </candidateList>
      <explain>文本全半角错误。</explain>
      <paraID>5AF1A2AC</paraID>
      <start>10</start>
      <end>11</end>
      <status>ignored</status>
      <modifiedWord/>
      <trackRevisions>false</trackRevisions>
    </reviewItem>
    <reviewItem>
      <errorID>861a4022-c0a7-400c-aa3a-6a5056535a71</errorID>
      <errorWord>,</errorWord>
      <group>L1_Format</group>
      <groupName>格式问题</groupName>
      <ability>L2_HalfPunc</ability>
      <abilityName>全半角检查</abilityName>
      <candidateList>
        <item>，</item>
      </candidateList>
      <explain>文本全半角错误。</explain>
      <paraID>5AF1A2AC</paraID>
      <start>78</start>
      <end>79</end>
      <status>ignored</status>
      <modifiedWord/>
      <trackRevisions>false</trackRevisions>
    </reviewItem>
    <reviewItem>
      <errorID>31df0fc3-2b15-4de5-bef3-a76bfa59e958</errorID>
      <errorWord>:</errorWord>
      <group>L1_Format</group>
      <groupName>格式问题</groupName>
      <ability>L2_HalfPunc</ability>
      <abilityName>全半角检查</abilityName>
      <candidateList>
        <item>：</item>
      </candidateList>
      <explain>文本全半角错误。</explain>
      <paraID>2FDA8AF0</paraID>
      <start>8</start>
      <end>9</end>
      <status>ignored</status>
      <modifiedWord/>
      <trackRevisions>false</trackRevisions>
    </reviewItem>
    <reviewItem>
      <errorID>b848d4f5-4b15-4e23-87d6-e5ee2457249d</errorID>
      <errorWord>:</errorWord>
      <group>L1_Format</group>
      <groupName>格式问题</groupName>
      <ability>L2_HalfPunc</ability>
      <abilityName>全半角检查</abilityName>
      <candidateList>
        <item>：</item>
      </candidateList>
      <explain>文本全半角错误。</explain>
      <paraID> E714E90</paraID>
      <start>9</start>
      <end>10</end>
      <status>ignored</status>
      <modifiedWord/>
      <trackRevisions>false</trackRevisions>
    </reviewItem>
    <reviewItem>
      <errorID>3b911a00-9074-456b-8697-dcd4a3127911</errorID>
      <errorWord>:</errorWord>
      <group>L1_Format</group>
      <groupName>格式问题</groupName>
      <ability>L2_HalfPunc</ability>
      <abilityName>全半角检查</abilityName>
      <candidateList>
        <item>：</item>
      </candidateList>
      <explain>文本全半角错误。</explain>
      <paraID>4A13C74E</paraID>
      <start>7</start>
      <end>8</end>
      <status>ignored</status>
      <modifiedWord/>
      <trackRevisions>false</trackRevisions>
    </reviewItem>
    <reviewItem>
      <errorID>66924fc3-9ad8-4639-86e9-1238bb3248fb</errorID>
      <errorWord>:</errorWord>
      <group>L1_Format</group>
      <groupName>格式问题</groupName>
      <ability>L2_HalfPunc</ability>
      <abilityName>全半角检查</abilityName>
      <candidateList>
        <item>：</item>
      </candidateList>
      <explain>文本全半角错误。</explain>
      <paraID>410B6BF7</paraID>
      <start>8</start>
      <end>9</end>
      <status>ignored</status>
      <modifiedWord/>
      <trackRevisions>false</trackRevisions>
    </reviewItem>
    <reviewItem>
      <errorID>68f09b53-7c22-4ba9-a373-098c969517aa</errorID>
      <errorWord>:</errorWord>
      <group>L1_Format</group>
      <groupName>格式问题</groupName>
      <ability>L2_HalfPunc</ability>
      <abilityName>全半角检查</abilityName>
      <candidateList>
        <item>：</item>
      </candidateList>
      <explain>文本全半角错误。</explain>
      <paraID>6C773FDF</paraID>
      <start>10</start>
      <end>11</end>
      <status>ignored</status>
      <modifiedWord/>
      <trackRevisions>false</trackRevisions>
    </reviewItem>
    <reviewItem>
      <errorID>4a24fa80-0e9a-436e-95da-deb313810f20</errorID>
      <errorWord>:</errorWord>
      <group>L1_Format</group>
      <groupName>格式问题</groupName>
      <ability>L2_HalfPunc</ability>
      <abilityName>全半角检查</abilityName>
      <candidateList>
        <item>：</item>
      </candidateList>
      <explain>文本全半角错误。</explain>
      <paraID>52A2B2CD</paraID>
      <start>4</start>
      <end>5</end>
      <status>ignored</status>
      <modifiedWord/>
      <trackRevisions>false</trackRevisions>
    </reviewItem>
    <reviewItem>
      <errorID>6364217b-efa8-45c9-aaad-cfab62abf1aa</errorID>
      <errorWord>:</errorWord>
      <group>L1_Format</group>
      <groupName>格式问题</groupName>
      <ability>L2_HalfPunc</ability>
      <abilityName>全半角检查</abilityName>
      <candidateList>
        <item>：</item>
      </candidateList>
      <explain>文本全半角错误。</explain>
      <paraID>3E6931AF</paraID>
      <start>7</start>
      <end>8</end>
      <status>ignored</status>
      <modifiedWord/>
      <trackRevisions>false</trackRevisions>
    </reviewItem>
    <reviewItem>
      <errorID>7224d25a-fa10-4297-9560-cc9014a05b1f</errorID>
      <errorWord>成渝双城经济圈建设</errorWord>
      <group>L1_Political</group>
      <groupName>政治性问题</groupName>
      <ability>L2_Keyword</ability>
      <abilityName>固定表述</abilityName>
      <candidateList>
        <item>成渝地区双城经济圈建设</item>
      </candidateList>
      <explain>词汇“成渝地区双城经济圈建设”在特定场景下为固定表述形式，请确认此处的“成渝双城经济圈建设”是否存在不当。</explain>
      <paraID>3E6931AF</paraID>
      <start>27</start>
      <end>36</end>
      <status>ignored</status>
      <modifiedWord/>
      <trackRevisions>false</trackRevisions>
    </reviewItem>
    <reviewItem>
      <errorID>44c7e7c7-88c3-4be8-a6a3-953383c33c32</errorID>
      <errorWord>全面小康社会</errorWord>
      <group>L1_Word</group>
      <groupName>字词问题</groupName>
      <ability>L2_Typo</ability>
      <abilityName>字词错误</abilityName>
      <candidateList>
        <item>全面建成小康社会</item>
      </candidateList>
      <explain/>
      <paraID>5D9426C8</paraID>
      <start>8</start>
      <end>14</end>
      <status>ignored</status>
      <modifiedWord/>
      <trackRevisions>false</trackRevisions>
    </reviewItem>
    <reviewItem>
      <errorID>a8ffa166-1f3c-4c78-8aff-556b70c579eb</errorID>
      <errorWord>,</errorWord>
      <group>L1_Format</group>
      <groupName>格式问题</groupName>
      <ability>L2_HalfPunc</ability>
      <abilityName>全半角检查</abilityName>
      <candidateList>
        <item>，</item>
      </candidateList>
      <explain>文本全半角错误。</explain>
      <paraID>5D9426C8</paraID>
      <start>54</start>
      <end>55</end>
      <status>ignored</status>
      <modifiedWord/>
      <trackRevisions>false</trackRevisions>
    </reviewItem>
    <reviewItem>
      <errorID>b0132679-4399-47e8-b847-260a6dff2f2d</errorID>
      <errorWord>绿色化生产生活方式</errorWord>
      <group>L1_Political</group>
      <groupName>政治性问题</groupName>
      <ability>L2_Keyword</ability>
      <abilityName>固定表述</abilityName>
      <candidateList>
        <item>绿色生产生活方式</item>
      </candidateList>
      <explain>词汇“绿色生产生活方式”在特定场景下为固定表述形式，请确认此处的“绿色化生产生活方式”是否存在不当。</explain>
      <paraID>7AAAA238</paraID>
      <start>62</start>
      <end>71</end>
      <status>ignored</status>
      <modifiedWord/>
      <trackRevisions>false</trackRevisions>
    </reviewItem>
    <reviewItem>
      <errorID>de1f8049-ca9f-45d4-b4f2-fe768e90fa55</errorID>
      <errorWord>:</errorWord>
      <group>L1_Format</group>
      <groupName>格式问题</groupName>
      <ability>L2_HalfPunc</ability>
      <abilityName>全半角检查</abilityName>
      <candidateList>
        <item>：</item>
      </candidateList>
      <explain>文本全半角错误。</explain>
      <paraID>6911E5B0</paraID>
      <start>10</start>
      <end>11</end>
      <status>ignored</status>
      <modifiedWord/>
      <trackRevisions>false</trackRevisions>
    </reviewItem>
    <reviewItem>
      <errorID>95095408-7795-481c-8a22-4cc1bc355396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7791F3D4</paraID>
      <start>0</start>
      <end>2</end>
      <status>ignored</status>
      <modifiedWord/>
      <trackRevisions>false</trackRevisions>
    </reviewItem>
    <reviewItem>
      <errorID>b29ecf93-6883-4b7e-96f6-0d30490b0523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2ED1794A</paraID>
      <start>0</start>
      <end>2</end>
      <status>ignored</status>
      <modifiedWord/>
      <trackRevisions>false</trackRevisions>
    </reviewItem>
    <reviewItem>
      <errorID>c1104d97-4910-4c1b-bfff-198e05796337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1A1E98AC</paraID>
      <start>0</start>
      <end>2</end>
      <status>ignored</status>
      <modifiedWord/>
      <trackRevisions>false</trackRevisions>
    </reviewItem>
    <reviewItem>
      <errorID>4cec40d7-f859-43bc-9b57-723acb597475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4622386D</paraID>
      <start>0</start>
      <end>2</end>
      <status>ignored</status>
      <modifiedWord/>
      <trackRevisions>false</trackRevisions>
    </reviewItem>
    <reviewItem>
      <errorID>40e35335-14c2-42e7-a6a0-03f0267b46ce</errorID>
      <errorWord>:</errorWord>
      <group>L1_Format</group>
      <groupName>格式问题</groupName>
      <ability>L2_HalfPunc</ability>
      <abilityName>全半角检查</abilityName>
      <candidateList>
        <item>：</item>
      </candidateList>
      <explain>文本全半角错误。</explain>
      <paraID>1FF0EC87</paraID>
      <start>7</start>
      <end>8</end>
      <status>ignored</status>
      <modifiedWord/>
      <trackRevisions>false</trackRevisions>
    </reviewItem>
    <reviewItem>
      <errorID>f0122600-770d-4f0b-8c57-f95fd702cbba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5FB32BA1</paraID>
      <start>0</start>
      <end>2</end>
      <status>ignored</status>
      <modifiedWord/>
      <trackRevisions>false</trackRevisions>
    </reviewItem>
    <reviewItem>
      <errorID>7dc78dde-8425-4136-9668-eab5c89f36bb</errorID>
      <errorWord>,</errorWord>
      <group>L1_Format</group>
      <groupName>格式问题</groupName>
      <ability>L2_HalfPunc</ability>
      <abilityName>全半角检查</abilityName>
      <candidateList>
        <item>，</item>
      </candidateList>
      <explain>文本全半角错误。</explain>
      <paraID>5FB32BA1</paraID>
      <start>12</start>
      <end>13</end>
      <status>ignored</status>
      <modifiedWord/>
      <trackRevisions>false</trackRevisions>
    </reviewItem>
    <reviewItem>
      <errorID>fce2b6b9-51f2-4300-83ee-18ef2878d65a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47E0E5CA</paraID>
      <start>0</start>
      <end>2</end>
      <status>ignored</status>
      <modifiedWord/>
      <trackRevisions>false</trackRevisions>
    </reviewItem>
    <reviewItem>
      <errorID>68fd7eb0-91d6-413e-8507-7aef235969b1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68AD4EC</paraID>
      <start>0</start>
      <end>2</end>
      <status>ignored</status>
      <modifiedWord/>
      <trackRevisions>false</trackRevisions>
    </reviewItem>
    <reviewItem>
      <errorID>4b22cb73-0bcd-479e-a889-b21513e68268</errorID>
      <errorWord>,</errorWord>
      <group>L1_Format</group>
      <groupName>格式问题</groupName>
      <ability>L2_HalfPunc</ability>
      <abilityName>全半角检查</abilityName>
      <candidateList>
        <item>，</item>
      </candidateList>
      <explain>文本全半角错误。</explain>
      <paraID> 68AD4EC</paraID>
      <start>25</start>
      <end>26</end>
      <status>ignored</status>
      <modifiedWord/>
      <trackRevisions>false</trackRevisions>
    </reviewItem>
    <reviewItem>
      <errorID>0e2c38b9-f3d7-4bbf-b5f9-881945ab8421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6520B585</paraID>
      <start>0</start>
      <end>2</end>
      <status>ignored</status>
      <modifiedWord/>
      <trackRevisions>false</trackRevisions>
    </reviewItem>
    <reviewItem>
      <errorID>73aec45e-b8fd-4fff-ace8-6e4e24004442</errorID>
      <errorWord>:</errorWord>
      <group>L1_Format</group>
      <groupName>格式问题</groupName>
      <ability>L2_HalfPunc</ability>
      <abilityName>全半角检查</abilityName>
      <candidateList>
        <item>：</item>
      </candidateList>
      <explain>文本全半角错误。</explain>
      <paraID>5EBFF95A</paraID>
      <start>11</start>
      <end>12</end>
      <status>ignored</status>
      <modifiedWord/>
      <trackRevisions>false</trackRevisions>
    </reviewItem>
    <reviewItem>
      <errorID>63713d6c-7ca2-4b12-8980-4108481d3ef6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4D072CF2</paraID>
      <start>0</start>
      <end>2</end>
      <status>ignored</status>
      <modifiedWord/>
      <trackRevisions>false</trackRevisions>
    </reviewItem>
    <reviewItem>
      <errorID>e27cd093-6031-4203-8d13-7504ce2a9123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43C04A48</paraID>
      <start>0</start>
      <end>2</end>
      <status>ignored</status>
      <modifiedWord/>
      <trackRevisions>false</trackRevisions>
    </reviewItem>
    <reviewItem>
      <errorID>d4a3c40c-796d-4e41-9898-83e5dc5464d1</errorID>
      <errorWord>其它同</errorWord>
      <group>L1_Word</group>
      <groupName>字词问题</groupName>
      <ability>L2_Alias</ability>
      <abilityName>也作/曾用词</abilityName>
      <candidateList>
        <item>其他同</item>
      </candidateList>
      <explain>词汇[其它同]为不规范表述或旧称，其规范书面表述为[其他同]。</explain>
      <paraID>43C04A48</paraID>
      <start>72</start>
      <end>75</end>
      <status>modified</status>
      <modifiedWord>其他同</modifiedWord>
      <trackRevisions>false</trackRevisions>
    </reviewItem>
    <reviewItem>
      <errorID>367201d0-28b0-49e1-917e-c14970ac7dc2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7DB0D6F5</paraID>
      <start>0</start>
      <end>2</end>
      <status>ignored</status>
      <modifiedWord/>
      <trackRevisions>false</trackRevisions>
    </reviewItem>
    <reviewItem>
      <errorID>97a9cdd8-c0bc-4241-b090-728f4f325e0f</errorID>
      <errorWord>(</errorWord>
      <group>L1_Format</group>
      <groupName>格式问题</groupName>
      <ability>L2_HalfPunc</ability>
      <abilityName>全半角检查</abilityName>
      <candidateList>
        <item>（</item>
      </candidateList>
      <explain>文本全半角错误。</explain>
      <paraID>7DB0D6F5</paraID>
      <start>16</start>
      <end>17</end>
      <status>ignored</status>
      <modifiedWord/>
      <trackRevisions>false</trackRevisions>
    </reviewItem>
    <reviewItem>
      <errorID>bd622ab6-99ec-4de3-9300-34b8b9285a87</errorID>
      <errorWord>)</errorWord>
      <group>L1_Format</group>
      <groupName>格式问题</groupName>
      <ability>L2_HalfPunc</ability>
      <abilityName>全半角检查</abilityName>
      <candidateList>
        <item>）</item>
      </candidateList>
      <explain>文本全半角错误。</explain>
      <paraID>7DB0D6F5</paraID>
      <start>18</start>
      <end>19</end>
      <status>ignored</status>
      <modifiedWord/>
      <trackRevisions>false</trackRevisions>
    </reviewItem>
    <reviewItem>
      <errorID>d677e517-8cb4-4e48-94be-13f74f367e7e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22922106</paraID>
      <start>0</start>
      <end>2</end>
      <status>ignored</status>
      <modifiedWord/>
      <trackRevisions>false</trackRevisions>
    </reviewItem>
    <reviewItem>
      <errorID>af6536f2-ab52-4bf4-885e-80b71362cff2</errorID>
      <errorWord>,</errorWord>
      <group>L1_Format</group>
      <groupName>格式问题</groupName>
      <ability>L2_HalfPunc</ability>
      <abilityName>全半角检查</abilityName>
      <candidateList>
        <item>，</item>
      </candidateList>
      <explain>文本全半角错误。</explain>
      <paraID>22922106</paraID>
      <start>24</start>
      <end>25</end>
      <status>ignored</status>
      <modifiedWord/>
      <trackRevisions>false</trackRevisions>
    </reviewItem>
    <reviewItem>
      <errorID>b32a0de9-ce58-47a7-8162-47b2f208468f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6D7D761C</paraID>
      <start>0</start>
      <end>2</end>
      <status>ignored</status>
      <modifiedWord/>
      <trackRevisions>false</trackRevisions>
    </reviewItem>
    <reviewItem>
      <errorID>f3e4a466-bedb-47e9-a7be-4b121a552c42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28B5A1D8</paraID>
      <start>0</start>
      <end>2</end>
      <status>ignored</status>
      <modifiedWord/>
      <trackRevisions>false</trackRevisions>
    </reviewItem>
    <reviewItem>
      <errorID>e90cfdbe-de3a-4173-a4be-8575392e0124</errorID>
      <errorWord>III类</errorWord>
      <group>L1_Knowledge</group>
      <groupName>知识性问题</groupName>
      <ability>L2_Knowledge</ability>
      <abilityName>其他知识</abilityName>
      <candidateList>
        <item>Ⅲ类</item>
      </candidateList>
      <explain/>
      <paraID>4C420747</paraID>
      <start>83</start>
      <end>85</end>
      <status>modified</status>
      <modifiedWord>Ⅲ类</modifiedWord>
      <trackRevisions>false</trackRevisions>
    </reviewItem>
    <reviewItem>
      <errorID>deaa2b3b-526d-4367-bfa0-bf72c5f2fce9</errorID>
      <errorWord>污水厂</errorWord>
      <group>L1_Word</group>
      <groupName>字词问题</groupName>
      <ability>L2_Typo</ability>
      <abilityName>字词错误</abilityName>
      <candidateList>
        <item>污水处理厂</item>
      </candidateList>
      <explain/>
      <paraID> E63E5B6</paraID>
      <start>29</start>
      <end>34</end>
      <status>modified</status>
      <modifiedWord>污水处理厂</modifiedWord>
      <trackRevisions>false</trackRevisions>
    </reviewItem>
    <reviewItem>
      <errorID>675e586b-ffbe-4116-9311-1a17b1220839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6AF15750</paraID>
      <start>0</start>
      <end>2</end>
      <status>ignored</status>
      <modifiedWord/>
      <trackRevisions>false</trackRevisions>
    </reviewItem>
    <reviewItem>
      <errorID>c3e1d5f6-c7c4-4713-8657-ff9cf4082d78</errorID>
      <errorWord>其它同</errorWord>
      <group>L1_Word</group>
      <groupName>字词问题</groupName>
      <ability>L2_Alias</ability>
      <abilityName>也作/曾用词</abilityName>
      <candidateList>
        <item>其他同</item>
      </candidateList>
      <explain>词汇[其它同]为不规范表述或旧称，其规范书面表述为[其他同]。</explain>
      <paraID>5D8420AB</paraID>
      <start>0</start>
      <end>3</end>
      <status>modified</status>
      <modifiedWord>其他同</modifiedWord>
      <trackRevisions>false</trackRevisions>
    </reviewItem>
    <reviewItem>
      <errorID>a637f3b6-bfa6-4a01-9bd5-2772543a5747</errorID>
      <errorWord>:</errorWord>
      <group>L1_Format</group>
      <groupName>格式问题</groupName>
      <ability>L2_HalfPunc</ability>
      <abilityName>全半角检查</abilityName>
      <candidateList>
        <item>：</item>
      </candidateList>
      <explain>文本全半角错误。</explain>
      <paraID>6D0BCD34</paraID>
      <start>11</start>
      <end>12</end>
      <status>ignored</status>
      <modifiedWord/>
      <trackRevisions>false</trackRevisions>
    </reviewItem>
    <reviewItem>
      <errorID>0c1e1fc4-d109-4423-8d86-c3bfd8dc3cc0</errorID>
      <errorWord>:</errorWord>
      <group>L1_Format</group>
      <groupName>格式问题</groupName>
      <ability>L2_HalfPunc</ability>
      <abilityName>全半角检查</abilityName>
      <candidateList>
        <item>：</item>
      </candidateList>
      <explain>文本全半角错误。</explain>
      <paraID>215CD80A</paraID>
      <start>16</start>
      <end>17</end>
      <status>ignored</status>
      <modifiedWord/>
      <trackRevisions>false</trackRevisions>
    </reviewItem>
    <reviewItem>
      <errorID>a59af6d7-0bb1-405b-802d-17ac18c72969</errorID>
      <errorWord>:</errorWord>
      <group>L1_Format</group>
      <groupName>格式问题</groupName>
      <ability>L2_HalfPunc</ability>
      <abilityName>全半角检查</abilityName>
      <candidateList>
        <item>：</item>
      </candidateList>
      <explain>文本全半角错误。</explain>
      <paraID> E32EC74</paraID>
      <start>10</start>
      <end>11</end>
      <status>ignored</status>
      <modifiedWord/>
      <trackRevisions>false</trackRevisions>
    </reviewItem>
    <reviewItem>
      <errorID>747be476-9118-4520-9087-e51c55d2a285</errorID>
      <errorWord>:</errorWord>
      <group>L1_Format</group>
      <groupName>格式问题</groupName>
      <ability>L2_HalfPunc</ability>
      <abilityName>全半角检查</abilityName>
      <candidateList>
        <item>：</item>
      </candidateList>
      <explain>文本全半角错误。</explain>
      <paraID>20A6DD63</paraID>
      <start>9</start>
      <end>10</end>
      <status>ignored</status>
      <modifiedWord/>
      <trackRevisions>false</trackRevisions>
    </reviewItem>
    <reviewItem>
      <errorID>985e0fad-febf-44d2-bb65-83ef93c43b73</errorID>
      <errorWord>达</errorWord>
      <group>L1_Word</group>
      <groupName>字词问题</groupName>
      <ability>L2_Typo</ability>
      <abilityName>字词错误</abilityName>
      <candidateList>
        <item>达到</item>
      </candidateList>
      <explain>〈动〉到（多指抽象事物或程度）：达得到｜达不到｜目的没有～｜～国际水平。</explain>
      <paraID>20A6DD63</paraID>
      <start>59</start>
      <end>61</end>
      <status>modified</status>
      <modifiedWord>达到</modifiedWord>
      <trackRevisions>false</trackRevisions>
    </reviewItem>
    <reviewItem>
      <errorID>2d35e808-63ce-4aad-bceb-4cd3a4359a87</errorID>
      <errorWord>（</errorWord>
      <group>L1_Punc</group>
      <groupName>标点问题</groupName>
      <ability>L2_Punc</ability>
      <abilityName>标点符号检查</abilityName>
      <candidateList/>
      <explain>同一形式括号套用。</explain>
      <paraID> 13D0CBF</paraID>
      <start>0</start>
      <end>1</end>
      <status>ignored</status>
      <modifiedWord/>
      <trackRevisions>false</trackRevisions>
    </reviewItem>
    <reviewItem>
      <errorID>b130d9b9-aacc-4eb9-8bd6-7c77dbae0cfa</errorID>
      <errorWord>）</errorWord>
      <group>L1_Punc</group>
      <groupName>标点问题</groupName>
      <ability>L2_Punc</ability>
      <abilityName>标点符号检查</abilityName>
      <candidateList/>
      <explain>同一形式括号套用。</explain>
      <paraID> 13D0CBF</paraID>
      <start>14</start>
      <end>15</end>
      <status>ignored</status>
      <modifiedWord/>
      <trackRevisions>false</trackRevisions>
    </reviewItem>
    <reviewItem>
      <errorID>98055a13-299b-4f84-8c8c-707fa8c8cc34</errorID>
      <errorWord>达</errorWord>
      <group>L1_Word</group>
      <groupName>字词问题</groupName>
      <ability>L2_Typo</ability>
      <abilityName>字词错误</abilityName>
      <candidateList>
        <item>达到</item>
      </candidateList>
      <explain>〈动〉到（多指抽象事物或程度）：达得到｜达不到｜目的没有～｜～国际水平。</explain>
      <paraID> 13D0CBF</paraID>
      <start>36</start>
      <end>38</end>
      <status>modified</status>
      <modifiedWord>达到</modifiedWord>
      <trackRevisions>false</trackRevisions>
    </reviewItem>
    <reviewItem>
      <errorID>318d8409-c0b4-45ab-8e7e-0c59da2d8bcd</errorID>
      <errorWord>-</errorWord>
      <group>L1_Format</group>
      <groupName>格式问题</groupName>
      <ability>L2_HalfPunc</ability>
      <abilityName>全半角检查</abilityName>
      <candidateList>
        <item>－</item>
      </candidateList>
      <explain>文本全半角错误。</explain>
      <paraID>20B2062C</paraID>
      <start>0</start>
      <end>1</end>
      <status>ignored</status>
      <modifiedWord/>
      <trackRevisions>false</trackRevisions>
    </reviewItem>
    <reviewItem>
      <errorID>278cf126-9791-4f3a-be5b-ea394ca744bc</errorID>
      <errorWord>:</errorWord>
      <group>L1_Format</group>
      <groupName>格式问题</groupName>
      <ability>L2_HalfPunc</ability>
      <abilityName>全半角检查</abilityName>
      <candidateList>
        <item>：</item>
      </candidateList>
      <explain>文本全半角错误。</explain>
      <paraID>4B902E65</paraID>
      <start>10</start>
      <end>11</end>
      <status>ignored</status>
      <modifiedWord/>
      <trackRevisions>false</trackRevisions>
    </reviewItem>
    <reviewItem>
      <errorID>6c927125-8e86-4db5-a6e3-51a9b6b1a7db</errorID>
      <errorWord>:</errorWord>
      <group>L1_Format</group>
      <groupName>格式问题</groupName>
      <ability>L2_HalfPunc</ability>
      <abilityName>全半角检查</abilityName>
      <candidateList>
        <item>：</item>
      </candidateList>
      <explain>文本全半角错误。</explain>
      <paraID>6D41CCAF</paraID>
      <start>9</start>
      <end>10</end>
      <status>ignored</status>
      <modifiedWord/>
      <trackRevisions>false</trackRevisions>
    </reviewItem>
    <reviewItem>
      <errorID>fdf85f87-612c-4162-9a8a-c78d9d8f9d81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15F3F1F5</paraID>
      <start>0</start>
      <end>2</end>
      <status>ignored</status>
      <modifiedWord/>
      <trackRevisions>false</trackRevisions>
    </reviewItem>
    <reviewItem>
      <errorID>71224a45-46fd-4f6a-a96e-0cc077904c38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7857011F</paraID>
      <start>0</start>
      <end>2</end>
      <status>ignored</status>
      <modifiedWord/>
      <trackRevisions>false</trackRevisions>
    </reviewItem>
    <reviewItem>
      <errorID>9e62cfbc-5655-41d6-99ef-2cd8e9c7a3e1</errorID>
      <errorWord>:</errorWord>
      <group>L1_Format</group>
      <groupName>格式问题</groupName>
      <ability>L2_HalfPunc</ability>
      <abilityName>全半角检查</abilityName>
      <candidateList>
        <item>：</item>
      </candidateList>
      <explain>文本全半角错误。</explain>
      <paraID>4CB16072</paraID>
      <start>13</start>
      <end>14</end>
      <status>ignored</status>
      <modifiedWord/>
      <trackRevisions>false</trackRevisions>
    </reviewItem>
    <reviewItem>
      <errorID>65b1efa7-3849-472a-be16-3b15883296c0</errorID>
      <errorWord>:</errorWord>
      <group>L1_Format</group>
      <groupName>格式问题</groupName>
      <ability>L2_HalfPunc</ability>
      <abilityName>全半角检查</abilityName>
      <candidateList>
        <item>：</item>
      </candidateList>
      <explain>文本全半角错误。</explain>
      <paraID>6BC1551D</paraID>
      <start>11</start>
      <end>12</end>
      <status>ignored</status>
      <modifiedWord/>
      <trackRevisions>false</trackRevisions>
    </reviewItem>
    <reviewItem>
      <errorID>1e6c5c13-cb37-4ddd-ae6a-91945b994611</errorID>
      <errorWord>达</errorWord>
      <group>L1_Word</group>
      <groupName>字词问题</groupName>
      <ability>L2_Typo</ability>
      <abilityName>字词错误</abilityName>
      <candidateList>
        <item>达到</item>
      </candidateList>
      <explain>〈动〉到（多指抽象事物或程度）：达得到｜达不到｜目的没有～｜～国际水平。</explain>
      <paraID>60CABD00</paraID>
      <start>67</start>
      <end>69</end>
      <status>modified</status>
      <modifiedWord>达到</modifiedWord>
      <trackRevisions>false</trackRevisions>
    </reviewItem>
    <reviewItem>
      <errorID>6f66686e-bed2-4b35-8b99-1ae25eda6697</errorID>
      <errorWord>:</errorWord>
      <group>L1_Format</group>
      <groupName>格式问题</groupName>
      <ability>L2_HalfPunc</ability>
      <abilityName>全半角检查</abilityName>
      <candidateList>
        <item>：</item>
      </candidateList>
      <explain>文本全半角错误。</explain>
      <paraID>4B35F742</paraID>
      <start>12</start>
      <end>13</end>
      <status>ignored</status>
      <modifiedWord/>
      <trackRevisions>false</trackRevisions>
    </reviewItem>
    <reviewItem>
      <errorID>0108cefe-485e-497f-997a-46b8cc47d780</errorID>
      <errorWord>:</errorWord>
      <group>L1_Format</group>
      <groupName>格式问题</groupName>
      <ability>L2_HalfPunc</ability>
      <abilityName>全半角检查</abilityName>
      <candidateList>
        <item>：</item>
      </candidateList>
      <explain>文本全半角错误。</explain>
      <paraID>47B65AA4</paraID>
      <start>12</start>
      <end>13</end>
      <status>ignored</status>
      <modifiedWord/>
      <trackRevisions>false</trackRevisions>
    </reviewItem>
    <reviewItem>
      <errorID>64ff691d-2c5c-42e6-a5ac-59b9046ff959</errorID>
      <errorWord>:</errorWord>
      <group>L1_Format</group>
      <groupName>格式问题</groupName>
      <ability>L2_HalfPunc</ability>
      <abilityName>全半角检查</abilityName>
      <candidateList>
        <item>：</item>
      </candidateList>
      <explain>文本全半角错误。</explain>
      <paraID>4D368C35</paraID>
      <start>8</start>
      <end>9</end>
      <status>ignored</status>
      <modifiedWord/>
      <trackRevisions>false</trackRevisions>
    </reviewItem>
    <reviewItem>
      <errorID>b3e370e8-5a09-49c4-b1f9-0b66fc088669</errorID>
      <errorWord>:</errorWord>
      <group>L1_Format</group>
      <groupName>格式问题</groupName>
      <ability>L2_HalfPunc</ability>
      <abilityName>全半角检查</abilityName>
      <candidateList>
        <item>：</item>
      </candidateList>
      <explain>文本全半角错误。</explain>
      <paraID>33160198</paraID>
      <start>10</start>
      <end>11</end>
      <status>ignored</status>
      <modifiedWord/>
      <trackRevisions>false</trackRevisions>
    </reviewItem>
    <reviewItem>
      <errorID>62211b4a-e526-4354-b54f-a0234a6f0284</errorID>
      <errorWord>:</errorWord>
      <group>L1_Format</group>
      <groupName>格式问题</groupName>
      <ability>L2_HalfPunc</ability>
      <abilityName>全半角检查</abilityName>
      <candidateList>
        <item>：</item>
      </candidateList>
      <explain>文本全半角错误。</explain>
      <paraID>53C7B569</paraID>
      <start>10</start>
      <end>11</end>
      <status>ignored</status>
      <modifiedWord/>
      <trackRevisions>false</trackRevisions>
    </reviewItem>
    <reviewItem>
      <errorID>2e89be23-7cbc-4ac9-951e-1764be62c7ae</errorID>
      <errorWord>:</errorWord>
      <group>L1_Format</group>
      <groupName>格式问题</groupName>
      <ability>L2_HalfPunc</ability>
      <abilityName>全半角检查</abilityName>
      <candidateList>
        <item>：</item>
      </candidateList>
      <explain>文本全半角错误。</explain>
      <paraID>17D1761C</paraID>
      <start>10</start>
      <end>11</end>
      <status>ignored</status>
      <modifiedWord/>
      <trackRevisions>false</trackRevisions>
    </reviewItem>
    <reviewItem>
      <errorID>8ea6a673-bbc2-47a8-84ee-343de6358e53</errorID>
      <errorWord>:</errorWord>
      <group>L1_Format</group>
      <groupName>格式问题</groupName>
      <ability>L2_HalfPunc</ability>
      <abilityName>全半角检查</abilityName>
      <candidateList>
        <item>：</item>
      </candidateList>
      <explain>文本全半角错误。</explain>
      <paraID>7B532377</paraID>
      <start>9</start>
      <end>10</end>
      <status>ignored</status>
      <modifiedWord/>
      <trackRevisions>false</trackRevisions>
    </reviewItem>
    <reviewItem>
      <errorID>42be1343-b276-4bfb-b348-9caac4b0107e</errorID>
      <errorWord>:</errorWord>
      <group>L1_Format</group>
      <groupName>格式问题</groupName>
      <ability>L2_HalfPunc</ability>
      <abilityName>全半角检查</abilityName>
      <candidateList>
        <item>：</item>
      </candidateList>
      <explain>文本全半角错误。</explain>
      <paraID>7B532377</paraID>
      <start>33</start>
      <end>34</end>
      <status>ignored</status>
      <modifiedWord/>
      <trackRevisions>false</trackRevisions>
    </reviewItem>
    <reviewItem>
      <errorID>5580b0cb-919c-4efd-8539-ca45016709ac</errorID>
      <errorWord>:</errorWord>
      <group>L1_Format</group>
      <groupName>格式问题</groupName>
      <ability>L2_HalfPunc</ability>
      <abilityName>全半角检查</abilityName>
      <candidateList>
        <item>：</item>
      </candidateList>
      <explain>文本全半角错误。</explain>
      <paraID>7B14A76A</paraID>
      <start>8</start>
      <end>9</end>
      <status>ignored</status>
      <modifiedWord/>
      <trackRevisions>false</trackRevisions>
    </reviewItem>
    <reviewItem>
      <errorID>c3ec9022-5cb9-4158-9d24-f82c99b0113f</errorID>
      <errorWord>:</errorWord>
      <group>L1_Format</group>
      <groupName>格式问题</groupName>
      <ability>L2_HalfPunc</ability>
      <abilityName>全半角检查</abilityName>
      <candidateList>
        <item>：</item>
      </candidateList>
      <explain>文本全半角错误。</explain>
      <paraID>658D1EDD</paraID>
      <start>10</start>
      <end>11</end>
      <status>ignored</status>
      <modifiedWord/>
      <trackRevisions>false</trackRevisions>
    </reviewItem>
    <reviewItem>
      <errorID>20c60f5d-d5ba-44bd-b2eb-8f46cd94dd18</errorID>
      <errorWord>:</errorWord>
      <group>L1_Format</group>
      <groupName>格式问题</groupName>
      <ability>L2_HalfPunc</ability>
      <abilityName>全半角检查</abilityName>
      <candidateList>
        <item>：</item>
      </candidateList>
      <explain>文本全半角错误。</explain>
      <paraID>1727271F</paraID>
      <start>6</start>
      <end>7</end>
      <status>ignored</status>
      <modifiedWord/>
      <trackRevisions>false</trackRevisions>
    </reviewItem>
    <reviewItem>
      <errorID>f6038119-22d9-4c6d-b85a-37b2d0a519d3</errorID>
      <errorWord>达</errorWord>
      <group>L1_Word</group>
      <groupName>字词问题</groupName>
      <ability>L2_Typo</ability>
      <abilityName>字词错误</abilityName>
      <candidateList>
        <item>达到</item>
      </candidateList>
      <explain>〈动〉到（多指抽象事物或程度）：达得到｜达不到｜目的没有～｜～国际水平。</explain>
      <paraID> C45E263</paraID>
      <start>78</start>
      <end>80</end>
      <status>modified</status>
      <modifiedWord>达到</modifiedWord>
      <trackRevisions>false</trackRevisions>
    </reviewItem>
    <reviewItem>
      <errorID>2aa6d795-afda-4b53-abcc-eb810194e169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DC040F</paraID>
      <start>0</start>
      <end>2</end>
      <status>ignored</status>
      <modifiedWord/>
      <trackRevisions>false</trackRevisions>
    </reviewItem>
    <reviewItem>
      <errorID>d3a2a0e3-7e84-4bdf-a503-9cd78d181eac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4B584F90</paraID>
      <start>0</start>
      <end>2</end>
      <status>ignored</status>
      <modifiedWord/>
      <trackRevisions>false</trackRevisions>
    </reviewItem>
    <reviewItem>
      <errorID>a4913cc9-b4e9-41f6-8fb2-50afd2042cc4</errorID>
      <errorWord>项目项目</errorWord>
      <group>L1_Word</group>
      <groupName>字词问题</groupName>
      <ability>L2_Typo</ability>
      <abilityName>字词错误</abilityName>
      <candidateList>
        <item>项目</item>
      </candidateList>
      <explain>〈名〉事物分成的门类：服务～｜体育～｜建设～。</explain>
      <paraID>4B584F90</paraID>
      <start>3</start>
      <end>5</end>
      <status>modified</status>
      <modifiedWord>项目</modifiedWord>
      <trackRevisions>false</trackRevisions>
    </reviewItem>
    <reviewItem>
      <errorID>3e87bc83-95e4-4020-b474-1d91599c22fb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261BAC22</paraID>
      <start>0</start>
      <end>2</end>
      <status>ignored</status>
      <modifiedWord/>
      <trackRevisions>false</trackRevisions>
    </reviewItem>
    <reviewItem>
      <errorID>2e450508-ebfc-4b45-86f3-733d527442c8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68351219</paraID>
      <start>0</start>
      <end>2</end>
      <status>ignored</status>
      <modifiedWord/>
      <trackRevisions>false</trackRevisions>
    </reviewItem>
    <reviewItem>
      <errorID>f3c6c494-e624-4d7f-96b0-83d9b786048b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437CD8B3</paraID>
      <start>0</start>
      <end>2</end>
      <status>ignored</status>
      <modifiedWord/>
      <trackRevisions>false</trackRevisions>
    </reviewItem>
    <reviewItem>
      <errorID>9e74c627-5cc3-46a8-bd1e-6ad41d36ff07</errorID>
      <errorWord>:</errorWord>
      <group>L1_Punc</group>
      <groupName>标点问题</groupName>
      <ability>L2_Punc</ability>
      <abilityName>标点符号检查</abilityName>
      <candidateList/>
      <explain/>
      <paraID>57F5C6EF</paraID>
      <start>0</start>
      <end>1</end>
      <status>ignored</status>
      <modifiedWord/>
      <trackRevisions>false</trackRevisions>
    </reviewItem>
    <reviewItem>
      <errorID>c2780b37-dafa-4326-8ceb-6ad45402828c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AE316C2</paraID>
      <start>0</start>
      <end>2</end>
      <status>ignored</status>
      <modifiedWord/>
      <trackRevisions>false</trackRevisions>
    </reviewItem>
    <reviewItem>
      <errorID>29f17d4b-a2a1-4c9f-82af-cd2821740282</errorID>
      <errorWord>"</errorWord>
      <group>L1_Format</group>
      <groupName>格式问题</groupName>
      <ability>L2_HalfPunc</ability>
      <abilityName>全半角检查</abilityName>
      <candidateList>
        <item>“</item>
      </candidateList>
      <explain>文本全半角错误。</explain>
      <paraID>1217352F</paraID>
      <start>2</start>
      <end>3</end>
      <status>ignored</status>
      <modifiedWord/>
      <trackRevisions>false</trackRevisions>
    </reviewItem>
    <reviewItem>
      <errorID>acbe513f-a649-4fc9-927f-b8f89d743fdf</errorID>
      <errorWord>"</errorWord>
      <group>L1_Format</group>
      <groupName>格式问题</groupName>
      <ability>L2_HalfPunc</ability>
      <abilityName>全半角检查</abilityName>
      <candidateList>
        <item>”</item>
      </candidateList>
      <explain>文本全半角错误。</explain>
      <paraID>1217352F</paraID>
      <start>5</start>
      <end>6</end>
      <status>ignored</status>
      <modifiedWord/>
      <trackRevisions>false</trackRevisions>
    </reviewItem>
    <reviewItem>
      <errorID>616bb248-1655-4e09-9984-59ea4263687d</errorID>
      <errorWord>"</errorWord>
      <group>L1_Format</group>
      <groupName>格式问题</groupName>
      <ability>L2_HalfPunc</ability>
      <abilityName>全半角检查</abilityName>
      <candidateList>
        <item>“</item>
      </candidateList>
      <explain>文本全半角错误。</explain>
      <paraID>2697BA0C</paraID>
      <start>6</start>
      <end>7</end>
      <status>ignored</status>
      <modifiedWord/>
      <trackRevisions>false</trackRevisions>
    </reviewItem>
    <reviewItem>
      <errorID>13a3c5c4-04d3-49d0-ab52-6d13c5b2c1a2</errorID>
      <errorWord>"</errorWord>
      <group>L1_Format</group>
      <groupName>格式问题</groupName>
      <ability>L2_HalfPunc</ability>
      <abilityName>全半角检查</abilityName>
      <candidateList>
        <item>”</item>
      </candidateList>
      <explain>文本全半角错误。</explain>
      <paraID>2697BA0C</paraID>
      <start>9</start>
      <end>10</end>
      <status>ignored</status>
      <modifiedWord/>
      <trackRevisions>false</trackRevisions>
    </reviewItem>
    <reviewItem>
      <errorID>222803a0-9e5c-46d8-902a-23f7a8ce60ae</errorID>
      <errorWord>（</errorWord>
      <group>L1_Format</group>
      <groupName>格式问题</groupName>
      <ability>L2_HalfPunc</ability>
      <abilityName>全半角检查</abilityName>
      <candidateList>
        <item>(</item>
      </candidateList>
      <explain>文本全半角错误。</explain>
      <paraID>1CB3D318</paraID>
      <start>0</start>
      <end>1</end>
      <status>ignored</status>
      <modifiedWord/>
      <trackRevisions>false</trackRevisions>
    </reviewItem>
    <reviewItem>
      <errorID>19406b71-1346-468d-ab3f-5d9eb02959c7</errorID>
      <errorWord>）</errorWord>
      <group>L1_Format</group>
      <groupName>格式问题</groupName>
      <ability>L2_HalfPunc</ability>
      <abilityName>全半角检查</abilityName>
      <candidateList>
        <item>)</item>
      </candidateList>
      <explain>文本全半角错误。</explain>
      <paraID>1CB3D318</paraID>
      <start>13</start>
      <end>14</end>
      <status>ignored</status>
      <modifiedWord/>
      <trackRevisions>false</trackRevisions>
    </reviewItem>
    <reviewItem>
      <errorID>bcecc706-4fa3-444c-9b93-748b8d0078ba</errorID>
      <errorWord>(</errorWord>
      <group>L1_Format</group>
      <groupName>格式问题</groupName>
      <ability>L2_HalfPunc</ability>
      <abilityName>全半角检查</abilityName>
      <candidateList>
        <item>（</item>
      </candidateList>
      <explain>文本全半角错误。</explain>
      <paraID>68044396</paraID>
      <start>70</start>
      <end>71</end>
      <status>ignored</status>
      <modifiedWord/>
      <trackRevisions>false</trackRevisions>
    </reviewItem>
    <reviewItem>
      <errorID>0f451592-688a-43e4-a548-680b3465a9c9</errorID>
      <errorWord>)</errorWord>
      <group>L1_Format</group>
      <groupName>格式问题</groupName>
      <ability>L2_HalfPunc</ability>
      <abilityName>全半角检查</abilityName>
      <candidateList>
        <item>）</item>
      </candidateList>
      <explain>文本全半角错误。</explain>
      <paraID>68044396</paraID>
      <start>72</start>
      <end>73</end>
      <status>ignored</status>
      <modifiedWord/>
      <trackRevisions>false</trackRevisions>
    </reviewItem>
    <reviewItem>
      <errorID>70f390dd-3057-4554-857f-2b0697da3fa0</errorID>
      <errorWord>,</errorWord>
      <group>L1_Format</group>
      <groupName>格式问题</groupName>
      <ability>L2_HalfPunc</ability>
      <abilityName>全半角检查</abilityName>
      <candidateList>
        <item>，</item>
      </candidateList>
      <explain>文本全半角错误。</explain>
      <paraID>68044396</paraID>
      <start>180</start>
      <end>181</end>
      <status>ignored</status>
      <modifiedWord/>
      <trackRevisions>false</trackRevisions>
    </reviewItem>
    <reviewItem>
      <errorID>df3310e1-669b-49bf-a0cb-ecfd824e169d</errorID>
      <errorWord>,</errorWord>
      <group>L1_Format</group>
      <groupName>格式问题</groupName>
      <ability>L2_HalfPunc</ability>
      <abilityName>全半角检查</abilityName>
      <candidateList>
        <item>，</item>
      </candidateList>
      <explain>文本全半角错误。</explain>
      <paraID>68044396</paraID>
      <start>278</start>
      <end>279</end>
      <status>ignored</status>
      <modifiedWord/>
      <trackRevisions>false</trackRevisions>
    </reviewItem>
    <reviewItem>
      <errorID>5b67414c-6492-4d7c-b492-10ab7250ba17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C8B1470</paraID>
      <start>71</start>
      <end>72</end>
      <status>ignored</status>
      <modifiedWord/>
      <trackRevisions>false</trackRevisions>
    </reviewItem>
    <reviewItem>
      <errorID>27d66bff-1998-4e59-ab35-6a03f09ae21d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4785D012</paraID>
      <start>0</start>
      <end>2</end>
      <status>ignored</status>
      <modifiedWord/>
      <trackRevisions>false</trackRevisions>
    </reviewItem>
    <reviewItem>
      <errorID>9c7dd924-78a1-4aaf-8696-adfef46e19b6</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  D12A9D</paraID>
      <start>88</start>
      <end>89</end>
      <status>ignored</status>
      <modifiedWord/>
      <trackRevisions>false</trackRevisions>
    </reviewItem>
    <reviewItem>
      <errorID>d66c5061-44d1-4a0c-aef6-78e58669cdbd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66B09D07</paraID>
      <start>0</start>
      <end>2</end>
      <status>ignored</status>
      <modifiedWord/>
      <trackRevisions>false</trackRevisions>
    </reviewItem>
    <reviewItem>
      <errorID>d3ec797d-847a-489f-ac19-8ab7b48cf1b4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508BC1C5</paraID>
      <start>0</start>
      <end>2</end>
      <status>ignored</status>
      <modifiedWord/>
      <trackRevisions>false</trackRevisions>
    </reviewItem>
    <reviewItem>
      <errorID>26cf713f-f4fe-4a80-96b0-dfbde357be7b</errorID>
      <errorWord>建</errorWord>
      <group>L1_Word</group>
      <groupName>字词问题</groupName>
      <ability>L2_Typo</ability>
      <abilityName>字词错误</abilityName>
      <candidateList>
        <item>建设</item>
      </candidateList>
      <explain>〈动〉创立新事业；增加新设施：经济～｜～家园｜～现代化强国◇组织～｜思想～。</explain>
      <paraID>52AEF02C</paraID>
      <start>53</start>
      <end>54</end>
      <status>ignored</status>
      <modifiedWord/>
      <trackRevisions>false</trackRevisions>
    </reviewItem>
    <reviewItem>
      <errorID>f64dffc0-a998-4967-bda7-24b82c7ce474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443DCD81</paraID>
      <start>0</start>
      <end>2</end>
      <status>ignored</status>
      <modifiedWord/>
      <trackRevisions>false</trackRevisions>
    </reviewItem>
    <reviewItem>
      <errorID>2e69283d-c403-479a-ad32-459ad4ab9ebc</errorID>
      <errorWord>达</errorWord>
      <group>L1_Word</group>
      <groupName>字词问题</groupName>
      <ability>L2_Typo</ability>
      <abilityName>字词错误</abilityName>
      <candidateList>
        <item>达到</item>
      </candidateList>
      <explain>〈动〉到（多指抽象事物或程度）：达得到｜达不到｜目的没有～｜～国际水平。</explain>
      <paraID>34BCF278</paraID>
      <start>38</start>
      <end>40</end>
      <status>modified</status>
      <modifiedWord>达到</modifiedWord>
      <trackRevisions>false</trackRevisions>
    </reviewItem>
    <reviewItem>
      <errorID>f906d17b-b221-452e-8017-0dbcede8f87e</errorID>
      <errorWord>达</errorWord>
      <group>L1_Word</group>
      <groupName>字词问题</groupName>
      <ability>L2_Typo</ability>
      <abilityName>字词错误</abilityName>
      <candidateList>
        <item>达到</item>
      </candidateList>
      <explain>〈动〉到（多指抽象事物或程度）：达得到｜达不到｜目的没有～｜～国际水平。</explain>
      <paraID>45DEAD22</paraID>
      <start>33</start>
      <end>35</end>
      <status>modified</status>
      <modifiedWord>达到</modifiedWord>
      <trackRevisions>false</trackRevisions>
    </reviewItem>
    <reviewItem>
      <errorID>76d017c6-be2f-4070-9d58-2f2763662ad5</errorID>
      <errorWord>移动式移动式</errorWord>
      <group>L1_Word</group>
      <groupName>字词问题</groupName>
      <ability>L2_Typo</ability>
      <abilityName>字词错误</abilityName>
      <candidateList>
        <item>移动式</item>
      </candidateList>
      <explain/>
      <paraID>713DC238</paraID>
      <start>7</start>
      <end>10</end>
      <status>modified</status>
      <modifiedWord>移动式</modifiedWord>
      <trackRevisions>false</trackRevisions>
    </reviewItem>
    <reviewItem>
      <errorID>2658c307-d51a-43da-b449-ac0261411792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51C12406</paraID>
      <start>0</start>
      <end>2</end>
      <status>ignored</status>
      <modifiedWord/>
      <trackRevisions>false</trackRevisions>
    </reviewItem>
    <reviewItem>
      <errorID>3c363e11-17e2-4549-8e64-84cea52cf0f3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47831ED2</paraID>
      <start>0</start>
      <end>2</end>
      <status>ignored</status>
      <modifiedWord/>
      <trackRevisions>false</trackRevisions>
    </reviewItem>
    <reviewItem>
      <errorID>658199ca-1993-488b-a3a0-ae6f7bb237ee</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701E1A8D</paraID>
      <start>2</start>
      <end>22</end>
      <status>modified</status>
      <modifiedWord>《产业结构调整指导目录（2024年本）》</modifiedWord>
      <trackRevisions>false</trackRevisions>
    </reviewItem>
    <reviewItem>
      <errorID>311e21f8-cd59-4692-9b55-724a5e86ee3d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F3F206C</paraID>
      <start>0</start>
      <end>2</end>
      <status>ignored</status>
      <modifiedWord/>
      <trackRevisions>false</trackRevisions>
    </reviewItem>
    <reviewItem>
      <errorID>1631c3a0-8058-46bd-9e5a-e518dd7df147</errorID>
      <errorWord>冷扎板</errorWord>
      <group>L1_Word</group>
      <groupName>字词问题</groupName>
      <ability>L2_Typo</ability>
      <abilityName>字词错误</abilityName>
      <candidateList>
        <item>冷轧板</item>
      </candidateList>
      <explain>存在发音相同字词的误用。</explain>
      <paraID>465D7D00</paraID>
      <start>0</start>
      <end>3</end>
      <status>modified</status>
      <modifiedWord>冷轧板</modifiedWord>
      <trackRevisions>false</trackRevisions>
    </reviewItem>
    <reviewItem>
      <errorID>c4c8ac40-6fff-426e-867c-86bc2ead5aef</errorID>
      <errorWord>銹</errorWord>
      <group>L1_Word</group>
      <groupName>字词问题</groupName>
      <ability>L2_Fanti</ability>
      <abilityName>繁转简</abilityName>
      <candidateList>
        <item>锈</item>
      </candidateList>
      <explain/>
      <paraID>4F4199EF</paraID>
      <start>1</start>
      <end>2</end>
      <status>modified</status>
      <modifiedWord>锈</modifiedWord>
      <trackRevisions>false</trackRevisions>
    </reviewItem>
    <reviewItem>
      <errorID>c58234eb-c7c2-4f23-85fd-8bbdc9229056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642AEF14</paraID>
      <start>0</start>
      <end>2</end>
      <status>ignored</status>
      <modifiedWord/>
      <trackRevisions>false</trackRevisions>
    </reviewItem>
    <reviewItem>
      <errorID>af3e6692-a7ac-4152-a3a8-eb05bef376c4</errorID>
      <errorWord>:</errorWord>
      <group>L1_Format</group>
      <groupName>格式问题</groupName>
      <ability>L2_HalfPunc</ability>
      <abilityName>全半角检查</abilityName>
      <candidateList>
        <item>：</item>
      </candidateList>
      <explain>文本全半角错误。</explain>
      <paraID>7BB02F44</paraID>
      <start>3</start>
      <end>4</end>
      <status>ignored</status>
      <modifiedWord/>
      <trackRevisions>false</trackRevisions>
    </reviewItem>
    <reviewItem>
      <errorID>51ef0e92-32a0-4913-ab08-c745a97f809f</errorID>
      <errorWord>:</errorWord>
      <group>L1_Format</group>
      <groupName>格式问题</groupName>
      <ability>L2_HalfPunc</ability>
      <abilityName>全半角检查</abilityName>
      <candidateList>
        <item>：</item>
      </candidateList>
      <explain>文本全半角错误。</explain>
      <paraID>7BB02F44</paraID>
      <start>9</start>
      <end>10</end>
      <status>ignored</status>
      <modifiedWord/>
      <trackRevisions>false</trackRevisions>
    </reviewItem>
    <reviewItem>
      <errorID>4f90bd0a-221d-4fd5-9c55-92889e04ff9b</errorID>
      <errorWord>:</errorWord>
      <group>L1_Format</group>
      <groupName>格式问题</groupName>
      <ability>L2_HalfPunc</ability>
      <abilityName>全半角检查</abilityName>
      <candidateList>
        <item>：</item>
      </candidateList>
      <explain>文本全半角错误。</explain>
      <paraID>7BB02F44</paraID>
      <start>16</start>
      <end>17</end>
      <status>ignored</status>
      <modifiedWord/>
      <trackRevisions>false</trackRevisions>
    </reviewItem>
    <reviewItem>
      <errorID>529941a6-646c-4c36-8673-e0adea506832</errorID>
      <errorWord>聚内烯</errorWord>
      <group>L1_Word</group>
      <groupName>字词问题</groupName>
      <ability>L2_Typo</ability>
      <abilityName>字词错误</abilityName>
      <candidateList>
        <item>聚丙烯</item>
      </candidateList>
      <explain/>
      <paraID>2DB047A4</paraID>
      <start>47</start>
      <end>50</end>
      <status>modified</status>
      <modifiedWord>聚丙烯</modifiedWord>
      <trackRevisions>false</trackRevisions>
    </reviewItem>
    <reviewItem>
      <errorID>d7340ca7-bf9e-455c-adec-c1f7d1381107</errorID>
      <errorWord>成分所组成</errorWord>
      <group>L1_Word</group>
      <groupName>字词问题</groupName>
      <ability>L2_Typo</ability>
      <abilityName>字词错误</abilityName>
      <candidateList>
        <item>所组成</item>
      </candidateList>
      <explain/>
      <paraID>2DB047A4</paraID>
      <start>57</start>
      <end>60</end>
      <status>modified</status>
      <modifiedWord>所组成</modifiedWord>
      <trackRevisions>false</trackRevisions>
    </reviewItem>
    <reviewItem>
      <errorID>ea240a1b-c60f-42a6-b850-f2a8b14fe806</errorID>
      <errorWord>&gt;</errorWord>
      <group>L1_Punc</group>
      <groupName>标点问题</groupName>
      <ability>L2_Punc</ability>
      <abilityName>标点符号检查</abilityName>
      <candidateList/>
      <explain/>
      <paraID>7E6C4EFF</paraID>
      <start>0</start>
      <end>1</end>
      <status>ignored</status>
      <modifiedWord/>
      <trackRevisions>false</trackRevisions>
    </reviewItem>
    <reviewItem>
      <errorID>565d670f-e80e-4a9e-9e1a-21f2dcee6c87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71C3DD71</paraID>
      <start>0</start>
      <end>2</end>
      <status>ignored</status>
      <modifiedWord/>
      <trackRevisions>false</trackRevisions>
    </reviewItem>
    <reviewItem>
      <errorID>50a785cb-7c3b-4d0c-b3a8-91e3060f4b43</errorID>
      <errorWord>达</errorWord>
      <group>L1_Word</group>
      <groupName>字词问题</groupName>
      <ability>L2_Typo</ability>
      <abilityName>字词错误</abilityName>
      <candidateList>
        <item>达到</item>
      </candidateList>
      <explain>〈动〉到（多指抽象事物或程度）：达得到｜达不到｜目的没有～｜～国际水平。</explain>
      <paraID> 2AD5559</paraID>
      <start>63</start>
      <end>65</end>
      <status>modified</status>
      <modifiedWord>达到</modifiedWord>
      <trackRevisions>false</trackRevisions>
    </reviewItem>
    <reviewItem>
      <errorID>87f0690f-7b86-4ca4-8a58-2049beea8c5a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2F091CD4</paraID>
      <start>0</start>
      <end>2</end>
      <status>ignored</status>
      <modifiedWord/>
      <trackRevisions>false</trackRevisions>
    </reviewItem>
    <reviewItem>
      <errorID>e72d6d2e-2f8b-42ae-8c14-2d0a8b1271c4</errorID>
      <errorWord>计</errorWord>
      <group>L1_Word</group>
      <groupName>字词问题</groupName>
      <ability>L2_Typo</ability>
      <abilityName>字词错误</abilityName>
      <candidateList>
        <item>计算</item>
      </candidateList>
      <explain/>
      <paraID>72CF8FC5</paraID>
      <start>111</start>
      <end>112</end>
      <status>ignored</status>
      <modifiedWord/>
      <trackRevisions>false</trackRevisions>
    </reviewItem>
    <reviewItem>
      <errorID>f9a6eb62-4413-4237-832c-f6d6dce9e4dc</errorID>
      <errorWord>.</errorWord>
      <group>L1_Format</group>
      <groupName>格式问题</groupName>
      <ability>L2_HalfPunc</ability>
      <abilityName>全半角检查</abilityName>
      <candidateList>
        <item>。</item>
      </candidateList>
      <explain>文本全半角错误。</explain>
      <paraID>588C02FB</paraID>
      <start>110</start>
      <end>111</end>
      <status>ignored</status>
      <modifiedWord/>
      <trackRevisions>false</trackRevisions>
    </reviewItem>
    <reviewItem>
      <errorID>d76cfcde-4de7-4b5c-bd90-8eb1f25fc046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26CC71AB</paraID>
      <start>0</start>
      <end>3</end>
      <status>ignored</status>
      <modifiedWord/>
      <trackRevisions>false</trackRevisions>
    </reviewItem>
    <reviewItem>
      <errorID>232a0183-c8b9-47ab-af6b-52c132b9f8d6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27358361</paraID>
      <start>0</start>
      <end>3</end>
      <status>ignored</status>
      <modifiedWord/>
      <trackRevisions>false</trackRevisions>
    </reviewItem>
    <reviewItem>
      <errorID>06c4ef60-ef8f-4953-8cd6-fefe99147d44</errorID>
      <errorWord>短捷</errorWord>
      <group>L1_Word</group>
      <groupName>字词问题</groupName>
      <ability>L2_Typo</ability>
      <abilityName>字词错误</abilityName>
      <candidateList>
        <item>便捷</item>
      </candidateList>
      <explain/>
      <paraID>35556E96</paraID>
      <start>28</start>
      <end>30</end>
      <status>ignored</status>
      <modifiedWord/>
      <trackRevisions>false</trackRevisions>
    </reviewItem>
    <reviewItem>
      <errorID>de176b74-926c-4ade-ad94-3d60e5c33688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373739AD</paraID>
      <start>0</start>
      <end>2</end>
      <status>ignored</status>
      <modifiedWord/>
      <trackRevisions>false</trackRevisions>
    </reviewItem>
    <reviewItem>
      <errorID>eacbae73-dd0e-42c6-9ff0-a1ffb824c9c4</errorID>
      <errorWord>，其</errorWord>
      <group>L1_Word</group>
      <groupName>字词问题</groupName>
      <ability>L2_Typo</ability>
      <abilityName>字词错误</abilityName>
      <candidateList>
        <item>，</item>
      </candidateList>
      <explain/>
      <paraID>7B610AE9</paraID>
      <start>42</start>
      <end>44</end>
      <status>ignored</status>
      <modifiedWord/>
      <trackRevisions>false</trackRevisions>
    </reviewItem>
    <reviewItem>
      <errorID>c40687e7-6397-4620-9887-25a81c7a78af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6A8FD132</paraID>
      <start>0</start>
      <end>2</end>
      <status>ignored</status>
      <modifiedWord/>
      <trackRevisions>false</trackRevisions>
    </reviewItem>
    <reviewItem>
      <errorID>d532ae11-1d1e-482e-9da4-3b2f8d239c5e</errorID>
      <errorWord>来自于</errorWord>
      <group>L1_Word</group>
      <groupName>字词问题</groupName>
      <ability>L2_Typo</ability>
      <abilityName>字词错误</abilityName>
      <candidateList>
        <item>来自</item>
      </candidateList>
      <explain/>
      <paraID>68C4873C</paraID>
      <start>7</start>
      <end>10</end>
      <status>ignored</status>
      <modifiedWord/>
      <trackRevisions>false</trackRevisions>
    </reviewItem>
    <reviewItem>
      <errorID>4b42bdd7-ab11-45b1-84eb-ea214b98b679</errorID>
      <errorWord>和的</errorWord>
      <group>L1_Word</group>
      <groupName>字词问题</groupName>
      <ability>L2_Typo</ability>
      <abilityName>字词错误</abilityName>
      <candidateList>
        <item>和</item>
      </candidateList>
      <explain>〈量〉用于洗东西换水的次数或一剂药煎的次数：衣裳已经洗了三～｜二～药。</explain>
      <paraID>5C89E3B6</paraID>
      <start>20</start>
      <end>21</end>
      <status>modified</status>
      <modifiedWord>和</modifiedWord>
      <trackRevisions>false</trackRevisions>
    </reviewItem>
    <reviewItem>
      <errorID>86e015b5-deb6-4f98-a4b7-d7f9bbbf54b3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CC7A236</paraID>
      <start>0</start>
      <end>2</end>
      <status>ignored</status>
      <modifiedWord/>
      <trackRevisions>false</trackRevisions>
    </reviewItem>
    <reviewItem>
      <errorID>cd1cb613-91ba-4455-9797-74bdebb1550f</errorID>
      <errorWord>冷扎板</errorWord>
      <group>L1_Word</group>
      <groupName>字词问题</groupName>
      <ability>L2_Typo</ability>
      <abilityName>字词错误</abilityName>
      <candidateList>
        <item>冷轧板</item>
      </candidateList>
      <explain/>
      <paraID>7F3C9024</paraID>
      <start>19</start>
      <end>22</end>
      <status>modified</status>
      <modifiedWord>冷轧板</modifiedWord>
      <trackRevisions>false</trackRevisions>
    </reviewItem>
    <reviewItem>
      <errorID>cd738528-eb3f-486b-97c0-bcaa0b9a1988</errorID>
      <errorWord>项</errorWord>
      <group>L1_Word</group>
      <groupName>字词问题</groupName>
      <ability>L2_Typo</ability>
      <abilityName>字词错误</abilityName>
      <candidateList>
        <item>项目</item>
      </candidateList>
      <explain>〈名〉事物分成的门类：服务～｜体育～｜建设～。</explain>
      <paraID>46A964E9</paraID>
      <start>52</start>
      <end>54</end>
      <status>modified</status>
      <modifiedWord>项目</modifiedWord>
      <trackRevisions>false</trackRevisions>
    </reviewItem>
    <reviewItem>
      <errorID>18a7896e-c96b-4ca7-8dcd-b28d4a90f0ca</errorID>
      <errorWord>沾取</errorWord>
      <group>L1_Word</group>
      <groupName>字词问题</groupName>
      <ability>L2_Typo</ability>
      <abilityName>字词错误</abilityName>
      <candidateList>
        <item>蘸取</item>
      </candidateList>
      <explain/>
      <paraID>548FACB2</paraID>
      <start>13</start>
      <end>15</end>
      <status>modified</status>
      <modifiedWord>蘸取</modifiedWord>
      <trackRevisions>false</trackRevisions>
    </reviewItem>
    <reviewItem>
      <errorID>1085351f-c896-4b7f-9312-014c2ca15dda</errorID>
      <errorWord>：</errorWord>
      <group>L1_Format</group>
      <groupName>格式问题</groupName>
      <ability>L2_HalfPunc</ability>
      <abilityName>全半角检查</abilityName>
      <candidateList>
        <item>:</item>
      </candidateList>
      <explain>文本全半角错误。</explain>
      <paraID>548FACB2</paraID>
      <start>46</start>
      <end>47</end>
      <status>modified</status>
      <modifiedWord>:</modifiedWord>
      <trackRevisions>false</trackRevisions>
    </reviewItem>
    <reviewItem>
      <errorID>f64c4b9a-6f99-45e3-a274-5e6d0052ef38</errorID>
      <errorWord>~</errorWord>
      <group>L1_Format</group>
      <groupName>格式问题</groupName>
      <ability>L2_HalfPunc</ability>
      <abilityName>全半角检查</abilityName>
      <candidateList>
        <item>～</item>
      </candidateList>
      <explain>文本全半角错误。</explain>
      <paraID>548FACB2</paraID>
      <start>92</start>
      <end>93</end>
      <status>modified</status>
      <modifiedWord>～</modifiedWord>
      <trackRevisions>false</trackRevisions>
    </reviewItem>
    <reviewItem>
      <errorID>8930401d-caf0-496e-a6db-5aca4471488c</errorID>
      <errorWord>，，</errorWord>
      <group>L1_Punc</group>
      <groupName>标点问题</groupName>
      <ability>L2_Punc</ability>
      <abilityName>标点符号检查</abilityName>
      <candidateList>
        <item>，</item>
      </candidateList>
      <explain/>
      <paraID>55B428C7</paraID>
      <start>55</start>
      <end>56</end>
      <status>modified</status>
      <modifiedWord>，</modifiedWord>
      <trackRevisions>false</trackRevisions>
    </reviewItem>
    <reviewItem>
      <errorID>0e7357ab-3541-4f41-bce9-f5f8fb89d523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55B428C7</paraID>
      <start>67</start>
      <end>68</end>
      <status>modified</status>
      <modifiedWord>地</modifiedWord>
      <trackRevisions>false</trackRevisions>
    </reviewItem>
    <reviewItem>
      <errorID>1b6b32c0-81e8-4802-8926-8a11babd97c4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184C6548</paraID>
      <start>0</start>
      <end>2</end>
      <status>ignored</status>
      <modifiedWord/>
      <trackRevisions>false</trackRevisions>
    </reviewItem>
    <reviewItem>
      <errorID>46b49683-2977-4dc2-a082-564085a93424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4E7703DD</paraID>
      <start>0</start>
      <end>2</end>
      <status>ignored</status>
      <modifiedWord/>
      <trackRevisions>false</trackRevisions>
    </reviewItem>
    <reviewItem>
      <errorID>4e82d551-cd90-4d6a-a0cc-3bdb7294bc5a</errorID>
      <errorWord>(</errorWord>
      <group>L1_Format</group>
      <groupName>格式问题</groupName>
      <ability>L2_HalfPunc</ability>
      <abilityName>全半角检查</abilityName>
      <candidateList>
        <item>（</item>
      </candidateList>
      <explain>文本全半角错误。</explain>
      <paraID>42D7C413</paraID>
      <start>20</start>
      <end>21</end>
      <status>ignored</status>
      <modifiedWord/>
      <trackRevisions>false</trackRevisions>
    </reviewItem>
    <reviewItem>
      <errorID>324235ac-e72a-4c37-8cbb-e521ab0b908a</errorID>
      <errorWord>)(</errorWord>
      <group>L1_Format</group>
      <groupName>格式问题</groupName>
      <ability>L2_HalfPunc</ability>
      <abilityName>全半角检查</abilityName>
      <candidateList>
        <item>）（</item>
      </candidateList>
      <explain>文本全半角错误。</explain>
      <paraID>42D7C413</paraID>
      <start>26</start>
      <end>28</end>
      <status>ignored</status>
      <modifiedWord/>
      <trackRevisions>false</trackRevisions>
    </reviewItem>
    <reviewItem>
      <errorID>94445c22-d04d-4cab-952a-109961110a19</errorID>
      <errorWord>)</errorWord>
      <group>L1_Format</group>
      <groupName>格式问题</groupName>
      <ability>L2_HalfPunc</ability>
      <abilityName>全半角检查</abilityName>
      <candidateList>
        <item>）</item>
      </candidateList>
      <explain>文本全半角错误。</explain>
      <paraID>42D7C413</paraID>
      <start>30</start>
      <end>31</end>
      <status>ignored</status>
      <modifiedWord/>
      <trackRevisions>false</trackRevisions>
    </reviewItem>
    <reviewItem>
      <errorID>de072c71-1995-48d2-8c7a-1fca84c70eac</errorID>
      <errorWord>:</errorWord>
      <group>L1_Format</group>
      <groupName>格式问题</groupName>
      <ability>L2_HalfPunc</ability>
      <abilityName>全半角检查</abilityName>
      <candidateList>
        <item>：</item>
      </candidateList>
      <explain>文本全半角错误。</explain>
      <paraID>42D7C413</paraID>
      <start>62</start>
      <end>63</end>
      <status>ignored</status>
      <modifiedWord/>
      <trackRevisions>false</trackRevisions>
    </reviewItem>
    <reviewItem>
      <errorID>09e6559e-4e54-4168-9a41-807e730536f5</errorID>
      <errorWord>(</errorWord>
      <group>L1_Format</group>
      <groupName>格式问题</groupName>
      <ability>L2_HalfPunc</ability>
      <abilityName>全半角检查</abilityName>
      <candidateList>
        <item>（</item>
      </candidateList>
      <explain>文本全半角错误。</explain>
      <paraID>42D7C413</paraID>
      <start>176</start>
      <end>177</end>
      <status>ignored</status>
      <modifiedWord/>
      <trackRevisions>false</trackRevisions>
    </reviewItem>
    <reviewItem>
      <errorID>7a699e2b-ec4e-4c71-906a-763da1f63432</errorID>
      <errorWord>)</errorWord>
      <group>L1_Format</group>
      <groupName>格式问题</groupName>
      <ability>L2_HalfPunc</ability>
      <abilityName>全半角检查</abilityName>
      <candidateList>
        <item>）</item>
      </candidateList>
      <explain>文本全半角错误。</explain>
      <paraID>42D7C413</paraID>
      <start>188</start>
      <end>189</end>
      <status>ignored</status>
      <modifiedWord/>
      <trackRevisions>false</trackRevisions>
    </reviewItem>
    <reviewItem>
      <errorID>008dfa22-27c5-4541-8a97-4c4072d48f85</errorID>
      <errorWord>(</errorWord>
      <group>L1_Format</group>
      <groupName>格式问题</groupName>
      <ability>L2_HalfPunc</ability>
      <abilityName>全半角检查</abilityName>
      <candidateList>
        <item>（</item>
      </candidateList>
      <explain>文本全半角错误。</explain>
      <paraID>42D7C413</paraID>
      <start>222</start>
      <end>223</end>
      <status>ignored</status>
      <modifiedWord/>
      <trackRevisions>false</trackRevisions>
    </reviewItem>
    <reviewItem>
      <errorID>be9b2dc7-1fe2-43c4-8bd5-d1bcb6f8c974</errorID>
      <errorWord>)</errorWord>
      <group>L1_Format</group>
      <groupName>格式问题</groupName>
      <ability>L2_HalfPunc</ability>
      <abilityName>全半角检查</abilityName>
      <candidateList>
        <item>）</item>
      </candidateList>
      <explain>文本全半角错误。</explain>
      <paraID>42D7C413</paraID>
      <start>233</start>
      <end>234</end>
      <status>ignored</status>
      <modifiedWord/>
      <trackRevisions>false</trackRevisions>
    </reviewItem>
    <reviewItem>
      <errorID>e459e6ed-b279-4404-bd62-d340aea7aadc</errorID>
      <errorWord>(</errorWord>
      <group>L1_Format</group>
      <groupName>格式问题</groupName>
      <ability>L2_HalfPunc</ability>
      <abilityName>全半角检查</abilityName>
      <candidateList>
        <item>（</item>
      </candidateList>
      <explain>文本全半角错误。</explain>
      <paraID>42D7C413</paraID>
      <start>251</start>
      <end>252</end>
      <status>ignored</status>
      <modifiedWord/>
      <trackRevisions>false</trackRevisions>
    </reviewItem>
    <reviewItem>
      <errorID>43330694-a159-456c-885b-5d513d140956</errorID>
      <errorWord>)</errorWord>
      <group>L1_Format</group>
      <groupName>格式问题</groupName>
      <ability>L2_HalfPunc</ability>
      <abilityName>全半角检查</abilityName>
      <candidateList>
        <item>）</item>
      </candidateList>
      <explain>文本全半角错误。</explain>
      <paraID>42D7C413</paraID>
      <start>261</start>
      <end>262</end>
      <status>ignored</status>
      <modifiedWord/>
      <trackRevisions>false</trackRevisions>
    </reviewItem>
    <reviewItem>
      <errorID>dc18ef11-3e08-42ed-9020-ff600b7b6d91</errorID>
      <errorWord>(</errorWord>
      <group>L1_Format</group>
      <groupName>格式问题</groupName>
      <ability>L2_HalfPunc</ability>
      <abilityName>全半角检查</abilityName>
      <candidateList>
        <item>（</item>
      </candidateList>
      <explain>文本全半角错误。</explain>
      <paraID>42D7C413</paraID>
      <start>273</start>
      <end>274</end>
      <status>ignored</status>
      <modifiedWord/>
      <trackRevisions>false</trackRevisions>
    </reviewItem>
    <reviewItem>
      <errorID>af7bd239-8e5b-4c93-80f7-f0b6b1ba1375</errorID>
      <errorWord>)</errorWord>
      <group>L1_Format</group>
      <groupName>格式问题</groupName>
      <ability>L2_HalfPunc</ability>
      <abilityName>全半角检查</abilityName>
      <candidateList>
        <item>）</item>
      </candidateList>
      <explain>文本全半角错误。</explain>
      <paraID>42D7C413</paraID>
      <start>282</start>
      <end>283</end>
      <status>ignored</status>
      <modifiedWord/>
      <trackRevisions>false</trackRevisions>
    </reviewItem>
    <reviewItem>
      <errorID>31b03744-1f24-4f73-8dc3-0708a1ab9ab8</errorID>
      <errorWord>(</errorWord>
      <group>L1_Format</group>
      <groupName>格式问题</groupName>
      <ability>L2_HalfPunc</ability>
      <abilityName>全半角检查</abilityName>
      <candidateList>
        <item>（</item>
      </candidateList>
      <explain>文本全半角错误。</explain>
      <paraID>42D7C413</paraID>
      <start>302</start>
      <end>303</end>
      <status>ignored</status>
      <modifiedWord/>
      <trackRevisions>false</trackRevisions>
    </reviewItem>
    <reviewItem>
      <errorID>7ee23856-f29b-4b70-b8c0-2c47be3dc343</errorID>
      <errorWord>)</errorWord>
      <group>L1_Format</group>
      <groupName>格式问题</groupName>
      <ability>L2_HalfPunc</ability>
      <abilityName>全半角检查</abilityName>
      <candidateList>
        <item>）</item>
      </candidateList>
      <explain>文本全半角错误。</explain>
      <paraID>42D7C413</paraID>
      <start>313</start>
      <end>314</end>
      <status>ignored</status>
      <modifiedWord/>
      <trackRevisions>false</trackRevisions>
    </reviewItem>
    <reviewItem>
      <errorID>5a6128f1-159d-40e2-8676-4a98eb9da7bc</errorID>
      <errorWord>(</errorWord>
      <group>L1_Format</group>
      <groupName>格式问题</groupName>
      <ability>L2_HalfPunc</ability>
      <abilityName>全半角检查</abilityName>
      <candidateList>
        <item>（</item>
      </candidateList>
      <explain>文本全半角错误。</explain>
      <paraID>42D7C413</paraID>
      <start>411</start>
      <end>412</end>
      <status>ignored</status>
      <modifiedWord/>
      <trackRevisions>false</trackRevisions>
    </reviewItem>
    <reviewItem>
      <errorID>e64e3ba5-ee17-4ed8-8c66-1fb7b71839d1</errorID>
      <errorWord>)</errorWord>
      <group>L1_Format</group>
      <groupName>格式问题</groupName>
      <ability>L2_HalfPunc</ability>
      <abilityName>全半角检查</abilityName>
      <candidateList>
        <item>）</item>
      </candidateList>
      <explain>文本全半角错误。</explain>
      <paraID>42D7C413</paraID>
      <start>423</start>
      <end>424</end>
      <status>ignored</status>
      <modifiedWord/>
      <trackRevisions>false</trackRevisions>
    </reviewItem>
    <reviewItem>
      <errorID>5c971b03-ea32-4f54-8a7d-e3e5b52bb8fc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84C6AEB</paraID>
      <start>42</start>
      <end>43</end>
      <status>ignored</status>
      <modifiedWord/>
      <trackRevisions>false</trackRevisions>
    </reviewItem>
    <reviewItem>
      <errorID>e38e2e92-3d7f-48f5-b667-1e2827045c58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84C6AEB</paraID>
      <start>63</start>
      <end>64</end>
      <status>ignored</status>
      <modifiedWord/>
      <trackRevisions>false</trackRevisions>
    </reviewItem>
    <reviewItem>
      <errorID>f8d543ef-d0e1-4041-a6eb-e449b0ece414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8E3CCE6</paraID>
      <start>0</start>
      <end>2</end>
      <status>ignored</status>
      <modifiedWord/>
      <trackRevisions>false</trackRevisions>
    </reviewItem>
    <reviewItem>
      <errorID>ff4bebbd-c73a-49b1-8e14-39717dc7b28c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3B16C272</paraID>
      <start>168</start>
      <end>169</end>
      <status>ignored</status>
      <modifiedWord/>
      <trackRevisions>false</trackRevisions>
    </reviewItem>
    <reviewItem>
      <errorID>76979310-fc06-41df-9129-30ed316e3be1</errorID>
      <errorWord>达大竹县</errorWord>
      <group>L1_Knowledge</group>
      <groupName>知识性问题</groupName>
      <ability>L2_Location</ability>
      <abilityName>地名检查</abilityName>
      <candidateList>
        <item>达州大竹县</item>
      </candidateList>
      <explain>地名表述错误</explain>
      <paraID>5EB290EB</paraID>
      <start>3</start>
      <end>8</end>
      <status>modified</status>
      <modifiedWord>达州大竹县</modifiedWord>
      <trackRevisions>false</trackRevisions>
    </reviewItem>
    <reviewItem>
      <errorID>45112bb9-0253-4d07-9e11-b1aa5270985f</errorID>
      <errorWord>-</errorWord>
      <group>L1_Format</group>
      <groupName>格式问题</groupName>
      <ability>L2_HalfPunc</ability>
      <abilityName>全半角检查</abilityName>
      <candidateList>
        <item>－</item>
      </candidateList>
      <explain>文本全半角错误。</explain>
      <paraID>5EB290EB</paraID>
      <start>8</start>
      <end>9</end>
      <status>ignored</status>
      <modifiedWord/>
      <trackRevisions>false</trackRevisions>
    </reviewItem>
    <reviewItem>
      <errorID>20e21d18-2289-4635-a451-d6a5af736cf1</errorID>
      <errorWord>III</errorWord>
      <group>L1_Word</group>
      <groupName>字词问题</groupName>
      <ability>L2_Typo</ability>
      <abilityName>字词错误</abilityName>
      <candidateList>
        <item>Ⅲ</item>
      </candidateList>
      <explain/>
      <paraID>40207D6C</paraID>
      <start>0</start>
      <end>1</end>
      <status>modified</status>
      <modifiedWord>Ⅲ</modifiedWord>
      <trackRevisions>false</trackRevisions>
    </reviewItem>
    <reviewItem>
      <errorID>b7da5124-9009-4671-b573-966892c969ee</errorID>
      <errorWord>III</errorWord>
      <group>L1_Word</group>
      <groupName>字词问题</groupName>
      <ability>L2_Typo</ability>
      <abilityName>字词错误</abilityName>
      <candidateList>
        <item>Ⅲ</item>
      </candidateList>
      <explain/>
      <paraID>43DE4246</paraID>
      <start>0</start>
      <end>1</end>
      <status>modified</status>
      <modifiedWord>Ⅲ</modifiedWord>
      <trackRevisions>false</trackRevisions>
    </reviewItem>
    <reviewItem>
      <errorID>389f76c8-7785-4051-8b33-b4346b811b5a</errorID>
      <errorWord>III</errorWord>
      <group>L1_Word</group>
      <groupName>字词问题</groupName>
      <ability>L2_Typo</ability>
      <abilityName>字词错误</abilityName>
      <candidateList>
        <item>Ⅲ</item>
      </candidateList>
      <explain/>
      <paraID>69589101</paraID>
      <start>0</start>
      <end>1</end>
      <status>modified</status>
      <modifiedWord>Ⅲ</modifiedWord>
      <trackRevisions>false</trackRevisions>
    </reviewItem>
    <reviewItem>
      <errorID>47f1e939-0f96-4b96-8a3a-de90798f4840</errorID>
      <errorWord>III</errorWord>
      <group>L1_Word</group>
      <groupName>字词问题</groupName>
      <ability>L2_Typo</ability>
      <abilityName>字词错误</abilityName>
      <candidateList>
        <item>Ⅲ</item>
      </candidateList>
      <explain/>
      <paraID>2A6F4B3D</paraID>
      <start>0</start>
      <end>1</end>
      <status>modified</status>
      <modifiedWord>Ⅲ</modifiedWord>
      <trackRevisions>false</trackRevisions>
    </reviewItem>
    <reviewItem>
      <errorID>af2ff054-2430-4720-a5e6-d31d01b6f36f</errorID>
      <errorWord>III</errorWord>
      <group>L1_Word</group>
      <groupName>字词问题</groupName>
      <ability>L2_Typo</ability>
      <abilityName>字词错误</abilityName>
      <candidateList>
        <item>Ⅲ</item>
      </candidateList>
      <explain/>
      <paraID> A791575</paraID>
      <start>0</start>
      <end>1</end>
      <status>modified</status>
      <modifiedWord>Ⅲ</modifiedWord>
      <trackRevisions>false</trackRevisions>
    </reviewItem>
    <reviewItem>
      <errorID>41841f93-a7bd-4126-8d41-3d9f765461de</errorID>
      <errorWord>III</errorWord>
      <group>L1_Word</group>
      <groupName>字词问题</groupName>
      <ability>L2_Typo</ability>
      <abilityName>字词错误</abilityName>
      <candidateList>
        <item>Ⅲ</item>
      </candidateList>
      <explain/>
      <paraID>196B3614</paraID>
      <start>0</start>
      <end>1</end>
      <status>modified</status>
      <modifiedWord>Ⅲ</modifiedWord>
      <trackRevisions>false</trackRevisions>
    </reviewItem>
    <reviewItem>
      <errorID>0aba03c6-3f4e-475a-9730-76af619ec185</errorID>
      <errorWord>III</errorWord>
      <group>L1_Word</group>
      <groupName>字词问题</groupName>
      <ability>L2_Typo</ability>
      <abilityName>字词错误</abilityName>
      <candidateList>
        <item>Ⅲ</item>
      </candidateList>
      <explain/>
      <paraID>161B70D7</paraID>
      <start>0</start>
      <end>1</end>
      <status>modified</status>
      <modifiedWord>Ⅲ</modifiedWord>
      <trackRevisions>false</trackRevisions>
    </reviewItem>
    <reviewItem>
      <errorID>8c3b6c89-2833-4691-91f0-ebd8c0060f30</errorID>
      <errorWord>III</errorWord>
      <group>L1_Word</group>
      <groupName>字词问题</groupName>
      <ability>L2_Typo</ability>
      <abilityName>字词错误</abilityName>
      <candidateList>
        <item>Ⅲ</item>
      </candidateList>
      <explain/>
      <paraID>7F99688D</paraID>
      <start>0</start>
      <end>1</end>
      <status>modified</status>
      <modifiedWord>Ⅲ</modifiedWord>
      <trackRevisions>false</trackRevisions>
    </reviewItem>
    <reviewItem>
      <errorID>8a18620a-3cb7-4f0c-918d-219a6f2e8a91</errorID>
      <errorWord>III</errorWord>
      <group>L1_Word</group>
      <groupName>字词问题</groupName>
      <ability>L2_Typo</ability>
      <abilityName>字词错误</abilityName>
      <candidateList>
        <item>Ⅲ</item>
      </candidateList>
      <explain/>
      <paraID>3607B9B9</paraID>
      <start>0</start>
      <end>1</end>
      <status>modified</status>
      <modifiedWord>Ⅲ</modifiedWord>
      <trackRevisions>false</trackRevisions>
    </reviewItem>
    <reviewItem>
      <errorID>e0b4e597-4553-4183-a9e4-2808cacda2b7</errorID>
      <errorWord>III</errorWord>
      <group>L1_Word</group>
      <groupName>字词问题</groupName>
      <ability>L2_Typo</ability>
      <abilityName>字词错误</abilityName>
      <candidateList>
        <item>Ⅲ</item>
      </candidateList>
      <explain/>
      <paraID>6E9D4927</paraID>
      <start>0</start>
      <end>1</end>
      <status>modified</status>
      <modifiedWord>Ⅲ</modifiedWord>
      <trackRevisions>false</trackRevisions>
    </reviewItem>
    <reviewItem>
      <errorID>188209df-5273-480c-a019-8b0d317e8500</errorID>
      <errorWord>III</errorWord>
      <group>L1_Word</group>
      <groupName>字词问题</groupName>
      <ability>L2_Typo</ability>
      <abilityName>字词错误</abilityName>
      <candidateList>
        <item>Ⅲ</item>
      </candidateList>
      <explain/>
      <paraID>62FE13DD</paraID>
      <start>0</start>
      <end>1</end>
      <status>modified</status>
      <modifiedWord>Ⅲ</modifiedWord>
      <trackRevisions>false</trackRevisions>
    </reviewItem>
    <reviewItem>
      <errorID>72b9403d-763f-4d20-8623-9a76720e5c7c</errorID>
      <errorWord>III</errorWord>
      <group>L1_Word</group>
      <groupName>字词问题</groupName>
      <ability>L2_Typo</ability>
      <abilityName>字词错误</abilityName>
      <candidateList>
        <item>Ⅲ</item>
      </candidateList>
      <explain/>
      <paraID>6534449F</paraID>
      <start>0</start>
      <end>1</end>
      <status>modified</status>
      <modifiedWord>Ⅲ</modifiedWord>
      <trackRevisions>false</trackRevisions>
    </reviewItem>
    <reviewItem>
      <errorID>b6dbcfbe-d0c1-4da5-8066-6a2e21a8d233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412E22C0</paraID>
      <start>0</start>
      <end>2</end>
      <status>ignored</status>
      <modifiedWord/>
      <trackRevisions>false</trackRevisions>
    </reviewItem>
    <reviewItem>
      <errorID>88f9e297-2981-410b-bd34-b84bd24f9081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639F01DB</paraID>
      <start>0</start>
      <end>2</end>
      <status>ignored</status>
      <modifiedWord/>
      <trackRevisions>false</trackRevisions>
    </reviewItem>
    <reviewItem>
      <errorID>2e2e67f2-e02b-4a91-b1e6-adbd0d9cea2a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7D0861FD</paraID>
      <start>0</start>
      <end>2</end>
      <status>ignored</status>
      <modifiedWord/>
      <trackRevisions>false</trackRevisions>
    </reviewItem>
    <reviewItem>
      <errorID>e342501c-765c-47e0-882c-09876a3bcd09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4C82A991</paraID>
      <start>0</start>
      <end>2</end>
      <status>ignored</status>
      <modifiedWord/>
      <trackRevisions>false</trackRevisions>
    </reviewItem>
    <reviewItem>
      <errorID>71fdefa3-adf8-4bc4-b4fd-16c46a0ea38d</errorID>
      <errorWord>(</errorWord>
      <group>L1_Format</group>
      <groupName>格式问题</groupName>
      <ability>L2_HalfPunc</ability>
      <abilityName>全半角检查</abilityName>
      <candidateList>
        <item>（</item>
      </candidateList>
      <explain>文本全半角错误。</explain>
      <paraID>49575118</paraID>
      <start>82</start>
      <end>83</end>
      <status>ignored</status>
      <modifiedWord/>
      <trackRevisions>false</trackRevisions>
    </reviewItem>
    <reviewItem>
      <errorID>b6ffdaf9-f54d-4749-b9bd-3d2d0b24cce0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5323D2E</paraID>
      <start>0</start>
      <end>2</end>
      <status>ignored</status>
      <modifiedWord/>
      <trackRevisions>false</trackRevisions>
    </reviewItem>
    <reviewItem>
      <errorID>c2080e80-26b7-4a74-a2d1-0245e4927409</errorID>
      <errorWord>～</errorWord>
      <group>L1_Format</group>
      <groupName>格式问题</groupName>
      <ability>L2_HalfPunc</ability>
      <abilityName>全半角检查</abilityName>
      <candidateList>
        <item>~</item>
      </candidateList>
      <explain>文本全半角错误。</explain>
      <paraID>253B6419</paraID>
      <start>1</start>
      <end>2</end>
      <status>modified</status>
      <modifiedWord>~</modifiedWord>
      <trackRevisions>false</trackRevisions>
    </reviewItem>
    <reviewItem>
      <errorID>f106dc19-0383-4b20-8db3-e7e55c60739a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3C8CE5FA</paraID>
      <start>0</start>
      <end>2</end>
      <status>ignored</status>
      <modifiedWord/>
      <trackRevisions>false</trackRevisions>
    </reviewItem>
    <reviewItem>
      <errorID>7029cdda-7c9e-424b-b6e2-5c163ba7db62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232BE3E</paraID>
      <start>0</start>
      <end>2</end>
      <status>ignored</status>
      <modifiedWord/>
      <trackRevisions>false</trackRevisions>
    </reviewItem>
    <reviewItem>
      <errorID>333466cd-904d-4cd6-96c6-a71c299dfbea</errorID>
      <errorWord>指标为</errorWord>
      <group>L1_Word</group>
      <groupName>字词问题</groupName>
      <ability>L2_Typo</ability>
      <abilityName>字词错误</abilityName>
      <candidateList>
        <item>指标</item>
      </candidateList>
      <explain/>
      <paraID>3AC48FB5</paraID>
      <start>105</start>
      <end>107</end>
      <status>modified</status>
      <modifiedWord>指标</modifiedWord>
      <trackRevisions>false</trackRevisions>
    </reviewItem>
    <reviewItem>
      <errorID>9ffa0ed5-18af-4b2e-9a5d-bb329a4a2175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287856EC</paraID>
      <start>0</start>
      <end>2</end>
      <status>ignored</status>
      <modifiedWord/>
      <trackRevisions>false</trackRevisions>
    </reviewItem>
    <reviewItem>
      <errorID>05b34ecc-971b-4a53-a2cf-5acba382b9b8</errorID>
      <errorWord>达</errorWord>
      <group>L1_Word</group>
      <groupName>字词问题</groupName>
      <ability>L2_Typo</ability>
      <abilityName>字词错误</abilityName>
      <candidateList>
        <item>达到</item>
      </candidateList>
      <explain>〈动〉到（多指抽象事物或程度）：达得到｜达不到｜目的没有～｜～国际水平。</explain>
      <paraID>41EEF3A6</paraID>
      <start>24</start>
      <end>26</end>
      <status>modified</status>
      <modifiedWord>达到</modifiedWord>
      <trackRevisions>false</trackRevisions>
    </reviewItem>
    <reviewItem>
      <errorID>8bd69e48-e7d4-4de4-bd57-39aade652c71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51CACC17</paraID>
      <start>0</start>
      <end>2</end>
      <status>ignored</status>
      <modifiedWord/>
      <trackRevisions>false</trackRevisions>
    </reviewItem>
    <reviewItem>
      <errorID>6b22a019-d551-45b7-8796-2fbc2aafd10a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3B2DA491</paraID>
      <start>0</start>
      <end>2</end>
      <status>ignored</status>
      <modifiedWord/>
      <trackRevisions>false</trackRevisions>
    </reviewItem>
    <reviewItem>
      <errorID>a92ad376-aa15-4b39-80d4-c05f9201b700</errorID>
      <errorWord>良好性</errorWord>
      <group>L1_Word</group>
      <groupName>字词问题</groupName>
      <ability>L2_Typo</ability>
      <abilityName>字词错误</abilityName>
      <candidateList>
        <item>良好</item>
      </candidateList>
      <explain/>
      <paraID>47619366</paraID>
      <start>115</start>
      <end>117</end>
      <status>modified</status>
      <modifiedWord>良好</modifiedWord>
      <trackRevisions>false</trackRevisions>
    </reviewItem>
    <reviewItem>
      <errorID>d752df80-49f3-4cf8-bcad-5bfa0fcbf11d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586775D6</paraID>
      <start>14</start>
      <end>15</end>
      <status>modified</status>
      <modifiedWord>地</modifiedWord>
      <trackRevisions>false</trackRevisions>
    </reviewItem>
    <reviewItem>
      <errorID>35d462eb-72c8-4ab3-a24a-64df09792005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38C7E15</paraID>
      <start>0</start>
      <end>2</end>
      <status>ignored</status>
      <modifiedWord/>
      <trackRevisions>false</trackRevisions>
    </reviewItem>
    <reviewItem>
      <errorID>aeb664a6-74b5-4784-9bb9-4612f5d618e6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242CD42B</paraID>
      <start>0</start>
      <end>2</end>
      <status>ignored</status>
      <modifiedWord/>
      <trackRevisions>false</trackRevisions>
    </reviewItem>
    <reviewItem>
      <errorID>58dd6983-fecd-483e-b532-c368eae06df1</errorID>
      <errorWord>场</errorWord>
      <group>L1_Word</group>
      <groupName>字词问题</groupName>
      <ability>L2_Typo</ability>
      <abilityName>字词错误</abilityName>
      <candidateList>
        <item>厂</item>
      </candidateList>
      <explain>存在发音相同字词的误用。</explain>
      <paraID>16013A3D</paraID>
      <start>3</start>
      <end>4</end>
      <status>ignored</status>
      <modifiedWord/>
      <trackRevisions>false</trackRevisions>
    </reviewItem>
    <reviewItem>
      <errorID>d8f92fd0-7a8c-4f81-aff0-dbe9e74b1829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26FA358C</paraID>
      <start>0</start>
      <end>2</end>
      <status>ignored</status>
      <modifiedWord/>
      <trackRevisions>false</trackRevisions>
    </reviewItem>
    <reviewItem>
      <errorID>3353c1ea-c4b1-47aa-82ba-2a17af32794c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7A7BE7FE</paraID>
      <start>0</start>
      <end>2</end>
      <status>ignored</status>
      <modifiedWord/>
      <trackRevisions>false</trackRevisions>
    </reviewItem>
    <reviewItem>
      <errorID>a9c23f22-338c-4f36-8c0d-8b2a6bddf129</errorID>
      <errorWord>其它</errorWord>
      <group>L1_Word</group>
      <groupName>字词问题</groupName>
      <ability>L2_Alias</ability>
      <abilityName>也作/曾用词</abilityName>
      <candidateList>
        <item>其他</item>
      </candidateList>
      <explain>词汇[其它]为不规范表述或旧称，其规范书面表述为[其他]。</explain>
      <paraID>4A274B75</paraID>
      <start>11</start>
      <end>13</end>
      <status>ignored</status>
      <modifiedWord/>
      <trackRevisions>false</trackRevisions>
    </reviewItem>
    <reviewItem>
      <errorID>c079acab-ac3e-4855-b557-9ba2660bcd5c</errorID>
      <errorWord>-</errorWord>
      <group>L1_Format</group>
      <groupName>格式问题</groupName>
      <ability>L2_HalfPunc</ability>
      <abilityName>全半角检查</abilityName>
      <candidateList>
        <item>－</item>
      </candidateList>
      <explain>文本全半角错误。</explain>
      <paraID> F90A5C6</paraID>
      <start>5</start>
      <end>6</end>
      <status>ignored</status>
      <modifiedWord/>
      <trackRevisions>false</trackRevisions>
    </reviewItem>
    <reviewItem>
      <errorID>19548bda-267f-438a-a92a-37c488cc1474</errorID>
      <errorWord>-</errorWord>
      <group>L1_Format</group>
      <groupName>格式问题</groupName>
      <ability>L2_HalfPunc</ability>
      <abilityName>全半角检查</abilityName>
      <candidateList>
        <item>－</item>
      </candidateList>
      <explain>文本全半角错误。</explain>
      <paraID>45F57068</paraID>
      <start>4</start>
      <end>5</end>
      <status>ignored</status>
      <modifiedWord/>
      <trackRevisions>false</trackRevisions>
    </reviewItem>
    <reviewItem>
      <errorID>241ba383-8e11-4bbb-a4f3-a39d99d65dd9</errorID>
      <errorWord>项目的</errorWord>
      <group>L1_Word</group>
      <groupName>字词问题</groupName>
      <ability>L2_Typo</ability>
      <abilityName>字词错误</abilityName>
      <candidateList>
        <item>项目</item>
      </candidateList>
      <explain>〈名〉事物分成的门类：服务～｜体育～｜建设～。</explain>
      <paraID>5DB37419</paraID>
      <start>104</start>
      <end>106</end>
      <status>modified</status>
      <modifiedWord>项目</modifiedWord>
      <trackRevisions>false</trackRevisions>
    </reviewItem>
    <reviewItem>
      <errorID>31024b10-aa0e-4621-a66d-217e4df8c181</errorID>
      <errorWord>”</errorWord>
      <group>L1_Punc</group>
      <groupName>标点问题</groupName>
      <ability>L2_Punc</ability>
      <abilityName>标点符号检查</abilityName>
      <candidateList/>
      <explain/>
      <paraID>5222379E</paraID>
      <start>138</start>
      <end>139</end>
      <status>ignored</status>
      <modifiedWord/>
      <trackRevisions>false</trackRevisions>
    </reviewItem>
    <reviewItem>
      <errorID>c4d5b61a-088f-4936-a442-8061fbfa3ec8</errorID>
      <errorWord>冷扎板</errorWord>
      <group>L1_Word</group>
      <groupName>字词问题</groupName>
      <ability>L2_Typo</ability>
      <abilityName>字词错误</abilityName>
      <candidateList>
        <item>冷轧板</item>
      </candidateList>
      <explain/>
      <paraID>5222379E</paraID>
      <start>143</start>
      <end>146</end>
      <status>modified</status>
      <modifiedWord>冷轧板</modifiedWord>
      <trackRevisions>false</trackRevisions>
    </reviewItem>
    <reviewItem>
      <errorID>bc40c384-74eb-4315-b8e2-c70793237417</errorID>
      <errorWord>-</errorWord>
      <group>L1_Format</group>
      <groupName>格式问题</groupName>
      <ability>L2_HalfPunc</ability>
      <abilityName>全半角检查</abilityName>
      <candidateList>
        <item>－</item>
      </candidateList>
      <explain>文本全半角错误。</explain>
      <paraID>26C35D59</paraID>
      <start>5</start>
      <end>6</end>
      <status>ignored</status>
      <modifiedWord/>
      <trackRevisions>false</trackRevisions>
    </reviewItem>
    <reviewItem>
      <errorID>54539eda-2e74-4108-834b-a5221bcb1bf5</errorID>
      <errorWord>-</errorWord>
      <group>L1_Format</group>
      <groupName>格式问题</groupName>
      <ability>L2_HalfPunc</ability>
      <abilityName>全半角检查</abilityName>
      <candidateList>
        <item>－</item>
      </candidateList>
      <explain>文本全半角错误。</explain>
      <paraID>7F2492AF</paraID>
      <start>4</start>
      <end>5</end>
      <status>ignored</status>
      <modifiedWord/>
      <trackRevisions>false</trackRevisions>
    </reviewItem>
    <reviewItem>
      <errorID>9974b754-be61-4601-bbaf-53fc3494514a</errorID>
      <errorWord>留在的</errorWord>
      <group>L1_Word</group>
      <groupName>字词问题</groupName>
      <ability>L2_Typo</ability>
      <abilityName>字词错误</abilityName>
      <candidateList>
        <item>留在</item>
      </candidateList>
      <explain/>
      <paraID>5F4A5B16</paraID>
      <start>51</start>
      <end>53</end>
      <status>modified</status>
      <modifiedWord>留在</modifiedWord>
      <trackRevisions>false</trackRevisions>
    </reviewItem>
    <reviewItem>
      <errorID>f3669935-b271-474c-9b31-021398693446</errorID>
      <errorWord>(2021)92号</errorWord>
      <group>L1_Knowledge</group>
      <groupName>知识性问题</groupName>
      <ability>L2_Knowledge</ability>
      <abilityName>其他知识</abilityName>
      <candidateList>
        <item>〔2021〕92号</item>
      </candidateList>
      <explain>发文字号格式错误。</explain>
      <paraID>5581613D</paraID>
      <start>26</start>
      <end>35</end>
      <status>modified</status>
      <modifiedWord>〔2021〕92号</modifiedWord>
      <trackRevisions>false</trackRevisions>
    </reviewItem>
    <reviewItem>
      <errorID>eb2078f5-8ec8-463a-8030-b459db2f09a4</errorID>
      <errorWord>(</errorWord>
      <group>L1_Format</group>
      <groupName>格式问题</groupName>
      <ability>L2_HalfPunc</ability>
      <abilityName>全半角检查</abilityName>
      <candidateList>
        <item>（</item>
      </candidateList>
      <explain>文本全半角错误。</explain>
      <paraID>5581613D</paraID>
      <start>87</start>
      <end>88</end>
      <status>ignored</status>
      <modifiedWord/>
      <trackRevisions>false</trackRevisions>
    </reviewItem>
    <reviewItem>
      <errorID>090a0ffd-18b9-4a31-95f3-ef2ee164648a</errorID>
      <errorWord>)</errorWord>
      <group>L1_Format</group>
      <groupName>格式问题</groupName>
      <ability>L2_HalfPunc</ability>
      <abilityName>全半角检查</abilityName>
      <candidateList>
        <item>）</item>
      </candidateList>
      <explain>文本全半角错误。</explain>
      <paraID>5581613D</paraID>
      <start>93</start>
      <end>94</end>
      <status>ignored</status>
      <modifiedWord/>
      <trackRevisions>false</trackRevisions>
    </reviewItem>
    <reviewItem>
      <errorID>e18dd7fa-1a52-40c3-ae74-783b14707cfa</errorID>
      <errorWord>(</errorWord>
      <group>L1_Format</group>
      <groupName>格式问题</groupName>
      <ability>L2_HalfPunc</ability>
      <abilityName>全半角检查</abilityName>
      <candidateList>
        <item>（</item>
      </candidateList>
      <explain>文本全半角错误。</explain>
      <paraID>5581613D</paraID>
      <start>166</start>
      <end>167</end>
      <status>ignored</status>
      <modifiedWord/>
      <trackRevisions>false</trackRevisions>
    </reviewItem>
    <reviewItem>
      <errorID>5121903e-3ff0-42fe-9620-99c80e2e0757</errorID>
      <errorWord>)</errorWord>
      <group>L1_Format</group>
      <groupName>格式问题</groupName>
      <ability>L2_HalfPunc</ability>
      <abilityName>全半角检查</abilityName>
      <candidateList>
        <item>）</item>
      </candidateList>
      <explain>文本全半角错误。</explain>
      <paraID>5581613D</paraID>
      <start>173</start>
      <end>174</end>
      <status>ignored</status>
      <modifiedWord/>
      <trackRevisions>false</trackRevisions>
    </reviewItem>
    <reviewItem>
      <errorID>fdf4d5ac-f488-4bc5-925a-a5084d9e387a</errorID>
      <errorWord>则经</errorWord>
      <group>L1_Word</group>
      <groupName>字词问题</groupName>
      <ability>L2_Typo</ability>
      <abilityName>字词错误</abilityName>
      <candidateList>
        <item>经</item>
      </candidateList>
      <explain/>
      <paraID>4784FBD2</paraID>
      <start>0</start>
      <end>1</end>
      <status>modified</status>
      <modifiedWord>经</modifiedWord>
      <trackRevisions>false</trackRevisions>
    </reviewItem>
    <reviewItem>
      <errorID>1f7d4dce-a53c-430c-9203-2d7c69f3d657</errorID>
      <errorWord>&lt;</errorWord>
      <group>L1_Format</group>
      <groupName>格式问题</groupName>
      <ability>L2_HalfPunc</ability>
      <abilityName>全半角检查</abilityName>
      <candidateList>
        <item>〈</item>
      </candidateList>
      <explain>文本全半角错误。</explain>
      <paraID>1864EEE1</paraID>
      <start>27</start>
      <end>28</end>
      <status>modified</status>
      <modifiedWord>〈</modifiedWord>
      <trackRevisions>false</trackRevisions>
    </reviewItem>
    <reviewItem>
      <errorID>5cd1d3d7-fff7-4162-9ef3-4261a06677d6</errorID>
      <errorWord>&gt;</errorWord>
      <group>L1_Format</group>
      <groupName>格式问题</groupName>
      <ability>L2_HalfPunc</ability>
      <abilityName>全半角检查</abilityName>
      <candidateList>
        <item>〉</item>
      </candidateList>
      <explain>文本全半角错误。</explain>
      <paraID>1864EEE1</paraID>
      <start>46</start>
      <end>47</end>
      <status>modified</status>
      <modifiedWord>〉</modifiedWord>
      <trackRevisions>false</trackRevisions>
    </reviewItem>
    <reviewItem>
      <errorID>ccbf8e35-bbcc-4751-9ec8-cfa41e891341</errorID>
      <errorWord>-</errorWord>
      <group>L1_Format</group>
      <groupName>格式问题</groupName>
      <ability>L2_HalfPunc</ability>
      <abilityName>全半角检查</abilityName>
      <candidateList>
        <item>－</item>
      </candidateList>
      <explain>文本全半角错误。</explain>
      <paraID>1864EEE1</paraID>
      <start>108</start>
      <end>109</end>
      <status>ignored</status>
      <modifiedWord/>
      <trackRevisions>false</trackRevisions>
    </reviewItem>
    <reviewItem>
      <errorID>9e21ce09-33f1-4994-9278-8099031b0945</errorID>
      <errorWord>&lt;</errorWord>
      <group>L1_Format</group>
      <groupName>格式问题</groupName>
      <ability>L2_HalfPunc</ability>
      <abilityName>全半角检查</abilityName>
      <candidateList>
        <item>〈</item>
      </candidateList>
      <explain>文本全半角错误。</explain>
      <paraID>1E9F0BB8</paraID>
      <start>7</start>
      <end>8</end>
      <status>modified</status>
      <modifiedWord>〈</modifiedWord>
      <trackRevisions>false</trackRevisions>
    </reviewItem>
    <reviewItem>
      <errorID>e7c72042-fa98-4954-a3bc-d895742e9b06</errorID>
      <errorWord>&gt;</errorWord>
      <group>L1_Format</group>
      <groupName>格式问题</groupName>
      <ability>L2_HalfPunc</ability>
      <abilityName>全半角检查</abilityName>
      <candidateList>
        <item>〉</item>
      </candidateList>
      <explain>文本全半角错误。</explain>
      <paraID>1E9F0BB8</paraID>
      <start>26</start>
      <end>27</end>
      <status>modified</status>
      <modifiedWord>〉</modifiedWord>
      <trackRevisions>false</trackRevisions>
    </reviewItem>
    <reviewItem>
      <errorID>3e39ac76-ea47-4e2b-8a5c-c919224b841e</errorID>
      <errorWord>：</errorWord>
      <group>L1_Format</group>
      <groupName>格式问题</groupName>
      <ability>L2_HalfPunc</ability>
      <abilityName>全半角检查</abilityName>
      <candidateList>
        <item>:</item>
      </candidateList>
      <explain>文本全半角错误。</explain>
      <paraID>6FAC9F80</paraID>
      <start>113</start>
      <end>114</end>
      <status>modified</status>
      <modifiedWord>:</modifiedWord>
      <trackRevisions>false</trackRevisions>
    </reviewItem>
    <reviewItem>
      <errorID>3564d6f0-4cce-4de1-983d-a719ab0d65f0</errorID>
      <errorWord>好</errorWord>
      <group>L1_Word</group>
      <groupName>字词问题</groupName>
      <ability>L2_Typo</ability>
      <abilityName>字词错误</abilityName>
      <candidateList>
        <item>好地</item>
      </candidateList>
      <explain/>
      <paraID>12BFE57B</paraID>
      <start>54</start>
      <end>56</end>
      <status>modified</status>
      <modifiedWord>好地</modifiedWord>
      <trackRevisions>false</trackRevisions>
    </reviewItem>
    <reviewItem>
      <errorID>d61fab46-968d-400e-a10c-a24e3051a5c1</errorID>
      <errorWord>;</errorWord>
      <group>L1_Format</group>
      <groupName>格式问题</groupName>
      <ability>L2_HalfPunc</ability>
      <abilityName>全半角检查</abilityName>
      <candidateList>
        <item>；</item>
      </candidateList>
      <explain>文本全半角错误。</explain>
      <paraID>78F491B8</paraID>
      <start>71</start>
      <end>72</end>
      <status>modified</status>
      <modifiedWord>；</modifiedWord>
      <trackRevisions>false</trackRevisions>
    </reviewItem>
    <reviewItem>
      <errorID>6e15c35c-3e7b-4c8a-afa4-9ea96bf03975</errorID>
      <errorWord>脉神阀</errorWord>
      <group>L1_Word</group>
      <groupName>字词问题</groupName>
      <ability>L2_Typo</ability>
      <abilityName>字词错误</abilityName>
      <candidateList>
        <item>脉冲阀</item>
      </candidateList>
      <explain>存在字形相近字词的误用。</explain>
      <paraID>78F491B8</paraID>
      <start>290</start>
      <end>293</end>
      <status>modified</status>
      <modifiedWord>脉冲阀</modifiedWord>
      <trackRevisions>false</trackRevisions>
    </reviewItem>
    <reviewItem>
      <errorID>94d15c20-2ca2-450e-9696-407efc6967e6</errorID>
      <errorWord>玉缩空气</errorWord>
      <group>L1_Word</group>
      <groupName>字词问题</groupName>
      <ability>L2_Typo</ability>
      <abilityName>字词错误</abilityName>
      <candidateList>
        <item>压缩空气</item>
      </candidateList>
      <explain/>
      <paraID>78F491B8</paraID>
      <start>294</start>
      <end>298</end>
      <status>modified</status>
      <modifiedWord>压缩空气</modifiedWord>
      <trackRevisions>false</trackRevisions>
    </reviewItem>
    <reviewItem>
      <errorID>6c10e4bf-f451-4c25-8ef0-d7f650fa642b</errorID>
      <errorWord>(</errorWord>
      <group>L1_Format</group>
      <groupName>格式问题</groupName>
      <ability>L2_HalfPunc</ability>
      <abilityName>全半角检查</abilityName>
      <candidateList>
        <item>（</item>
      </candidateList>
      <explain>文本全半角错误。</explain>
      <paraID>78F491B8</paraID>
      <start>390</start>
      <end>391</end>
      <status>ignored</status>
      <modifiedWord/>
      <trackRevisions>false</trackRevisions>
    </reviewItem>
    <reviewItem>
      <errorID>e7ffc99f-0cd1-4252-989a-3cf7cda5bf62</errorID>
      <errorWord>)</errorWord>
      <group>L1_Format</group>
      <groupName>格式问题</groupName>
      <ability>L2_HalfPunc</ability>
      <abilityName>全半角检查</abilityName>
      <candidateList>
        <item>）</item>
      </candidateList>
      <explain>文本全半角错误。</explain>
      <paraID>78F491B8</paraID>
      <start>407</start>
      <end>408</end>
      <status>ignored</status>
      <modifiedWord/>
      <trackRevisions>false</trackRevisions>
    </reviewItem>
    <reviewItem>
      <errorID>74072344-7126-4bb1-94a7-a54136a8960a</errorID>
      <errorWord>最少</errorWord>
      <group>L1_Word</group>
      <groupName>字词问题</groupName>
      <ability>L2_Typo</ability>
      <abilityName>字词错误</abilityName>
      <candidateList>
        <item>最小</item>
      </candidateList>
      <explain>存在字形相近字词的误用。</explain>
      <paraID>40D18E67</paraID>
      <start>37</start>
      <end>39</end>
      <status>ignored</status>
      <modifiedWord/>
      <trackRevisions>false</trackRevisions>
    </reviewItem>
    <reviewItem>
      <errorID>915ec6d5-c2a2-42d5-8f37-8b6e1a2e53d7</errorID>
      <errorWord>最少</errorWord>
      <group>L1_Word</group>
      <groupName>字词问题</groupName>
      <ability>L2_Typo</ability>
      <abilityName>字词错误</abilityName>
      <candidateList>
        <item>最小</item>
      </candidateList>
      <explain>存在字形相近字词的误用。</explain>
      <paraID>742B68AA</paraID>
      <start>63</start>
      <end>65</end>
      <status>ignored</status>
      <modifiedWord/>
      <trackRevisions>false</trackRevisions>
    </reviewItem>
    <reviewItem>
      <errorID>a80186ab-4403-4185-a279-419f60f3a20b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32D648E0</paraID>
      <start>0</start>
      <end>2</end>
      <status>ignored</status>
      <modifiedWord/>
      <trackRevisions>false</trackRevisions>
    </reviewItem>
    <reviewItem>
      <errorID>f2256f36-ea1a-4de9-bbbf-d89612e6af36</errorID>
      <errorWord>计</errorWord>
      <group>L1_Word</group>
      <groupName>字词问题</groupName>
      <ability>L2_Typo</ability>
      <abilityName>字词错误</abilityName>
      <candidateList>
        <item>计算</item>
      </candidateList>
      <explain/>
      <paraID>3C7C1BD6</paraID>
      <start>111</start>
      <end>112</end>
      <status>ignored</status>
      <modifiedWord/>
      <trackRevisions>false</trackRevisions>
    </reviewItem>
    <reviewItem>
      <errorID>81798c0c-1a4f-4233-8296-bc5522f24627</errorID>
      <errorWord>.</errorWord>
      <group>L1_Format</group>
      <groupName>格式问题</groupName>
      <ability>L2_HalfPunc</ability>
      <abilityName>全半角检查</abilityName>
      <candidateList>
        <item>。</item>
      </candidateList>
      <explain>文本全半角错误。</explain>
      <paraID>7B866619</paraID>
      <start>110</start>
      <end>111</end>
      <status>ignored</status>
      <modifiedWord/>
      <trackRevisions>false</trackRevisions>
    </reviewItem>
    <reviewItem>
      <errorID>b7c33730-ccc3-4aca-9c7a-9282bd17e215</errorID>
      <errorWord>：</errorWord>
      <group>L1_Format</group>
      <groupName>格式问题</groupName>
      <ability>L2_HalfPunc</ability>
      <abilityName>全半角检查</abilityName>
      <candidateList>
        <item>:</item>
      </candidateList>
      <explain>文本全半角错误。</explain>
      <paraID>3C718AC7</paraID>
      <start>114</start>
      <end>115</end>
      <status>modified</status>
      <modifiedWord>:</modifiedWord>
      <trackRevisions>false</trackRevisions>
    </reviewItem>
    <reviewItem>
      <errorID>232a3a17-04c6-4c13-b35b-117e6e9517a8</errorID>
      <errorWord>达</errorWord>
      <group>L1_Word</group>
      <groupName>字词问题</groupName>
      <ability>L2_Typo</ability>
      <abilityName>字词错误</abilityName>
      <candidateList>
        <item>达到</item>
      </candidateList>
      <explain>〈动〉到（多指抽象事物或程度）：达得到｜达不到｜目的没有～｜～国际水平。</explain>
      <paraID>4EEDAF40</paraID>
      <start>33</start>
      <end>35</end>
      <status>modified</status>
      <modifiedWord>达到</modifiedWord>
      <trackRevisions>false</trackRevisions>
    </reviewItem>
    <reviewItem>
      <errorID>29d86d18-3cbf-4ee7-8f99-25cc923a67e5</errorID>
      <errorWord>达</errorWord>
      <group>L1_Word</group>
      <groupName>字词问题</groupName>
      <ability>L2_Typo</ability>
      <abilityName>字词错误</abilityName>
      <candidateList>
        <item>达到</item>
      </candidateList>
      <explain>〈动〉到（多指抽象事物或程度）：达得到｜达不到｜目的没有～｜～国际水平。</explain>
      <paraID>4BB4A0B7</paraID>
      <start>39</start>
      <end>41</end>
      <status>modified</status>
      <modifiedWord>达到</modifiedWord>
      <trackRevisions>false</trackRevisions>
    </reviewItem>
    <reviewItem>
      <errorID>8e72afeb-f660-4f4c-82d6-eed67fa839a6</errorID>
      <errorWord>(</errorWord>
      <group>L1_Format</group>
      <groupName>格式问题</groupName>
      <ability>L2_HalfPunc</ability>
      <abilityName>全半角检查</abilityName>
      <candidateList>
        <item>（</item>
      </candidateList>
      <explain>文本全半角错误。</explain>
      <paraID>70E626DD</paraID>
      <start>186</start>
      <end>187</end>
      <status>ignored</status>
      <modifiedWord/>
      <trackRevisions>false</trackRevisions>
    </reviewItem>
    <reviewItem>
      <errorID>527d16c5-dae8-4063-a3ed-01b558545701</errorID>
      <errorWord>)</errorWord>
      <group>L1_Format</group>
      <groupName>格式问题</groupName>
      <ability>L2_HalfPunc</ability>
      <abilityName>全半角检查</abilityName>
      <candidateList>
        <item>）</item>
      </candidateList>
      <explain>文本全半角错误。</explain>
      <paraID>70E626DD</paraID>
      <start>198</start>
      <end>199</end>
      <status>ignored</status>
      <modifiedWord/>
      <trackRevisions>false</trackRevisions>
    </reviewItem>
    <reviewItem>
      <errorID>5d78a8ed-5039-48b9-9c1b-0d7031c83e54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2C78A6C7</paraID>
      <start>0</start>
      <end>2</end>
      <status>ignored</status>
      <modifiedWord/>
      <trackRevisions>false</trackRevisions>
    </reviewItem>
    <reviewItem>
      <errorID>781acce9-35b4-4139-99ba-ca922bbccc9f</errorID>
      <errorWord>源源</errorWord>
      <group>L1_Word</group>
      <groupName>字词问题</groupName>
      <ability>L2_Typo</ability>
      <abilityName>字词错误</abilityName>
      <candidateList>
        <item>源</item>
      </candidateList>
      <explain/>
      <paraID>101339C9</paraID>
      <start>1</start>
      <end>3</end>
      <status>ignored</status>
      <modifiedWord/>
      <trackRevisions>false</trackRevisions>
    </reviewItem>
    <reviewItem>
      <errorID>25b79c08-cf88-4b8d-adfa-c9f059a62de4</errorID>
      <errorWord>(</errorWord>
      <group>L1_Format</group>
      <groupName>格式问题</groupName>
      <ability>L2_HalfPunc</ability>
      <abilityName>全半角检查</abilityName>
      <candidateList>
        <item>（</item>
      </candidateList>
      <explain>文本全半角错误。</explain>
      <paraID>734B54FD</paraID>
      <start>67</start>
      <end>68</end>
      <status>ignored</status>
      <modifiedWord/>
      <trackRevisions>false</trackRevisions>
    </reviewItem>
    <reviewItem>
      <errorID>ee718a80-ce48-4b78-9ada-b1310fcfbaae</errorID>
      <errorWord>)</errorWord>
      <group>L1_Format</group>
      <groupName>格式问题</groupName>
      <ability>L2_HalfPunc</ability>
      <abilityName>全半角检查</abilityName>
      <candidateList>
        <item>）</item>
      </candidateList>
      <explain>文本全半角错误。</explain>
      <paraID>734B54FD</paraID>
      <start>78</start>
      <end>79</end>
      <status>ignored</status>
      <modifiedWord/>
      <trackRevisions>false</trackRevisions>
    </reviewItem>
    <reviewItem>
      <errorID>8bed8f2c-dc2f-4145-a985-6414fc3a2671</errorID>
      <errorWord>(</errorWord>
      <group>L1_Format</group>
      <groupName>格式问题</groupName>
      <ability>L2_HalfPunc</ability>
      <abilityName>全半角检查</abilityName>
      <candidateList>
        <item>（</item>
      </candidateList>
      <explain>文本全半角错误。</explain>
      <paraID>30AAE536</paraID>
      <start>14</start>
      <end>15</end>
      <status>ignored</status>
      <modifiedWord/>
      <trackRevisions>false</trackRevisions>
    </reviewItem>
    <reviewItem>
      <errorID>1e513203-4353-468e-9917-d7361be9adfb</errorID>
      <errorWord>)</errorWord>
      <group>L1_Format</group>
      <groupName>格式问题</groupName>
      <ability>L2_HalfPunc</ability>
      <abilityName>全半角检查</abilityName>
      <candidateList>
        <item>）</item>
      </candidateList>
      <explain>文本全半角错误。</explain>
      <paraID>565AEB9E</paraID>
      <start>21</start>
      <end>22</end>
      <status>ignored</status>
      <modifiedWord/>
      <trackRevisions>false</trackRevisions>
    </reviewItem>
    <reviewItem>
      <errorID>892a8024-b2d6-42eb-95f6-6825aab0bad2</errorID>
      <errorWord>)</errorWord>
      <group>L1_Format</group>
      <groupName>格式问题</groupName>
      <ability>L2_HalfPunc</ability>
      <abilityName>全半角检查</abilityName>
      <candidateList>
        <item>）</item>
      </candidateList>
      <explain>文本全半角错误。</explain>
      <paraID>191D40A9</paraID>
      <start>26</start>
      <end>27</end>
      <status>ignored</status>
      <modifiedWord/>
      <trackRevisions>false</trackRevisions>
    </reviewItem>
    <reviewItem>
      <errorID>aa357ea7-3e7d-4a12-9f50-a57273c55c31</errorID>
      <errorWord>Ｔ</errorWord>
      <group>L1_Format</group>
      <groupName>格式问题</groupName>
      <ability>L2_HalfPunc</ability>
      <abilityName>全半角检查</abilityName>
      <candidateList>
        <item>T</item>
      </candidateList>
      <explain>文本全半角错误。</explain>
      <paraID>  F75801</paraID>
      <start>27</start>
      <end>28</end>
      <status>ignored</status>
      <modifiedWord/>
      <trackRevisions>false</trackRevisions>
    </reviewItem>
    <reviewItem>
      <errorID>30f85747-d5c2-4768-b6a6-0fa929cef977</errorID>
      <errorWord>Ｔ</errorWord>
      <group>L1_Format</group>
      <groupName>格式问题</groupName>
      <ability>L2_HalfPunc</ability>
      <abilityName>全半角检查</abilityName>
      <candidateList>
        <item>T</item>
      </candidateList>
      <explain>文本全半角错误。</explain>
      <paraID>  F75801</paraID>
      <start>69</start>
      <end>70</end>
      <status>ignored</status>
      <modifiedWord/>
      <trackRevisions>false</trackRevisions>
    </reviewItem>
    <reviewItem>
      <errorID>243a2a49-8f73-4df0-8bd0-dfd3719013f9</errorID>
      <errorWord>)</errorWord>
      <group>L1_Format</group>
      <groupName>格式问题</groupName>
      <ability>L2_HalfPunc</ability>
      <abilityName>全半角检查</abilityName>
      <candidateList>
        <item>）</item>
      </candidateList>
      <explain>文本全半角错误。</explain>
      <paraID>7FE2A7EA</paraID>
      <start>8</start>
      <end>9</end>
      <status>ignored</status>
      <modifiedWord/>
      <trackRevisions>false</trackRevisions>
    </reviewItem>
    <reviewItem>
      <errorID>e3b3149c-cd20-4fc5-a476-5fc688326e87</errorID>
      <errorWord>)</errorWord>
      <group>L1_Format</group>
      <groupName>格式问题</groupName>
      <ability>L2_HalfPunc</ability>
      <abilityName>全半角检查</abilityName>
      <candidateList>
        <item>）</item>
      </candidateList>
      <explain>文本全半角错误。</explain>
      <paraID>53EF0AA8</paraID>
      <start>9</start>
      <end>10</end>
      <status>ignored</status>
      <modifiedWord/>
      <trackRevisions>false</trackRevisions>
    </reviewItem>
    <reviewItem>
      <errorID>ba956141-f722-47dd-b464-b89a757516c0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F9766B9</paraID>
      <start>0</start>
      <end>2</end>
      <status>ignored</status>
      <modifiedWord/>
      <trackRevisions>false</trackRevisions>
    </reviewItem>
    <reviewItem>
      <errorID>a6cdd9a9-8b49-4fa1-81ed-d68ffda6040f</errorID>
      <errorWord>，</errorWord>
      <group>L1_Word</group>
      <groupName>字词问题</groupName>
      <ability>L2_Typo</ability>
      <abilityName>字词错误</abilityName>
      <candidateList>
        <item>，根</item>
      </candidateList>
      <explain/>
      <paraID> BE62648</paraID>
      <start>13</start>
      <end>15</end>
      <status>modified</status>
      <modifiedWord>，根</modifiedWord>
      <trackRevisions>false</trackRevisions>
    </reviewItem>
    <reviewItem>
      <errorID>31d8099c-965d-4058-b88d-0acab2aa5973</errorID>
      <errorWord>，</errorWord>
      <group>L1_Word</group>
      <groupName>字词问题</groupName>
      <ability>L2_Typo</ability>
      <abilityName>字词错误</abilityName>
      <candidateList>
        <item>，每</item>
      </candidateList>
      <explain/>
      <paraID>5A23B899</paraID>
      <start>49</start>
      <end>51</end>
      <status>modified</status>
      <modifiedWord>，每</modifiedWord>
      <trackRevisions>false</trackRevisions>
    </reviewItem>
    <reviewItem>
      <errorID>d3b4a2b7-fe82-48dc-a863-c9e7d7b7274e</errorID>
      <errorWord>(</errorWord>
      <group>L1_Format</group>
      <groupName>格式问题</groupName>
      <ability>L2_HalfPunc</ability>
      <abilityName>全半角检查</abilityName>
      <candidateList>
        <item>（</item>
      </candidateList>
      <explain>文本全半角错误。</explain>
      <paraID>5B83430E</paraID>
      <start>82</start>
      <end>83</end>
      <status>ignored</status>
      <modifiedWord/>
      <trackRevisions>false</trackRevisions>
    </reviewItem>
    <reviewItem>
      <errorID>dea9acc5-27f8-4871-80b3-7a3ed4ef7a0b</errorID>
      <errorWord>，</errorWord>
      <group>L1_Format</group>
      <groupName>格式问题</groupName>
      <ability>L2_HalfPunc</ability>
      <abilityName>全半角检查</abilityName>
      <candidateList>
        <item>, </item>
      </candidateList>
      <explain>文本全半角错误。</explain>
      <paraID>5E7C3B56</paraID>
      <start>1</start>
      <end>2</end>
      <status>ignored</status>
      <modifiedWord/>
      <trackRevisions>false</trackRevisions>
    </reviewItem>
    <reviewItem>
      <errorID>4db1073b-2370-4910-b6ec-ff1a4ec97ccd</errorID>
      <errorWord>，</errorWord>
      <group>L1_Format</group>
      <groupName>格式问题</groupName>
      <ability>L2_HalfPunc</ability>
      <abilityName>全半角检查</abilityName>
      <candidateList>
        <item>, </item>
      </candidateList>
      <explain>文本全半角错误。</explain>
      <paraID> 8C058F2</paraID>
      <start>1</start>
      <end>2</end>
      <status>ignored</status>
      <modifiedWord/>
      <trackRevisions>false</trackRevisions>
    </reviewItem>
    <reviewItem>
      <errorID>a0113e68-85c7-4f84-a5c7-7aa53db15ee4</errorID>
      <errorWord>，</errorWord>
      <group>L1_Format</group>
      <groupName>格式问题</groupName>
      <ability>L2_HalfPunc</ability>
      <abilityName>全半角检查</abilityName>
      <candidateList>
        <item>, </item>
      </candidateList>
      <explain>文本全半角错误。</explain>
      <paraID>2D991C0A</paraID>
      <start>1</start>
      <end>2</end>
      <status>ignored</status>
      <modifiedWord/>
      <trackRevisions>false</trackRevisions>
    </reviewItem>
    <reviewItem>
      <errorID>3ee06089-a1a0-4cc4-aec6-06f401759146</errorID>
      <errorWord>，</errorWord>
      <group>L1_Format</group>
      <groupName>格式问题</groupName>
      <ability>L2_HalfPunc</ability>
      <abilityName>全半角检查</abilityName>
      <candidateList>
        <item>, </item>
      </candidateList>
      <explain>文本全半角错误。</explain>
      <paraID>2D991C0A</paraID>
      <start>3</start>
      <end>4</end>
      <status>ignored</status>
      <modifiedWord/>
      <trackRevisions>false</trackRevisions>
    </reviewItem>
    <reviewItem>
      <errorID>fd1f3c32-7108-46e2-b128-4baea6747607</errorID>
      <errorWord>，</errorWord>
      <group>L1_Format</group>
      <groupName>格式问题</groupName>
      <ability>L2_HalfPunc</ability>
      <abilityName>全半角检查</abilityName>
      <candidateList>
        <item>, </item>
      </candidateList>
      <explain>文本全半角错误。</explain>
      <paraID>71510174</paraID>
      <start>1</start>
      <end>2</end>
      <status>ignored</status>
      <modifiedWord/>
      <trackRevisions>false</trackRevisions>
    </reviewItem>
    <reviewItem>
      <errorID>d383beb1-bf80-46bd-ab34-9610c2012bdf</errorID>
      <errorWord>，</errorWord>
      <group>L1_Format</group>
      <groupName>格式问题</groupName>
      <ability>L2_HalfPunc</ability>
      <abilityName>全半角检查</abilityName>
      <candidateList>
        <item>, </item>
      </candidateList>
      <explain>文本全半角错误。</explain>
      <paraID>546B9851</paraID>
      <start>1</start>
      <end>2</end>
      <status>ignored</status>
      <modifiedWord/>
      <trackRevisions>false</trackRevisions>
    </reviewItem>
    <reviewItem>
      <errorID>49cc2967-2d9f-4c3b-9ced-0acd618e1524</errorID>
      <errorWord>，</errorWord>
      <group>L1_Format</group>
      <groupName>格式问题</groupName>
      <ability>L2_HalfPunc</ability>
      <abilityName>全半角检查</abilityName>
      <candidateList>
        <item>, </item>
      </candidateList>
      <explain>文本全半角错误。</explain>
      <paraID>58BA3058</paraID>
      <start>1</start>
      <end>2</end>
      <status>ignored</status>
      <modifiedWord/>
      <trackRevisions>false</trackRevisions>
    </reviewItem>
    <reviewItem>
      <errorID>cd451ed2-f8d9-4bd2-a89e-a658f3f9cbc3</errorID>
      <errorWord>，</errorWord>
      <group>L1_Format</group>
      <groupName>格式问题</groupName>
      <ability>L2_HalfPunc</ability>
      <abilityName>全半角检查</abilityName>
      <candidateList>
        <item>, </item>
      </candidateList>
      <explain>文本全半角错误。</explain>
      <paraID>399BC648</paraID>
      <start>1</start>
      <end>2</end>
      <status>ignored</status>
      <modifiedWord/>
      <trackRevisions>false</trackRevisions>
    </reviewItem>
    <reviewItem>
      <errorID>98bf97d2-3f89-42bf-9dd2-550c93b59535</errorID>
      <errorWord>，</errorWord>
      <group>L1_Format</group>
      <groupName>格式问题</groupName>
      <ability>L2_HalfPunc</ability>
      <abilityName>全半角检查</abilityName>
      <candidateList>
        <item>, </item>
      </candidateList>
      <explain>文本全半角错误。</explain>
      <paraID>45791C29</paraID>
      <start>1</start>
      <end>2</end>
      <status>ignored</status>
      <modifiedWord/>
      <trackRevisions>false</trackRevisions>
    </reviewItem>
    <reviewItem>
      <errorID>ba55c40c-f559-44ff-b2cc-171624fc8785</errorID>
      <errorWord>，</errorWord>
      <group>L1_Format</group>
      <groupName>格式问题</groupName>
      <ability>L2_HalfPunc</ability>
      <abilityName>全半角检查</abilityName>
      <candidateList>
        <item>, </item>
      </candidateList>
      <explain>文本全半角错误。</explain>
      <paraID>45A8AA22</paraID>
      <start>1</start>
      <end>2</end>
      <status>ignored</status>
      <modifiedWord/>
      <trackRevisions>false</trackRevisions>
    </reviewItem>
    <reviewItem>
      <errorID>9e562626-cd8b-44d2-b092-c155422bae0b</errorID>
      <errorWord>裙脚</errorWord>
      <group>L1_Word</group>
      <groupName>字词问题</groupName>
      <ability>L2_Typo</ability>
      <abilityName>字词错误</abilityName>
      <candidateList>
        <item>裙角</item>
      </candidateList>
      <explain/>
      <paraID>2B23BCC8</paraID>
      <start>12</start>
      <end>14</end>
      <status>modified</status>
      <modifiedWord>裙角</modifiedWord>
      <trackRevisions>false</trackRevisions>
    </reviewItem>
    <reviewItem>
      <errorID>7333e85f-84e5-413d-b761-ce5684637d0d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4A7F4D47</paraID>
      <start>125</start>
      <end>126</end>
      <status>ignored</status>
      <modifiedWord/>
      <trackRevisions>false</trackRevisions>
    </reviewItem>
    <reviewItem>
      <errorID>c3065d47-d605-4dff-bf7f-b8d0274df94d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4A7F4D47</paraID>
      <start>164</start>
      <end>165</end>
      <status>ignored</status>
      <modifiedWord/>
      <trackRevisions>false</trackRevisions>
    </reviewItem>
    <reviewItem>
      <errorID>a9a96e1e-0060-440e-8285-951281e5e898</errorID>
      <errorWord>接受</errorWord>
      <group>L1_Word</group>
      <groupName>字词问题</groupName>
      <ability>L2_Typo</ability>
      <abilityName>字词错误</abilityName>
      <candidateList>
        <item>接收</item>
      </candidateList>
      <explain>存在发音相同字词的误用。</explain>
      <paraID>2E8E3612</paraID>
      <start>37</start>
      <end>39</end>
      <status>ignored</status>
      <modifiedWord/>
      <trackRevisions>false</trackRevisions>
    </reviewItem>
    <reviewItem>
      <errorID>01fd1849-2629-4996-a7b7-abea072956fb</errorID>
      <errorWord>息</errorWord>
      <group>L1_Word</group>
      <groupName>字词问题</groupName>
      <ability>L2_Typo</ability>
      <abilityName>字词错误</abilityName>
      <candidateList>
        <item>息和</item>
      </candidateList>
      <explain/>
      <paraID>2E8E3612</paraID>
      <start>66</start>
      <end>67</end>
      <status>ignored</status>
      <modifiedWord/>
      <trackRevisions>false</trackRevisions>
    </reviewItem>
    <reviewItem>
      <errorID>ed53ef90-8480-48a0-ba02-94a3a36b7a7b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2395F5FB</paraID>
      <start>0</start>
      <end>2</end>
      <status>ignored</status>
      <modifiedWord/>
      <trackRevisions>false</trackRevisions>
    </reviewItem>
    <reviewItem>
      <errorID>12319cfc-cfb7-4c31-8566-d362434d0eab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1DE4705E</paraID>
      <start>0</start>
      <end>2</end>
      <status>ignored</status>
      <modifiedWord/>
      <trackRevisions>false</trackRevisions>
    </reviewItem>
    <reviewItem>
      <errorID>1bb84e08-0558-4870-b575-8f788b86766b</errorID>
      <errorWord>可</errorWord>
      <group>L1_Word</group>
      <groupName>字词问题</groupName>
      <ability>L2_Typo</ability>
      <abilityName>字词错误</abilityName>
      <candidateList>
        <item>可能</item>
      </candidateList>
      <explain/>
      <paraID>1FE5D7EB</paraID>
      <start>21</start>
      <end>23</end>
      <status>modified</status>
      <modifiedWord>可能</modifiedWord>
      <trackRevisions>false</trackRevisions>
    </reviewItem>
    <reviewItem>
      <errorID>b1e84c01-face-45ae-9aa3-50f404cf4266</errorID>
      <errorWord>源</errorWord>
      <group>L1_Word</group>
      <groupName>字词问题</groupName>
      <ability>L2_Typo</ability>
      <abilityName>字词错误</abilityName>
      <candidateList>
        <item>源于</item>
      </candidateList>
      <explain/>
      <paraID>145C0C00</paraID>
      <start>10</start>
      <end>12</end>
      <status>modified</status>
      <modifiedWord>源于</modifiedWord>
      <trackRevisions>false</trackRevisions>
    </reviewItem>
    <reviewItem>
      <errorID>b2999706-1665-4f79-a2c2-94be0294152b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54F644D5</paraID>
      <start>35</start>
      <end>36</end>
      <status>ignored</status>
      <modifiedWord/>
      <trackRevisions>false</trackRevisions>
    </reviewItem>
    <reviewItem>
      <errorID>7cc0bd1f-b824-4dfd-8428-be2f81d1e8eb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54F644D5</paraID>
      <start>77</start>
      <end>78</end>
      <status>ignored</status>
      <modifiedWord/>
      <trackRevisions>false</trackRevisions>
    </reviewItem>
    <reviewItem>
      <errorID>94122e6f-d199-49ea-8a2c-b763d73b58c4</errorID>
      <errorWord>监测</errorWord>
      <group>L1_Word</group>
      <groupName>字词问题</groupName>
      <ability>L2_Typo</ability>
      <abilityName>字词错误</abilityName>
      <candidateList>
        <item>检测</item>
      </candidateList>
      <explain/>
      <paraID>67A7D199</paraID>
      <start>25</start>
      <end>27</end>
      <status>ignored</status>
      <modifiedWord/>
      <trackRevisions>false</trackRevisions>
    </reviewItem>
    <reviewItem>
      <errorID>fd4eb5ae-cd19-4b7d-8c9f-30d441ae5889</errorID>
      <errorWord>期</errorWord>
      <group>L1_Word</group>
      <groupName>字词问题</groupName>
      <ability>L2_Typo</ability>
      <abilityName>字词错误</abilityName>
      <candidateList>
        <item>期间</item>
      </candidateList>
      <explain>〈名〉某个时期里面：农忙～｜春节～｜抗战～。</explain>
      <paraID>66AD51EC</paraID>
      <start>2</start>
      <end>3</end>
      <status>ignored</status>
      <modifiedWord/>
      <trackRevisions>false</trackRevisions>
    </reviewItem>
    <reviewItem>
      <errorID>672b5a24-91e1-40b4-a6d1-ff26a7af4b2a</errorID>
      <errorWord>临近地区</errorWord>
      <group>L1_Word</group>
      <groupName>字词问题</groupName>
      <ability>L2_Typo</ability>
      <abilityName>字词错误</abilityName>
      <candidateList>
        <item>邻近地区</item>
      </candidateList>
      <explain>存在发音相同字词的误用。</explain>
      <paraID>7D041498</paraID>
      <start>0</start>
      <end>4</end>
      <status>modified</status>
      <modifiedWord>邻近地区</modifiedWord>
      <trackRevisions>false</trackRevisions>
    </reviewItem>
    <reviewItem>
      <errorID>30e32c67-c124-43c2-89b4-2a37f51937e6</errorID>
      <errorWord>临近地区</errorWord>
      <group>L1_Word</group>
      <groupName>字词问题</groupName>
      <ability>L2_Typo</ability>
      <abilityName>字词错误</abilityName>
      <candidateList>
        <item>邻近地区</item>
      </candidateList>
      <explain>存在发音相同字词的误用。</explain>
      <paraID>3F9B0007</paraID>
      <start>1</start>
      <end>5</end>
      <status>modified</status>
      <modifiedWord>邻近地区</modifiedWord>
      <trackRevisions>false</trackRevisions>
    </reviewItem>
    <reviewItem>
      <errorID>ce30b138-0a76-40a7-b25b-41fb1a7220f4</errorID>
      <errorWord>设</errorWord>
      <group>L1_Word</group>
      <groupName>字词问题</groupName>
      <ability>L2_Typo</ability>
      <abilityName>字词错误</abilityName>
      <candidateList>
        <item>设立</item>
      </candidateList>
      <explain/>
      <paraID>573A10C5</paraID>
      <start>0</start>
      <end>2</end>
      <status>modified</status>
      <modifiedWord>设立</modifiedWord>
      <trackRevisions>false</trackRevisions>
    </reviewItem>
    <reviewItem>
      <errorID>cf5c2c24-63e4-45d2-b4ad-3b094fbe3e37</errorID>
      <errorWord>设</errorWord>
      <group>L1_Word</group>
      <groupName>字词问题</groupName>
      <ability>L2_Typo</ability>
      <abilityName>字词错误</abilityName>
      <candidateList>
        <item>设立</item>
      </candidateList>
      <explain/>
      <paraID>573A10C5</paraID>
      <start>21</start>
      <end>23</end>
      <status>modified</status>
      <modifiedWord>设立</modifiedWord>
      <trackRevisions>false</trackRevisions>
    </reviewItem>
    <reviewItem>
      <errorID>e4d5ae27-db74-436e-828c-956cd6b61bbe</errorID>
      <errorWord>往往都</errorWord>
      <group>L1_Word</group>
      <groupName>字词问题</groupName>
      <ability>L2_Typo</ability>
      <abilityName>字词错误</abilityName>
      <candidateList>
        <item>往往</item>
      </candidateList>
      <explain/>
      <paraID>540C4059</paraID>
      <start>10</start>
      <end>12</end>
      <status>modified</status>
      <modifiedWord>往往</modifiedWord>
      <trackRevisions>false</trackRevisions>
    </reviewItem>
    <reviewItem>
      <errorID>2b173750-6882-471c-9de0-2e1b258844bf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2E1720F5</paraID>
      <start>0</start>
      <end>2</end>
      <status>ignored</status>
      <modifiedWord/>
      <trackRevisions>false</trackRevisions>
    </reviewItem>
    <reviewItem>
      <errorID>0bf7747a-0e76-416f-a940-2b89d0b961dd</errorID>
      <errorWord>移动式移动式</errorWord>
      <group>L1_Word</group>
      <groupName>字词问题</groupName>
      <ability>L2_Typo</ability>
      <abilityName>字词错误</abilityName>
      <candidateList>
        <item>移动式</item>
      </candidateList>
      <explain/>
      <paraID>7559B9AA</paraID>
      <start>2</start>
      <end>5</end>
      <status>modified</status>
      <modifiedWord>移动式</modifiedWord>
      <trackRevisions>false</trackRevisions>
    </reviewItem>
    <reviewItem>
      <errorID>52ac0cac-c880-47bb-83e7-378dfc5b4d0c</errorID>
      <errorWord>达</errorWord>
      <group>L1_Word</group>
      <groupName>字词问题</groupName>
      <ability>L2_Typo</ability>
      <abilityName>字词错误</abilityName>
      <candidateList>
        <item>达到</item>
      </candidateList>
      <explain>〈动〉到（多指抽象事物或程度）：达得到｜达不到｜目的没有～｜～国际水平。</explain>
      <paraID> 8613E6E</paraID>
      <start>33</start>
      <end>35</end>
      <status>modified</status>
      <modifiedWord>达到</modifiedWord>
      <trackRevisions>false</trackRevisions>
    </reviewItem>
    <reviewItem>
      <errorID>d4c5185b-4efe-4d52-bd52-e4069354bb07</errorID>
      <errorWord>达</errorWord>
      <group>L1_Word</group>
      <groupName>字词问题</groupName>
      <ability>L2_Typo</ability>
      <abilityName>字词错误</abilityName>
      <candidateList>
        <item>达到</item>
      </candidateList>
      <explain>〈动〉到（多指抽象事物或程度）：达得到｜达不到｜目的没有～｜～国际水平。</explain>
      <paraID> 932F4B3</paraID>
      <start>39</start>
      <end>41</end>
      <status>modified</status>
      <modifiedWord>达到</modifiedWord>
      <trackRevisions>false</trackRevisions>
    </reviewItem>
    <reviewItem>
      <errorID>4c2aadf5-6957-4861-bef7-2bf1de298f52</errorID>
      <errorWord>建</errorWord>
      <group>L1_Word</group>
      <groupName>字词问题</groupName>
      <ability>L2_Typo</ability>
      <abilityName>字词错误</abilityName>
      <candidateList>
        <item>建设</item>
      </candidateList>
      <explain>〈动〉创立新事业；增加新设施：经济～｜～家园｜～现代化强国◇组织～｜思想～。</explain>
      <paraID>347E755E</paraID>
      <start>0</start>
      <end>1</end>
      <status>ignored</status>
      <modifiedWord/>
      <trackRevisions>false</trackRevisions>
    </reviewItem>
    <reviewItem>
      <errorID>00ccaaec-d016-442b-8a4a-9a525506f6fb</errorID>
      <errorWord>；</errorWord>
      <group>L1_Word</group>
      <groupName>字词问题</groupName>
      <ability>L2_Typo</ability>
      <abilityName>字词错误</abilityName>
      <candidateList>
        <item>；在</item>
      </candidateList>
      <explain/>
      <paraID>40216071</paraID>
      <start>51</start>
      <end>52</end>
      <status>ignored</status>
      <modifiedWord/>
      <trackRevisions>false</trackRevisions>
    </reviewItem>
    <reviewItem>
      <errorID>c8cad289-6bee-4a5a-abba-5e99ff9f61d9</errorID>
      <errorWord>移动式移动式</errorWord>
      <group>L1_Word</group>
      <groupName>字词问题</groupName>
      <ability>L2_Typo</ability>
      <abilityName>字词错误</abilityName>
      <candidateList>
        <item>移动式</item>
      </candidateList>
      <explain/>
      <paraID>63DB7E39</paraID>
      <start>7</start>
      <end>10</end>
      <status>modified</status>
      <modifiedWord>移动式</modifiedWord>
      <trackRevisions>false</trackRevisions>
    </reviewItem>
    <reviewItem>
      <errorID>802875f6-6c4c-4f41-a85c-1d4c1ea1ef59</errorID>
      <errorWord>达</errorWord>
      <group>L1_Word</group>
      <groupName>字词问题</groupName>
      <ability>L2_Typo</ability>
      <abilityName>字词错误</abilityName>
      <candidateList>
        <item>达到</item>
      </candidateList>
      <explain>〈动〉到（多指抽象事物或程度）：达得到｜达不到｜目的没有～｜～国际水平。</explain>
      <paraID>2F5FDF41</paraID>
      <start>33</start>
      <end>35</end>
      <status>modified</status>
      <modifiedWord>达到</modifiedWord>
      <trackRevisions>false</trackRevisions>
    </reviewItem>
    <reviewItem>
      <errorID>0b67dd60-c1d9-4fcd-a516-5a01ba883180</errorID>
      <errorWord>达</errorWord>
      <group>L1_Word</group>
      <groupName>字词问题</groupName>
      <ability>L2_Typo</ability>
      <abilityName>字词错误</abilityName>
      <candidateList>
        <item>达到</item>
      </candidateList>
      <explain>〈动〉到（多指抽象事物或程度）：达得到｜达不到｜目的没有～｜～国际水平。</explain>
      <paraID>7B84A140</paraID>
      <start>40</start>
      <end>42</end>
      <status>modified</status>
      <modifiedWord>达到</modifiedWord>
      <trackRevisions>false</trackRevisions>
    </reviewItem>
    <reviewItem>
      <errorID>50b483e1-cc0c-4ffb-a82b-cc8122eefcce</errorID>
      <errorWord>，</errorWord>
      <group>L1_Word</group>
      <groupName>字词问题</groupName>
      <ability>L2_Typo</ability>
      <abilityName>字词错误</abilityName>
      <candidateList>
        <item>，对</item>
      </candidateList>
      <explain/>
      <paraID>6BAF7FEC</paraID>
      <start>39</start>
      <end>40</end>
      <status>ignored</status>
      <modifiedWord/>
      <trackRevisions>false</trackRevisions>
    </reviewItem>
    <reviewItem>
      <errorID>280743ff-373b-462c-b94a-e152cadfa11b</errorID>
      <errorWord>本</errorWord>
      <group>L1_Word</group>
      <groupName>字词问题</groupName>
      <ability>L2_Typo</ability>
      <abilityName>字词错误</abilityName>
      <candidateList>
        <item>本次</item>
      </candidateList>
      <explain/>
      <paraID>190BDD4E</paraID>
      <start>5</start>
      <end>7</end>
      <status>modified</status>
      <modifiedWord>本次</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7E52DB-4147-4E25-9B9D-E43290E65ED3}">
  <ds:schemaRefs/>
</ds:datastoreItem>
</file>

<file path=docProps/app.xml><?xml version="1.0" encoding="utf-8"?>
<Properties xmlns="http://schemas.openxmlformats.org/officeDocument/2006/extended-properties" xmlns:vt="http://schemas.openxmlformats.org/officeDocument/2006/docPropsVTypes">
  <Template>Normal.dotm</Template>
  <Pages>78</Pages>
  <Words>49265</Words>
  <Characters>55060</Characters>
  <Lines>3720</Lines>
  <Paragraphs>3710</Paragraphs>
  <TotalTime>74</TotalTime>
  <ScaleCrop>false</ScaleCrop>
  <LinksUpToDate>false</LinksUpToDate>
  <CharactersWithSpaces>55554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2025-08-19T15:05:00Z</dcterms:created>
  <dc:creator>eleven</dc:creator>
  <cp:lastModifiedBy>ice</cp:lastModifiedBy>
  <dcterms:modified xsi:type="dcterms:W3CDTF">2026-02-11T06:14:23Z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FEB2D297E8564B5ABC0E5D5077830E58_13</vt:lpwstr>
  </property>
  <property fmtid="{D5CDD505-2E9C-101B-9397-08002B2CF9AE}" pid="4" name="KSOTemplateDocerSaveRecord">
    <vt:lpwstr>eyJoZGlkIjoiZmJiNzAyZThjZTZlMWU0Zjk5MDFkMDBkZTRiMjdjZTAiLCJ1c2VySWQiOiIxNzE2OTM1NjE1In0=</vt:lpwstr>
  </property>
</Properties>
</file>